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224B1" w:rsidRPr="0081386B" w14:paraId="23069A1E" w14:textId="77777777" w:rsidTr="00F25D2A">
        <w:tc>
          <w:tcPr>
            <w:tcW w:w="9061" w:type="dxa"/>
          </w:tcPr>
          <w:p w14:paraId="1141DE77" w14:textId="32FC9E7A" w:rsidR="00F25D2A" w:rsidRPr="00F25D2A" w:rsidRDefault="00F25D2A" w:rsidP="00F25D2A">
            <w:pPr>
              <w:tabs>
                <w:tab w:val="left" w:pos="4395"/>
              </w:tabs>
              <w:suppressAutoHyphens/>
              <w:rPr>
                <w:lang w:val="bg-BG"/>
              </w:rPr>
            </w:pPr>
            <w:bookmarkStart w:id="0" w:name="_Hlk76630634"/>
            <w:r w:rsidRPr="00F25D2A">
              <w:rPr>
                <w:lang w:val="bg-BG"/>
              </w:rPr>
              <w:t xml:space="preserve">Dit document </w:t>
            </w:r>
            <w:r w:rsidRPr="00F25D2A">
              <w:rPr>
                <w:lang w:val="nl-NL"/>
              </w:rPr>
              <w:t xml:space="preserve">bevat </w:t>
            </w:r>
            <w:r w:rsidRPr="00F25D2A">
              <w:rPr>
                <w:lang w:val="bg-BG"/>
              </w:rPr>
              <w:t xml:space="preserve">de goedgekeurde productinformatie voor </w:t>
            </w:r>
            <w:r w:rsidR="007D0F00">
              <w:rPr>
                <w:lang w:val="nl-NL"/>
              </w:rPr>
              <w:t>MabThera</w:t>
            </w:r>
            <w:r w:rsidRPr="00F25D2A">
              <w:rPr>
                <w:lang w:val="bg-BG"/>
              </w:rPr>
              <w:t>, waarbij de wijzigingen ten opzichte van de vorige procedure</w:t>
            </w:r>
            <w:r w:rsidRPr="00F25D2A">
              <w:rPr>
                <w:lang w:val="nl-NL"/>
              </w:rPr>
              <w:t xml:space="preserve"> met wijzigingen in de productinformatie</w:t>
            </w:r>
            <w:r w:rsidRPr="00F25D2A">
              <w:rPr>
                <w:lang w:val="bg-BG"/>
              </w:rPr>
              <w:t xml:space="preserve"> (</w:t>
            </w:r>
            <w:r w:rsidR="00D3320C" w:rsidRPr="00323F8B">
              <w:rPr>
                <w:lang w:val="nl-NL"/>
              </w:rPr>
              <w:t>EMA/VR/0000254616</w:t>
            </w:r>
            <w:r w:rsidRPr="00F25D2A">
              <w:rPr>
                <w:lang w:val="bg-BG"/>
              </w:rPr>
              <w:t>) zijn gemarkeerd.</w:t>
            </w:r>
          </w:p>
          <w:p w14:paraId="27002F75" w14:textId="77777777" w:rsidR="00F25D2A" w:rsidRPr="00F25D2A" w:rsidRDefault="00F25D2A" w:rsidP="00F25D2A">
            <w:pPr>
              <w:tabs>
                <w:tab w:val="left" w:pos="4395"/>
              </w:tabs>
              <w:suppressAutoHyphens/>
              <w:rPr>
                <w:lang w:val="bg-BG"/>
              </w:rPr>
            </w:pPr>
          </w:p>
          <w:p w14:paraId="71960339" w14:textId="2D531A70" w:rsidR="00F224B1" w:rsidRPr="00323F8B" w:rsidRDefault="00F25D2A" w:rsidP="00F25D2A">
            <w:pPr>
              <w:tabs>
                <w:tab w:val="left" w:pos="4395"/>
              </w:tabs>
              <w:suppressAutoHyphens/>
              <w:rPr>
                <w:lang w:val="nl-NL"/>
              </w:rPr>
            </w:pPr>
            <w:r w:rsidRPr="00F25D2A">
              <w:rPr>
                <w:lang w:val="bg-BG"/>
              </w:rPr>
              <w:t xml:space="preserve">Zie voor meer informatie de website van het Europees Geneesmiddelenbureau: </w:t>
            </w:r>
            <w:r>
              <w:fldChar w:fldCharType="begin"/>
            </w:r>
            <w:r>
              <w:instrText>HYPERLINK "https://www.ema.europa.eu/en/medicines/human/EPAR/mabthera"</w:instrText>
            </w:r>
            <w:r>
              <w:fldChar w:fldCharType="separate"/>
            </w:r>
            <w:r w:rsidRPr="00D3320C">
              <w:rPr>
                <w:rStyle w:val="Hyperlink"/>
                <w:lang w:val="bg-BG"/>
              </w:rPr>
              <w:t>https://www.ema.europa.eu/en/medicines/human/EPAR</w:t>
            </w:r>
            <w:r w:rsidR="00D3320C" w:rsidRPr="00D3320C">
              <w:rPr>
                <w:rStyle w:val="Hyperlink"/>
                <w:lang w:val="bg-BG"/>
              </w:rPr>
              <w:t>/mab</w:t>
            </w:r>
            <w:r w:rsidR="00D3320C" w:rsidRPr="00D3320C">
              <w:rPr>
                <w:rStyle w:val="Hyperlink"/>
                <w:lang w:val="nl-NL"/>
              </w:rPr>
              <w:t>thera</w:t>
            </w:r>
            <w:r>
              <w:fldChar w:fldCharType="end"/>
            </w:r>
          </w:p>
        </w:tc>
      </w:tr>
    </w:tbl>
    <w:p w14:paraId="67750671" w14:textId="77777777" w:rsidR="007F7D22" w:rsidRPr="00323F8B" w:rsidRDefault="007F7D22" w:rsidP="00FD46E0">
      <w:pPr>
        <w:tabs>
          <w:tab w:val="left" w:pos="4395"/>
        </w:tabs>
        <w:suppressAutoHyphens/>
        <w:jc w:val="center"/>
        <w:rPr>
          <w:lang w:val="nl-NL"/>
        </w:rPr>
      </w:pPr>
    </w:p>
    <w:p w14:paraId="0F850714" w14:textId="77777777" w:rsidR="007F7D22" w:rsidRPr="00F261C9" w:rsidRDefault="007F7D22">
      <w:pPr>
        <w:suppressAutoHyphens/>
        <w:jc w:val="center"/>
        <w:rPr>
          <w:lang w:val="nl-NL"/>
        </w:rPr>
      </w:pPr>
    </w:p>
    <w:p w14:paraId="7D6D3E90" w14:textId="77777777" w:rsidR="007F7D22" w:rsidRPr="00F261C9" w:rsidRDefault="007F7D22">
      <w:pPr>
        <w:suppressAutoHyphens/>
        <w:jc w:val="center"/>
        <w:rPr>
          <w:lang w:val="nl-NL"/>
        </w:rPr>
      </w:pPr>
    </w:p>
    <w:p w14:paraId="63061245" w14:textId="77777777" w:rsidR="007F7D22" w:rsidRPr="00F261C9" w:rsidRDefault="007F7D22">
      <w:pPr>
        <w:suppressAutoHyphens/>
        <w:jc w:val="center"/>
        <w:rPr>
          <w:lang w:val="nl-NL"/>
        </w:rPr>
      </w:pPr>
    </w:p>
    <w:p w14:paraId="7AF7D9EC" w14:textId="77777777" w:rsidR="007F7D22" w:rsidRPr="00F261C9" w:rsidRDefault="007F7D22">
      <w:pPr>
        <w:suppressAutoHyphens/>
        <w:jc w:val="center"/>
        <w:rPr>
          <w:lang w:val="nl-NL"/>
        </w:rPr>
      </w:pPr>
    </w:p>
    <w:p w14:paraId="1170326A" w14:textId="77777777" w:rsidR="007F7D22" w:rsidRPr="00F261C9" w:rsidRDefault="007F7D22">
      <w:pPr>
        <w:suppressAutoHyphens/>
        <w:jc w:val="center"/>
        <w:rPr>
          <w:lang w:val="nl-NL"/>
        </w:rPr>
      </w:pPr>
    </w:p>
    <w:p w14:paraId="184AD3C4" w14:textId="77777777" w:rsidR="007F7D22" w:rsidRPr="00F261C9" w:rsidRDefault="007F7D22">
      <w:pPr>
        <w:suppressAutoHyphens/>
        <w:jc w:val="center"/>
        <w:rPr>
          <w:lang w:val="nl-NL"/>
        </w:rPr>
      </w:pPr>
    </w:p>
    <w:p w14:paraId="09AAD615" w14:textId="77777777" w:rsidR="007F7D22" w:rsidRPr="00F261C9" w:rsidRDefault="007F7D22">
      <w:pPr>
        <w:suppressAutoHyphens/>
        <w:jc w:val="center"/>
        <w:rPr>
          <w:lang w:val="nl-NL"/>
        </w:rPr>
      </w:pPr>
    </w:p>
    <w:p w14:paraId="79E388DD" w14:textId="77777777" w:rsidR="007F7D22" w:rsidRPr="00F261C9" w:rsidRDefault="007F7D22">
      <w:pPr>
        <w:suppressAutoHyphens/>
        <w:jc w:val="center"/>
        <w:rPr>
          <w:lang w:val="nl-NL"/>
        </w:rPr>
      </w:pPr>
    </w:p>
    <w:p w14:paraId="2906910E" w14:textId="77777777" w:rsidR="007F7D22" w:rsidRPr="00F261C9" w:rsidRDefault="007F7D22">
      <w:pPr>
        <w:suppressAutoHyphens/>
        <w:jc w:val="center"/>
        <w:rPr>
          <w:lang w:val="nl-NL"/>
        </w:rPr>
      </w:pPr>
    </w:p>
    <w:p w14:paraId="7BF788D8" w14:textId="77777777" w:rsidR="007F7D22" w:rsidRPr="00F261C9" w:rsidRDefault="007F7D22">
      <w:pPr>
        <w:suppressAutoHyphens/>
        <w:jc w:val="center"/>
        <w:rPr>
          <w:lang w:val="nl-NL"/>
        </w:rPr>
      </w:pPr>
    </w:p>
    <w:p w14:paraId="6249C09A" w14:textId="77777777" w:rsidR="007F7D22" w:rsidRPr="00F261C9" w:rsidRDefault="007F7D22">
      <w:pPr>
        <w:suppressAutoHyphens/>
        <w:jc w:val="center"/>
        <w:rPr>
          <w:lang w:val="nl-NL"/>
        </w:rPr>
      </w:pPr>
    </w:p>
    <w:p w14:paraId="426EB0C8" w14:textId="77777777" w:rsidR="007F7D22" w:rsidRPr="00F261C9" w:rsidRDefault="007F7D22">
      <w:pPr>
        <w:suppressAutoHyphens/>
        <w:jc w:val="center"/>
        <w:rPr>
          <w:lang w:val="nl-NL"/>
        </w:rPr>
      </w:pPr>
    </w:p>
    <w:p w14:paraId="2B80C485" w14:textId="77777777" w:rsidR="007F7D22" w:rsidRPr="00F261C9" w:rsidRDefault="007F7D22">
      <w:pPr>
        <w:suppressAutoHyphens/>
        <w:jc w:val="center"/>
        <w:rPr>
          <w:lang w:val="nl-NL"/>
        </w:rPr>
      </w:pPr>
    </w:p>
    <w:p w14:paraId="05FFF052" w14:textId="77777777" w:rsidR="007F7D22" w:rsidRPr="00F261C9" w:rsidRDefault="007F7D22">
      <w:pPr>
        <w:suppressAutoHyphens/>
        <w:jc w:val="center"/>
        <w:rPr>
          <w:lang w:val="nl-NL"/>
        </w:rPr>
      </w:pPr>
    </w:p>
    <w:p w14:paraId="46B330A3" w14:textId="77777777" w:rsidR="007F7D22" w:rsidRPr="00F261C9" w:rsidRDefault="007F7D22">
      <w:pPr>
        <w:suppressAutoHyphens/>
        <w:jc w:val="center"/>
        <w:rPr>
          <w:lang w:val="nl-NL"/>
        </w:rPr>
      </w:pPr>
    </w:p>
    <w:p w14:paraId="635DB58E" w14:textId="77777777" w:rsidR="007F7D22" w:rsidRPr="00F261C9" w:rsidRDefault="007F7D22">
      <w:pPr>
        <w:suppressAutoHyphens/>
        <w:jc w:val="center"/>
        <w:rPr>
          <w:lang w:val="nl-NL"/>
        </w:rPr>
      </w:pPr>
    </w:p>
    <w:p w14:paraId="1D0AE859" w14:textId="77777777" w:rsidR="007F7D22" w:rsidRPr="00F261C9" w:rsidRDefault="007F7D22">
      <w:pPr>
        <w:suppressAutoHyphens/>
        <w:jc w:val="center"/>
        <w:rPr>
          <w:lang w:val="nl-NL"/>
        </w:rPr>
      </w:pPr>
    </w:p>
    <w:p w14:paraId="4680570D" w14:textId="77777777" w:rsidR="007F7D22" w:rsidRPr="00F261C9" w:rsidRDefault="007F7D22">
      <w:pPr>
        <w:suppressAutoHyphens/>
        <w:jc w:val="center"/>
        <w:rPr>
          <w:lang w:val="nl-NL"/>
        </w:rPr>
      </w:pPr>
    </w:p>
    <w:p w14:paraId="44987AD1" w14:textId="77777777" w:rsidR="007F7D22" w:rsidRPr="00F261C9" w:rsidRDefault="007F7D22">
      <w:pPr>
        <w:suppressAutoHyphens/>
        <w:jc w:val="center"/>
        <w:rPr>
          <w:lang w:val="nl-NL"/>
        </w:rPr>
      </w:pPr>
    </w:p>
    <w:p w14:paraId="28AC8FC0" w14:textId="77777777" w:rsidR="007F7D22" w:rsidRPr="00F261C9" w:rsidRDefault="007F7D22">
      <w:pPr>
        <w:suppressAutoHyphens/>
        <w:jc w:val="center"/>
        <w:rPr>
          <w:lang w:val="nl-NL"/>
        </w:rPr>
      </w:pPr>
    </w:p>
    <w:p w14:paraId="7F137AD5" w14:textId="77777777" w:rsidR="007F7D22" w:rsidRPr="00F261C9" w:rsidRDefault="007F7D22">
      <w:pPr>
        <w:suppressAutoHyphens/>
        <w:jc w:val="center"/>
        <w:rPr>
          <w:lang w:val="nl-NL"/>
        </w:rPr>
      </w:pPr>
    </w:p>
    <w:p w14:paraId="295C4586" w14:textId="77777777" w:rsidR="007F7D22" w:rsidRPr="00F261C9" w:rsidRDefault="007F7D22">
      <w:pPr>
        <w:suppressAutoHyphens/>
        <w:jc w:val="center"/>
        <w:rPr>
          <w:lang w:val="nl-NL"/>
        </w:rPr>
      </w:pPr>
    </w:p>
    <w:p w14:paraId="53E4012B" w14:textId="02473DE5" w:rsidR="007F7D22" w:rsidRPr="00F261C9" w:rsidRDefault="007F7D22">
      <w:pPr>
        <w:suppressAutoHyphens/>
        <w:jc w:val="center"/>
        <w:rPr>
          <w:b/>
          <w:lang w:val="nl-NL"/>
        </w:rPr>
      </w:pPr>
      <w:r w:rsidRPr="00F261C9">
        <w:rPr>
          <w:b/>
          <w:lang w:val="nl-NL"/>
        </w:rPr>
        <w:t>BIJLAGE I</w:t>
      </w:r>
    </w:p>
    <w:p w14:paraId="6D0DA024" w14:textId="77777777" w:rsidR="007F7D22" w:rsidRPr="00F261C9" w:rsidRDefault="007F7D22">
      <w:pPr>
        <w:suppressAutoHyphens/>
        <w:jc w:val="center"/>
        <w:rPr>
          <w:b/>
          <w:lang w:val="nl-NL"/>
        </w:rPr>
      </w:pPr>
    </w:p>
    <w:p w14:paraId="3EC576E5" w14:textId="77777777" w:rsidR="007F7D22" w:rsidRPr="00F261C9" w:rsidRDefault="007F7D22">
      <w:pPr>
        <w:pStyle w:val="Annex"/>
        <w:rPr>
          <w:lang w:val="nl-NL"/>
        </w:rPr>
      </w:pPr>
      <w:r w:rsidRPr="00F261C9">
        <w:rPr>
          <w:lang w:val="nl-NL"/>
        </w:rPr>
        <w:t>SAMENVATTING VAN DE PRODUCTKENMERKEN</w:t>
      </w:r>
    </w:p>
    <w:p w14:paraId="386F05BC" w14:textId="77777777" w:rsidR="007F7D22" w:rsidRPr="00F261C9" w:rsidRDefault="007F7D22">
      <w:pPr>
        <w:suppressAutoHyphens/>
        <w:ind w:left="567" w:hanging="567"/>
        <w:rPr>
          <w:lang w:val="nl-NL"/>
        </w:rPr>
      </w:pPr>
      <w:r w:rsidRPr="00F261C9">
        <w:rPr>
          <w:lang w:val="nl-NL"/>
        </w:rPr>
        <w:br w:type="page"/>
      </w:r>
      <w:r w:rsidRPr="00F261C9">
        <w:rPr>
          <w:b/>
          <w:lang w:val="nl-NL"/>
        </w:rPr>
        <w:lastRenderedPageBreak/>
        <w:t>1.</w:t>
      </w:r>
      <w:r w:rsidRPr="00F261C9">
        <w:rPr>
          <w:b/>
          <w:lang w:val="nl-NL"/>
        </w:rPr>
        <w:tab/>
        <w:t>NAAM VAN HET GENEESMIDDEL</w:t>
      </w:r>
    </w:p>
    <w:p w14:paraId="163BCF45" w14:textId="77777777" w:rsidR="007F7D22" w:rsidRPr="00F261C9" w:rsidRDefault="007F7D22">
      <w:pPr>
        <w:suppressAutoHyphens/>
        <w:rPr>
          <w:lang w:val="nl-NL"/>
        </w:rPr>
      </w:pPr>
    </w:p>
    <w:p w14:paraId="0F8B58F8" w14:textId="77777777" w:rsidR="007F7D22" w:rsidRPr="00F261C9" w:rsidRDefault="007F7D22">
      <w:pPr>
        <w:suppressAutoHyphens/>
        <w:rPr>
          <w:lang w:val="nl-NL"/>
        </w:rPr>
      </w:pPr>
      <w:r w:rsidRPr="00F261C9">
        <w:rPr>
          <w:lang w:val="nl-NL"/>
        </w:rPr>
        <w:t>MabThera 100 mg concentraat voor oplossing voor intraveneuze infusie</w:t>
      </w:r>
    </w:p>
    <w:p w14:paraId="6FE0DFD5" w14:textId="77777777" w:rsidR="004D19CC" w:rsidRPr="00F261C9" w:rsidRDefault="004D19CC" w:rsidP="004D19CC">
      <w:pPr>
        <w:suppressAutoHyphens/>
        <w:rPr>
          <w:lang w:val="nl-NL"/>
        </w:rPr>
      </w:pPr>
      <w:r w:rsidRPr="00F261C9">
        <w:rPr>
          <w:lang w:val="nl-NL"/>
        </w:rPr>
        <w:t>MabThera 500 mg concentraat voor oplossing voor intraveneuze infusie</w:t>
      </w:r>
    </w:p>
    <w:p w14:paraId="60A5B19A" w14:textId="77777777" w:rsidR="007F7D22" w:rsidRPr="00F261C9" w:rsidRDefault="007F7D22">
      <w:pPr>
        <w:suppressAutoHyphens/>
        <w:rPr>
          <w:lang w:val="nl-NL"/>
        </w:rPr>
      </w:pPr>
    </w:p>
    <w:p w14:paraId="4F9B431A" w14:textId="77777777" w:rsidR="007F7D22" w:rsidRPr="00F261C9" w:rsidRDefault="007F7D22">
      <w:pPr>
        <w:suppressAutoHyphens/>
        <w:rPr>
          <w:lang w:val="nl-NL"/>
        </w:rPr>
      </w:pPr>
    </w:p>
    <w:p w14:paraId="126A1457" w14:textId="77777777" w:rsidR="007F7D22" w:rsidRPr="00F261C9" w:rsidRDefault="007F7D22">
      <w:pPr>
        <w:suppressAutoHyphens/>
        <w:ind w:left="567" w:hanging="567"/>
        <w:rPr>
          <w:lang w:val="nl-NL"/>
        </w:rPr>
      </w:pPr>
      <w:r w:rsidRPr="00F261C9">
        <w:rPr>
          <w:b/>
          <w:lang w:val="nl-NL"/>
        </w:rPr>
        <w:t>2.</w:t>
      </w:r>
      <w:r w:rsidRPr="00F261C9">
        <w:rPr>
          <w:b/>
          <w:lang w:val="nl-NL"/>
        </w:rPr>
        <w:tab/>
        <w:t>KWALITATIEVE EN KWANTITATIEVE SAMENSTELLING</w:t>
      </w:r>
    </w:p>
    <w:p w14:paraId="0A9B038F" w14:textId="77777777" w:rsidR="007F7D22" w:rsidRPr="00F261C9" w:rsidRDefault="007F7D22">
      <w:pPr>
        <w:suppressAutoHyphens/>
        <w:rPr>
          <w:lang w:val="nl-NL"/>
        </w:rPr>
      </w:pPr>
    </w:p>
    <w:p w14:paraId="77E43008" w14:textId="77777777" w:rsidR="004D19CC" w:rsidRPr="00F261C9" w:rsidRDefault="004D19CC" w:rsidP="004D19CC">
      <w:pPr>
        <w:suppressAutoHyphens/>
        <w:rPr>
          <w:u w:val="single"/>
          <w:lang w:val="nl-NL"/>
        </w:rPr>
      </w:pPr>
      <w:r w:rsidRPr="00F261C9">
        <w:rPr>
          <w:u w:val="single"/>
          <w:lang w:val="nl-NL"/>
        </w:rPr>
        <w:t>MabThera 100 mg concentraat voor oplossing voor intraveneuze infusie</w:t>
      </w:r>
    </w:p>
    <w:p w14:paraId="5F5E11ED" w14:textId="77777777" w:rsidR="00F5681D" w:rsidRPr="00F261C9" w:rsidRDefault="00F5681D">
      <w:pPr>
        <w:tabs>
          <w:tab w:val="left" w:pos="567"/>
        </w:tabs>
        <w:rPr>
          <w:lang w:val="nl-NL"/>
        </w:rPr>
      </w:pPr>
    </w:p>
    <w:p w14:paraId="7131FFD9" w14:textId="5F5F2011" w:rsidR="007F7D22" w:rsidRPr="00F261C9" w:rsidRDefault="007F7D22">
      <w:pPr>
        <w:tabs>
          <w:tab w:val="left" w:pos="567"/>
        </w:tabs>
        <w:rPr>
          <w:lang w:val="nl-NL"/>
        </w:rPr>
      </w:pPr>
      <w:r w:rsidRPr="00F261C9">
        <w:rPr>
          <w:lang w:val="nl-NL"/>
        </w:rPr>
        <w:t>Elke ml bevat 10 mg rituximab.</w:t>
      </w:r>
    </w:p>
    <w:p w14:paraId="46A8D54A" w14:textId="77777777" w:rsidR="007F7D22" w:rsidRPr="00F261C9" w:rsidRDefault="007F7D22">
      <w:pPr>
        <w:tabs>
          <w:tab w:val="left" w:pos="567"/>
        </w:tabs>
        <w:rPr>
          <w:lang w:val="nl-NL"/>
        </w:rPr>
      </w:pPr>
      <w:r w:rsidRPr="00F261C9">
        <w:rPr>
          <w:lang w:val="nl-NL"/>
        </w:rPr>
        <w:t>Elke</w:t>
      </w:r>
      <w:r w:rsidR="00C32C7C" w:rsidRPr="00F261C9">
        <w:rPr>
          <w:lang w:val="nl-NL"/>
        </w:rPr>
        <w:t xml:space="preserve"> 10 ml</w:t>
      </w:r>
      <w:r w:rsidRPr="00F261C9">
        <w:rPr>
          <w:lang w:val="nl-NL"/>
        </w:rPr>
        <w:t xml:space="preserve"> injectieflacon bevat 100 mg rituximab.</w:t>
      </w:r>
    </w:p>
    <w:p w14:paraId="560B588A" w14:textId="77777777" w:rsidR="00C00F18" w:rsidRPr="00F261C9" w:rsidRDefault="00C00F18">
      <w:pPr>
        <w:tabs>
          <w:tab w:val="left" w:pos="567"/>
        </w:tabs>
        <w:rPr>
          <w:lang w:val="nl-NL"/>
        </w:rPr>
      </w:pPr>
    </w:p>
    <w:p w14:paraId="0C508C1D" w14:textId="77777777" w:rsidR="004D19CC" w:rsidRPr="00F261C9" w:rsidRDefault="004D19CC" w:rsidP="004D19CC">
      <w:pPr>
        <w:suppressAutoHyphens/>
        <w:rPr>
          <w:u w:val="single"/>
          <w:lang w:val="nl-NL"/>
        </w:rPr>
      </w:pPr>
      <w:r w:rsidRPr="00F261C9">
        <w:rPr>
          <w:u w:val="single"/>
          <w:lang w:val="nl-NL"/>
        </w:rPr>
        <w:t>MabThera 500 mg concentraat voor oplossing voor intraveneuze infusie</w:t>
      </w:r>
    </w:p>
    <w:p w14:paraId="5CF99562" w14:textId="77777777" w:rsidR="00F5681D" w:rsidRPr="00F261C9" w:rsidRDefault="00F5681D" w:rsidP="004D19CC">
      <w:pPr>
        <w:tabs>
          <w:tab w:val="left" w:pos="567"/>
        </w:tabs>
        <w:rPr>
          <w:lang w:val="nl-NL"/>
        </w:rPr>
      </w:pPr>
    </w:p>
    <w:p w14:paraId="091BF02F" w14:textId="31531FD9" w:rsidR="004D19CC" w:rsidRPr="00F261C9" w:rsidRDefault="004D19CC" w:rsidP="004D19CC">
      <w:pPr>
        <w:tabs>
          <w:tab w:val="left" w:pos="567"/>
        </w:tabs>
        <w:rPr>
          <w:lang w:val="nl-NL"/>
        </w:rPr>
      </w:pPr>
      <w:r w:rsidRPr="00F261C9">
        <w:rPr>
          <w:lang w:val="nl-NL"/>
        </w:rPr>
        <w:t>Elke ml bevat 10 mg rituximab.</w:t>
      </w:r>
    </w:p>
    <w:p w14:paraId="0FD9DEAB" w14:textId="77777777" w:rsidR="004D19CC" w:rsidRPr="00F261C9" w:rsidRDefault="004D19CC" w:rsidP="004D19CC">
      <w:pPr>
        <w:tabs>
          <w:tab w:val="left" w:pos="567"/>
        </w:tabs>
        <w:rPr>
          <w:lang w:val="nl-NL"/>
        </w:rPr>
      </w:pPr>
      <w:r w:rsidRPr="00F261C9">
        <w:rPr>
          <w:lang w:val="nl-NL"/>
        </w:rPr>
        <w:t xml:space="preserve">Elke </w:t>
      </w:r>
      <w:r w:rsidR="00013445" w:rsidRPr="00F261C9">
        <w:rPr>
          <w:lang w:val="nl-NL"/>
        </w:rPr>
        <w:t>50</w:t>
      </w:r>
      <w:r w:rsidR="00C32C7C" w:rsidRPr="00F261C9">
        <w:rPr>
          <w:lang w:val="nl-NL"/>
        </w:rPr>
        <w:t> </w:t>
      </w:r>
      <w:r w:rsidR="00013445" w:rsidRPr="00F261C9">
        <w:rPr>
          <w:lang w:val="nl-NL"/>
        </w:rPr>
        <w:t>ml </w:t>
      </w:r>
      <w:r w:rsidRPr="00F261C9">
        <w:rPr>
          <w:lang w:val="nl-NL"/>
        </w:rPr>
        <w:t>injectieflacon bevat 500 mg rituximab.</w:t>
      </w:r>
    </w:p>
    <w:p w14:paraId="34400450" w14:textId="77777777" w:rsidR="004D19CC" w:rsidRPr="00F261C9" w:rsidRDefault="004D19CC">
      <w:pPr>
        <w:tabs>
          <w:tab w:val="left" w:pos="567"/>
        </w:tabs>
        <w:rPr>
          <w:lang w:val="nl-NL"/>
        </w:rPr>
      </w:pPr>
    </w:p>
    <w:p w14:paraId="16F241C3" w14:textId="77777777" w:rsidR="007F7D22" w:rsidRPr="00F261C9" w:rsidRDefault="007F7D22">
      <w:pPr>
        <w:tabs>
          <w:tab w:val="left" w:pos="567"/>
        </w:tabs>
        <w:rPr>
          <w:lang w:val="nl-NL"/>
        </w:rPr>
      </w:pPr>
      <w:r w:rsidRPr="00F261C9">
        <w:rPr>
          <w:lang w:val="nl-NL"/>
        </w:rPr>
        <w:t>Rituximab is een genetisch geconstrueerd chimerisch muis/humaan monoklonaal antilichaam bestaande uit een geglycosyleerd immunoglobuline met humane IgG1 constante regio’s en muizen lichte- en zware-keten variabele regio sequenties. Het antilichaam wordt geproduceerd door een zoogdier- (Chinese hamsterovarium) celsuspensiecultuur en gezuiverd door affiniteitschromatografie en ionenwisseling, inclusief specifieke virale inactivatie- en verwijderingsprocedures.</w:t>
      </w:r>
    </w:p>
    <w:p w14:paraId="66D1A15E" w14:textId="77777777" w:rsidR="00EB2068" w:rsidRPr="00F261C9" w:rsidRDefault="00EB2068">
      <w:pPr>
        <w:suppressAutoHyphens/>
        <w:rPr>
          <w:lang w:val="nl-NL"/>
        </w:rPr>
      </w:pPr>
    </w:p>
    <w:p w14:paraId="13287096" w14:textId="6A5C3035" w:rsidR="006A678D" w:rsidRPr="00F261C9" w:rsidRDefault="006A678D">
      <w:pPr>
        <w:suppressAutoHyphens/>
        <w:rPr>
          <w:u w:val="single"/>
          <w:lang w:val="nl-NL"/>
        </w:rPr>
      </w:pPr>
      <w:r w:rsidRPr="00F261C9">
        <w:rPr>
          <w:u w:val="single"/>
          <w:lang w:val="nl-NL"/>
        </w:rPr>
        <w:t>Hulpstoffen met bekend effect</w:t>
      </w:r>
    </w:p>
    <w:p w14:paraId="18EEB9B2" w14:textId="77777777" w:rsidR="00F5681D" w:rsidRPr="00F261C9" w:rsidRDefault="00F5681D">
      <w:pPr>
        <w:suppressAutoHyphens/>
        <w:rPr>
          <w:lang w:val="nl-NL"/>
        </w:rPr>
      </w:pPr>
    </w:p>
    <w:p w14:paraId="1173F161" w14:textId="29E38840" w:rsidR="006A678D" w:rsidRPr="00F261C9" w:rsidRDefault="004D19CC">
      <w:pPr>
        <w:suppressAutoHyphens/>
        <w:rPr>
          <w:lang w:val="nl-NL"/>
        </w:rPr>
      </w:pPr>
      <w:r w:rsidRPr="00F261C9">
        <w:rPr>
          <w:lang w:val="nl-NL"/>
        </w:rPr>
        <w:t>Elke 10 ml injectieflacon</w:t>
      </w:r>
      <w:r w:rsidR="006A678D" w:rsidRPr="00F261C9">
        <w:rPr>
          <w:lang w:val="nl-NL"/>
        </w:rPr>
        <w:t xml:space="preserve"> bevat 2,3 mmol (52,6 mg) natrium</w:t>
      </w:r>
      <w:r w:rsidRPr="00F261C9">
        <w:rPr>
          <w:lang w:val="nl-NL"/>
        </w:rPr>
        <w:t>.</w:t>
      </w:r>
    </w:p>
    <w:p w14:paraId="27FFC346" w14:textId="77777777" w:rsidR="004D19CC" w:rsidRPr="00F261C9" w:rsidRDefault="004D19CC">
      <w:pPr>
        <w:suppressAutoHyphens/>
        <w:rPr>
          <w:lang w:val="nl-NL"/>
        </w:rPr>
      </w:pPr>
      <w:r w:rsidRPr="00F261C9">
        <w:rPr>
          <w:lang w:val="nl-NL"/>
        </w:rPr>
        <w:t>Elke 50 ml injectieflacon bevat 11,5 mmol (263,2 mg) natrium.</w:t>
      </w:r>
    </w:p>
    <w:p w14:paraId="19F30E47" w14:textId="77777777" w:rsidR="006A678D" w:rsidRPr="00F261C9" w:rsidRDefault="006A678D">
      <w:pPr>
        <w:suppressAutoHyphens/>
        <w:rPr>
          <w:lang w:val="nl-NL"/>
        </w:rPr>
      </w:pPr>
    </w:p>
    <w:p w14:paraId="1C7775F6" w14:textId="7E8437F3" w:rsidR="007F7D22" w:rsidRPr="00F261C9" w:rsidRDefault="007F7D22">
      <w:pPr>
        <w:suppressAutoHyphens/>
        <w:rPr>
          <w:lang w:val="nl-NL"/>
        </w:rPr>
      </w:pPr>
      <w:r w:rsidRPr="00F261C9">
        <w:rPr>
          <w:lang w:val="nl-NL"/>
        </w:rPr>
        <w:t xml:space="preserve">Voor </w:t>
      </w:r>
      <w:r w:rsidR="00A4634E" w:rsidRPr="00F261C9">
        <w:rPr>
          <w:lang w:val="nl-NL"/>
        </w:rPr>
        <w:t xml:space="preserve">de </w:t>
      </w:r>
      <w:r w:rsidRPr="00F261C9">
        <w:rPr>
          <w:lang w:val="nl-NL"/>
        </w:rPr>
        <w:t>volledige lijst van hulpstoffen, zie rubriek</w:t>
      </w:r>
      <w:r w:rsidR="00C6022E">
        <w:rPr>
          <w:lang w:val="nl-NL"/>
        </w:rPr>
        <w:t> </w:t>
      </w:r>
      <w:r w:rsidRPr="00F261C9">
        <w:rPr>
          <w:lang w:val="nl-NL"/>
        </w:rPr>
        <w:t>6.1.</w:t>
      </w:r>
    </w:p>
    <w:p w14:paraId="2DF532BD" w14:textId="77777777" w:rsidR="007F7D22" w:rsidRPr="00F261C9" w:rsidRDefault="007F7D22">
      <w:pPr>
        <w:suppressAutoHyphens/>
        <w:rPr>
          <w:lang w:val="nl-NL"/>
        </w:rPr>
      </w:pPr>
    </w:p>
    <w:p w14:paraId="32A8445E" w14:textId="77777777" w:rsidR="007F7D22" w:rsidRPr="00F261C9" w:rsidRDefault="007F7D22">
      <w:pPr>
        <w:suppressAutoHyphens/>
        <w:rPr>
          <w:lang w:val="nl-NL"/>
        </w:rPr>
      </w:pPr>
    </w:p>
    <w:p w14:paraId="7C539D77" w14:textId="77777777" w:rsidR="007F7D22" w:rsidRPr="00F261C9" w:rsidRDefault="007F7D22">
      <w:pPr>
        <w:suppressAutoHyphens/>
        <w:ind w:left="567" w:hanging="567"/>
        <w:rPr>
          <w:lang w:val="nl-NL"/>
        </w:rPr>
      </w:pPr>
      <w:r w:rsidRPr="00F261C9">
        <w:rPr>
          <w:b/>
          <w:lang w:val="nl-NL"/>
        </w:rPr>
        <w:t>3.</w:t>
      </w:r>
      <w:r w:rsidRPr="00F261C9">
        <w:rPr>
          <w:b/>
          <w:lang w:val="nl-NL"/>
        </w:rPr>
        <w:tab/>
        <w:t>FARMACEUTISCHE VORM</w:t>
      </w:r>
    </w:p>
    <w:p w14:paraId="2ECCDDD6" w14:textId="77777777" w:rsidR="007F7D22" w:rsidRPr="00F261C9" w:rsidRDefault="007F7D22">
      <w:pPr>
        <w:suppressAutoHyphens/>
        <w:rPr>
          <w:lang w:val="nl-NL"/>
        </w:rPr>
      </w:pPr>
    </w:p>
    <w:p w14:paraId="04671B1C" w14:textId="77777777" w:rsidR="007F7D22" w:rsidRPr="00F261C9" w:rsidRDefault="007F7D22">
      <w:pPr>
        <w:suppressAutoHyphens/>
        <w:rPr>
          <w:lang w:val="nl-NL"/>
        </w:rPr>
      </w:pPr>
      <w:r w:rsidRPr="00F261C9">
        <w:rPr>
          <w:lang w:val="nl-NL"/>
        </w:rPr>
        <w:t>Concentraat voor oplossing voor infusie.</w:t>
      </w:r>
    </w:p>
    <w:p w14:paraId="0287B5C7" w14:textId="77777777" w:rsidR="007F7D22" w:rsidRPr="00F261C9" w:rsidRDefault="007F7D22">
      <w:pPr>
        <w:suppressAutoHyphens/>
        <w:rPr>
          <w:lang w:val="nl-NL"/>
        </w:rPr>
      </w:pPr>
    </w:p>
    <w:p w14:paraId="2B55340A" w14:textId="06A77045" w:rsidR="007F7D22" w:rsidRPr="00F261C9" w:rsidRDefault="007F7D22">
      <w:pPr>
        <w:suppressAutoHyphens/>
        <w:rPr>
          <w:lang w:val="nl-NL"/>
        </w:rPr>
      </w:pPr>
      <w:r w:rsidRPr="00F261C9">
        <w:rPr>
          <w:lang w:val="nl-NL"/>
        </w:rPr>
        <w:t>Heldere</w:t>
      </w:r>
      <w:ins w:id="1" w:author="RAE 1_Initiation" w:date="2026-01-14T11:49:00Z" w16du:dateUtc="2026-01-14T10:49:00Z">
        <w:r w:rsidR="009B1CEB">
          <w:rPr>
            <w:lang w:val="nl-NL"/>
          </w:rPr>
          <w:t xml:space="preserve"> tot </w:t>
        </w:r>
      </w:ins>
      <w:ins w:id="2" w:author="RAE 1_Initiation" w:date="2026-01-14T11:53:00Z" w16du:dateUtc="2026-01-14T10:53:00Z">
        <w:r w:rsidR="00F40D7B">
          <w:rPr>
            <w:lang w:val="nl-NL"/>
          </w:rPr>
          <w:t>opalescente</w:t>
        </w:r>
      </w:ins>
      <w:r w:rsidRPr="00F261C9">
        <w:rPr>
          <w:lang w:val="nl-NL"/>
        </w:rPr>
        <w:t xml:space="preserve">, kleurloze </w:t>
      </w:r>
      <w:ins w:id="3" w:author="RAE 1_Initiation" w:date="2026-01-14T11:50:00Z" w16du:dateUtc="2026-01-14T10:50:00Z">
        <w:r w:rsidR="00932ABE">
          <w:rPr>
            <w:lang w:val="nl-NL"/>
          </w:rPr>
          <w:t xml:space="preserve">tot </w:t>
        </w:r>
      </w:ins>
      <w:ins w:id="4" w:author="RAE 1_Initiation" w:date="2026-01-14T11:53:00Z" w16du:dateUtc="2026-01-14T10:53:00Z">
        <w:r w:rsidR="00047134">
          <w:rPr>
            <w:lang w:val="nl-NL"/>
          </w:rPr>
          <w:t xml:space="preserve">licht </w:t>
        </w:r>
      </w:ins>
      <w:ins w:id="5" w:author="RAE 1_Initiation" w:date="2026-01-14T11:50:00Z" w16du:dateUtc="2026-01-14T10:50:00Z">
        <w:r w:rsidR="00932ABE">
          <w:rPr>
            <w:lang w:val="nl-NL"/>
          </w:rPr>
          <w:t xml:space="preserve">gele </w:t>
        </w:r>
      </w:ins>
      <w:r w:rsidRPr="00F261C9">
        <w:rPr>
          <w:lang w:val="nl-NL"/>
        </w:rPr>
        <w:t>vloeistof</w:t>
      </w:r>
      <w:r w:rsidR="00700C94" w:rsidRPr="00F261C9">
        <w:rPr>
          <w:lang w:val="nl-NL"/>
        </w:rPr>
        <w:t xml:space="preserve"> met een pH van 6,2 - 6,8 en een osmolaliteit van 324 - 396 mOsmol/kg</w:t>
      </w:r>
      <w:r w:rsidRPr="00F261C9">
        <w:rPr>
          <w:lang w:val="nl-NL"/>
        </w:rPr>
        <w:t>.</w:t>
      </w:r>
    </w:p>
    <w:p w14:paraId="7EBA2592" w14:textId="77777777" w:rsidR="007F7D22" w:rsidRPr="00F261C9" w:rsidRDefault="007F7D22">
      <w:pPr>
        <w:suppressAutoHyphens/>
        <w:rPr>
          <w:lang w:val="nl-NL"/>
        </w:rPr>
      </w:pPr>
    </w:p>
    <w:p w14:paraId="46403CE3" w14:textId="77777777" w:rsidR="007F7D22" w:rsidRPr="00F261C9" w:rsidRDefault="007F7D22">
      <w:pPr>
        <w:suppressAutoHyphens/>
        <w:rPr>
          <w:lang w:val="nl-NL"/>
        </w:rPr>
      </w:pPr>
    </w:p>
    <w:p w14:paraId="296CAB34" w14:textId="77777777" w:rsidR="007F7D22" w:rsidRPr="00F261C9" w:rsidRDefault="007F7D22">
      <w:pPr>
        <w:suppressAutoHyphens/>
        <w:ind w:left="567" w:hanging="567"/>
        <w:rPr>
          <w:lang w:val="nl-NL"/>
        </w:rPr>
      </w:pPr>
      <w:r w:rsidRPr="00F261C9">
        <w:rPr>
          <w:b/>
          <w:lang w:val="nl-NL"/>
        </w:rPr>
        <w:t>4.</w:t>
      </w:r>
      <w:r w:rsidRPr="00F261C9">
        <w:rPr>
          <w:b/>
          <w:lang w:val="nl-NL"/>
        </w:rPr>
        <w:tab/>
        <w:t>KLINISCHE GEGEVENS</w:t>
      </w:r>
    </w:p>
    <w:p w14:paraId="48F0C275" w14:textId="77777777" w:rsidR="007F7D22" w:rsidRPr="00F261C9" w:rsidRDefault="007F7D22">
      <w:pPr>
        <w:suppressAutoHyphens/>
        <w:rPr>
          <w:lang w:val="nl-NL"/>
        </w:rPr>
      </w:pPr>
    </w:p>
    <w:p w14:paraId="5760D0CE" w14:textId="77777777" w:rsidR="007F7D22" w:rsidRPr="00F261C9" w:rsidRDefault="007F7D22">
      <w:pPr>
        <w:suppressAutoHyphens/>
        <w:ind w:left="567" w:hanging="567"/>
        <w:rPr>
          <w:b/>
          <w:lang w:val="nl-NL"/>
        </w:rPr>
      </w:pPr>
      <w:r w:rsidRPr="00F261C9">
        <w:rPr>
          <w:b/>
          <w:lang w:val="nl-NL"/>
        </w:rPr>
        <w:t>4.1</w:t>
      </w:r>
      <w:r w:rsidRPr="00F261C9">
        <w:rPr>
          <w:b/>
          <w:lang w:val="nl-NL"/>
        </w:rPr>
        <w:tab/>
        <w:t>Therapeutische indicaties</w:t>
      </w:r>
    </w:p>
    <w:p w14:paraId="3837418F" w14:textId="77777777" w:rsidR="007F7D22" w:rsidRPr="00F261C9" w:rsidRDefault="007F7D22">
      <w:pPr>
        <w:suppressAutoHyphens/>
        <w:ind w:left="567" w:hanging="567"/>
        <w:rPr>
          <w:lang w:val="nl-NL"/>
        </w:rPr>
      </w:pPr>
    </w:p>
    <w:p w14:paraId="694E0BB7" w14:textId="0197F8FB" w:rsidR="007F7D22" w:rsidRPr="00F261C9" w:rsidRDefault="007F7D22" w:rsidP="003B40F1">
      <w:pPr>
        <w:keepNext/>
        <w:tabs>
          <w:tab w:val="left" w:pos="567"/>
        </w:tabs>
        <w:rPr>
          <w:u w:val="single"/>
          <w:lang w:val="nl-NL"/>
        </w:rPr>
      </w:pPr>
      <w:r w:rsidRPr="00F261C9">
        <w:rPr>
          <w:u w:val="single"/>
          <w:lang w:val="nl-NL"/>
        </w:rPr>
        <w:t>Non-</w:t>
      </w:r>
      <w:r w:rsidR="00D81158">
        <w:rPr>
          <w:u w:val="single"/>
          <w:lang w:val="nl-NL"/>
        </w:rPr>
        <w:t>H</w:t>
      </w:r>
      <w:r w:rsidRPr="00F261C9">
        <w:rPr>
          <w:u w:val="single"/>
          <w:lang w:val="nl-NL"/>
        </w:rPr>
        <w:t>odgkin</w:t>
      </w:r>
      <w:r w:rsidR="00D81158">
        <w:rPr>
          <w:u w:val="single"/>
          <w:lang w:val="nl-NL"/>
        </w:rPr>
        <w:t>-</w:t>
      </w:r>
      <w:r w:rsidRPr="00F261C9">
        <w:rPr>
          <w:u w:val="single"/>
          <w:lang w:val="nl-NL"/>
        </w:rPr>
        <w:t>lymfoom (NHL)</w:t>
      </w:r>
    </w:p>
    <w:p w14:paraId="722452F4" w14:textId="77777777" w:rsidR="007F7D22" w:rsidRPr="00F261C9" w:rsidRDefault="007F7D22" w:rsidP="003B40F1">
      <w:pPr>
        <w:keepNext/>
        <w:tabs>
          <w:tab w:val="left" w:pos="567"/>
        </w:tabs>
        <w:rPr>
          <w:lang w:val="nl-NL"/>
        </w:rPr>
      </w:pPr>
    </w:p>
    <w:p w14:paraId="768F54EC" w14:textId="6EE56DCD" w:rsidR="007F7D22" w:rsidRPr="00F261C9" w:rsidRDefault="007F7D22">
      <w:pPr>
        <w:tabs>
          <w:tab w:val="left" w:pos="567"/>
        </w:tabs>
        <w:rPr>
          <w:lang w:val="nl-NL"/>
        </w:rPr>
      </w:pPr>
      <w:r w:rsidRPr="00F261C9">
        <w:rPr>
          <w:lang w:val="nl-NL"/>
        </w:rPr>
        <w:t xml:space="preserve">MabThera is geïndiceerd voor de behandeling van niet eerder behandelde </w:t>
      </w:r>
      <w:r w:rsidR="00DB44CE" w:rsidRPr="00F261C9">
        <w:rPr>
          <w:lang w:val="nl-NL"/>
        </w:rPr>
        <w:t xml:space="preserve">volwassen </w:t>
      </w:r>
      <w:r w:rsidRPr="00F261C9">
        <w:rPr>
          <w:lang w:val="nl-NL"/>
        </w:rPr>
        <w:t>patiënten met stadium III-IV folliculair lymfoom in combinatie met chemotherapie.</w:t>
      </w:r>
    </w:p>
    <w:p w14:paraId="73B9CC5B" w14:textId="77777777" w:rsidR="007F7D22" w:rsidRPr="00F261C9" w:rsidRDefault="007F7D22">
      <w:pPr>
        <w:suppressAutoHyphens/>
        <w:rPr>
          <w:lang w:val="nl-NL"/>
        </w:rPr>
      </w:pPr>
    </w:p>
    <w:p w14:paraId="39E1AB2E" w14:textId="546D60D5" w:rsidR="007F7D22" w:rsidRPr="00F261C9" w:rsidRDefault="007F7D22">
      <w:pPr>
        <w:suppressAutoHyphens/>
        <w:rPr>
          <w:lang w:val="nl-NL"/>
        </w:rPr>
      </w:pPr>
      <w:r w:rsidRPr="00F261C9">
        <w:rPr>
          <w:lang w:val="nl-NL"/>
        </w:rPr>
        <w:t xml:space="preserve">MabThera onderhoudstherapie is geïndiceerd voor de behandeling van </w:t>
      </w:r>
      <w:r w:rsidR="00DB44CE" w:rsidRPr="00F261C9">
        <w:rPr>
          <w:lang w:val="nl-NL"/>
        </w:rPr>
        <w:t xml:space="preserve">volwassen </w:t>
      </w:r>
      <w:r w:rsidRPr="00F261C9">
        <w:rPr>
          <w:lang w:val="nl-NL"/>
        </w:rPr>
        <w:t>patiënten met folliculair lymfoom die responderen op inductietherapie.</w:t>
      </w:r>
    </w:p>
    <w:p w14:paraId="2170E1C0" w14:textId="77777777" w:rsidR="007F7D22" w:rsidRPr="00F261C9" w:rsidRDefault="007F7D22">
      <w:pPr>
        <w:tabs>
          <w:tab w:val="left" w:pos="567"/>
        </w:tabs>
        <w:rPr>
          <w:b/>
          <w:u w:val="single"/>
          <w:lang w:val="nl-NL"/>
        </w:rPr>
      </w:pPr>
    </w:p>
    <w:p w14:paraId="029134A8" w14:textId="7A7D5000" w:rsidR="007F7D22" w:rsidRPr="00F261C9" w:rsidRDefault="007F7D22">
      <w:pPr>
        <w:tabs>
          <w:tab w:val="left" w:pos="567"/>
        </w:tabs>
        <w:rPr>
          <w:lang w:val="nl-NL"/>
        </w:rPr>
      </w:pPr>
      <w:r w:rsidRPr="00F261C9">
        <w:rPr>
          <w:lang w:val="nl-NL"/>
        </w:rPr>
        <w:t xml:space="preserve">MabThera monotherapie is geïndiceerd voor de behandeling van </w:t>
      </w:r>
      <w:r w:rsidR="00DB44CE" w:rsidRPr="00F261C9">
        <w:rPr>
          <w:lang w:val="nl-NL"/>
        </w:rPr>
        <w:t xml:space="preserve">volwassen </w:t>
      </w:r>
      <w:r w:rsidRPr="00F261C9">
        <w:rPr>
          <w:lang w:val="nl-NL"/>
        </w:rPr>
        <w:t>patiënten met stadium III-IV folliculair lymfoom die chemoresistent zijn of bij wie een tweede of volgend recidief optreedt na chemotherapie.</w:t>
      </w:r>
    </w:p>
    <w:p w14:paraId="179DC376" w14:textId="77777777" w:rsidR="007F7D22" w:rsidRPr="00F261C9" w:rsidRDefault="007F7D22">
      <w:pPr>
        <w:suppressAutoHyphens/>
        <w:rPr>
          <w:lang w:val="nl-NL"/>
        </w:rPr>
      </w:pPr>
    </w:p>
    <w:p w14:paraId="484EFAEA" w14:textId="735433FC" w:rsidR="00DB44CE" w:rsidRPr="00F261C9" w:rsidRDefault="007F7D22" w:rsidP="00DB44CE">
      <w:pPr>
        <w:suppressAutoHyphens/>
        <w:rPr>
          <w:lang w:val="nl-NL"/>
        </w:rPr>
      </w:pPr>
      <w:r w:rsidRPr="00F261C9">
        <w:rPr>
          <w:lang w:val="nl-NL"/>
        </w:rPr>
        <w:lastRenderedPageBreak/>
        <w:t xml:space="preserve">MabThera is in combinatie met CHOP (cyclofosfamide, doxorubicine, vincristine, prednisolon) chemotherapie geïndiceerd voor de behandeling van </w:t>
      </w:r>
      <w:r w:rsidR="00DB44CE" w:rsidRPr="00F261C9">
        <w:rPr>
          <w:lang w:val="nl-NL"/>
        </w:rPr>
        <w:t xml:space="preserve">volwassen </w:t>
      </w:r>
      <w:r w:rsidRPr="00F261C9">
        <w:rPr>
          <w:lang w:val="nl-NL"/>
        </w:rPr>
        <w:t>patiënten met CD20</w:t>
      </w:r>
      <w:r w:rsidR="00DB44CE" w:rsidRPr="00F261C9">
        <w:rPr>
          <w:lang w:val="nl-NL"/>
        </w:rPr>
        <w:t>-</w:t>
      </w:r>
      <w:r w:rsidRPr="00F261C9">
        <w:rPr>
          <w:lang w:val="nl-NL"/>
        </w:rPr>
        <w:t xml:space="preserve">positief diffuus grootcellig B-cel </w:t>
      </w:r>
      <w:r w:rsidR="00D81158" w:rsidRPr="00D81158">
        <w:rPr>
          <w:lang w:val="nl-NL"/>
        </w:rPr>
        <w:t>non-Hodgkin-lymfoom</w:t>
      </w:r>
      <w:r w:rsidRPr="00F261C9">
        <w:rPr>
          <w:lang w:val="nl-NL"/>
        </w:rPr>
        <w:t>.</w:t>
      </w:r>
    </w:p>
    <w:p w14:paraId="18FCC9D0" w14:textId="77777777" w:rsidR="00DB44CE" w:rsidRPr="00F261C9" w:rsidRDefault="00DB44CE" w:rsidP="00DB44CE">
      <w:pPr>
        <w:suppressAutoHyphens/>
        <w:rPr>
          <w:lang w:val="nl-NL"/>
        </w:rPr>
      </w:pPr>
    </w:p>
    <w:p w14:paraId="1A6042B7" w14:textId="483B85E9" w:rsidR="007F7D22" w:rsidRPr="00F261C9" w:rsidRDefault="00DB44CE" w:rsidP="00DB44CE">
      <w:pPr>
        <w:suppressAutoHyphens/>
        <w:rPr>
          <w:lang w:val="nl-NL"/>
        </w:rPr>
      </w:pPr>
      <w:r w:rsidRPr="00F261C9">
        <w:rPr>
          <w:lang w:val="nl-NL"/>
        </w:rPr>
        <w:t xml:space="preserve">MabThera in combinatie met chemotherapie </w:t>
      </w:r>
      <w:r w:rsidR="00AC2F64" w:rsidRPr="00F261C9">
        <w:rPr>
          <w:lang w:val="nl-NL"/>
        </w:rPr>
        <w:t xml:space="preserve">is </w:t>
      </w:r>
      <w:r w:rsidRPr="00F261C9">
        <w:rPr>
          <w:lang w:val="nl-NL"/>
        </w:rPr>
        <w:t xml:space="preserve">geïndiceerd voor de behandeling van pediatrische patiënten (leeftijd 6 maanden tot </w:t>
      </w:r>
      <w:r w:rsidR="00C641C9">
        <w:rPr>
          <w:lang w:val="nl-NL"/>
        </w:rPr>
        <w:t xml:space="preserve">onder de </w:t>
      </w:r>
      <w:r w:rsidRPr="00F261C9">
        <w:rPr>
          <w:lang w:val="nl-NL"/>
        </w:rPr>
        <w:t xml:space="preserve">18 jaar oud) met niet eerder behandeld gevorderd CD20-positief </w:t>
      </w:r>
      <w:r w:rsidR="00AC2F64" w:rsidRPr="00F261C9">
        <w:rPr>
          <w:lang w:val="nl-NL"/>
        </w:rPr>
        <w:t>diffuus grootcellig B-cellymfoom (DLBCL), b</w:t>
      </w:r>
      <w:r w:rsidRPr="00F261C9">
        <w:rPr>
          <w:lang w:val="nl-NL"/>
        </w:rPr>
        <w:t>urkittlymfoom (BL)/</w:t>
      </w:r>
      <w:r w:rsidR="00AC2F64" w:rsidRPr="00F261C9">
        <w:rPr>
          <w:lang w:val="nl-NL"/>
        </w:rPr>
        <w:t>b</w:t>
      </w:r>
      <w:r w:rsidRPr="00F261C9">
        <w:rPr>
          <w:lang w:val="nl-NL"/>
        </w:rPr>
        <w:t xml:space="preserve">urkittleukemie (rijpe B-cel acute leukemie (BAL)) of </w:t>
      </w:r>
      <w:r w:rsidR="00AC2F64" w:rsidRPr="00F261C9">
        <w:rPr>
          <w:lang w:val="nl-NL"/>
        </w:rPr>
        <w:t>b</w:t>
      </w:r>
      <w:r w:rsidRPr="00F261C9">
        <w:rPr>
          <w:lang w:val="nl-NL"/>
        </w:rPr>
        <w:t>urkitt-achtig</w:t>
      </w:r>
      <w:r w:rsidR="00AC2F64" w:rsidRPr="00F261C9">
        <w:rPr>
          <w:lang w:val="nl-NL"/>
        </w:rPr>
        <w:t xml:space="preserve"> </w:t>
      </w:r>
      <w:r w:rsidRPr="00F261C9">
        <w:rPr>
          <w:lang w:val="nl-NL"/>
        </w:rPr>
        <w:t>lymfoom (BLL).</w:t>
      </w:r>
    </w:p>
    <w:p w14:paraId="79EC1D7A" w14:textId="77777777" w:rsidR="007F7D22" w:rsidRPr="00F261C9" w:rsidRDefault="007F7D22">
      <w:pPr>
        <w:suppressAutoHyphens/>
        <w:rPr>
          <w:lang w:val="nl-NL"/>
        </w:rPr>
      </w:pPr>
    </w:p>
    <w:p w14:paraId="7233B798" w14:textId="77777777" w:rsidR="007F7D22" w:rsidRPr="00F261C9" w:rsidRDefault="007F7D22" w:rsidP="003B40F1">
      <w:pPr>
        <w:keepNext/>
        <w:suppressAutoHyphens/>
        <w:rPr>
          <w:u w:val="single"/>
          <w:lang w:val="nl-NL"/>
        </w:rPr>
      </w:pPr>
      <w:r w:rsidRPr="00F261C9">
        <w:rPr>
          <w:u w:val="single"/>
          <w:lang w:val="nl-NL"/>
        </w:rPr>
        <w:t>Chronische lymfatische leukemie (CLL)</w:t>
      </w:r>
    </w:p>
    <w:p w14:paraId="4517402C" w14:textId="77777777" w:rsidR="007F7D22" w:rsidRPr="00F261C9" w:rsidRDefault="007F7D22" w:rsidP="003B40F1">
      <w:pPr>
        <w:keepNext/>
        <w:suppressAutoHyphens/>
        <w:rPr>
          <w:lang w:val="nl-NL"/>
        </w:rPr>
      </w:pPr>
    </w:p>
    <w:p w14:paraId="2805BEDD" w14:textId="38479F02" w:rsidR="007F7D22" w:rsidRPr="00F261C9" w:rsidRDefault="007F7D22" w:rsidP="00724636">
      <w:pPr>
        <w:suppressAutoHyphens/>
        <w:rPr>
          <w:lang w:val="nl-NL"/>
        </w:rPr>
      </w:pPr>
      <w:r w:rsidRPr="00F261C9">
        <w:rPr>
          <w:lang w:val="nl-NL"/>
        </w:rPr>
        <w:t xml:space="preserve">MabThera is in combinatie met chemotherapie geïndiceerd voor de behandeling van </w:t>
      </w:r>
      <w:r w:rsidR="00EC1A98">
        <w:rPr>
          <w:lang w:val="nl-NL"/>
        </w:rPr>
        <w:t xml:space="preserve">volwassen </w:t>
      </w:r>
      <w:r w:rsidRPr="00F261C9">
        <w:rPr>
          <w:lang w:val="nl-NL"/>
        </w:rPr>
        <w:t xml:space="preserve">patiënten met onbehandelde en recidiverende/refractaire </w:t>
      </w:r>
      <w:r w:rsidR="003B14BA" w:rsidRPr="00F261C9">
        <w:rPr>
          <w:lang w:val="nl-NL"/>
        </w:rPr>
        <w:t>CLL</w:t>
      </w:r>
      <w:r w:rsidRPr="00F261C9">
        <w:rPr>
          <w:lang w:val="nl-NL"/>
        </w:rPr>
        <w:t>. Er zijn slechts beperkte gegevens beschikbaar over de werkzaamheid en veiligheid bij patiënten die eerder zijn behandeld met monoklonale antilichamen waaronder Mab</w:t>
      </w:r>
      <w:r w:rsidR="008A0B0A" w:rsidRPr="00F261C9">
        <w:rPr>
          <w:lang w:val="nl-NL"/>
        </w:rPr>
        <w:t>T</w:t>
      </w:r>
      <w:r w:rsidRPr="00F261C9">
        <w:rPr>
          <w:lang w:val="nl-NL"/>
        </w:rPr>
        <w:t xml:space="preserve">hera, of patiënten refractair voor eerdere behandeling met MabThera plus chemotherapie. </w:t>
      </w:r>
    </w:p>
    <w:p w14:paraId="7F77E6D1" w14:textId="77777777" w:rsidR="007F7D22" w:rsidRPr="00F261C9" w:rsidRDefault="007F7D22">
      <w:pPr>
        <w:suppressAutoHyphens/>
        <w:rPr>
          <w:lang w:val="nl-NL"/>
        </w:rPr>
      </w:pPr>
    </w:p>
    <w:p w14:paraId="35DEEB85" w14:textId="2E8D27FE" w:rsidR="007F7D22" w:rsidRPr="00F261C9" w:rsidRDefault="007F7D22">
      <w:pPr>
        <w:suppressAutoHyphens/>
        <w:rPr>
          <w:lang w:val="nl-NL"/>
        </w:rPr>
      </w:pPr>
      <w:r w:rsidRPr="00F261C9">
        <w:rPr>
          <w:lang w:val="nl-NL"/>
        </w:rPr>
        <w:t>Zie rubriek</w:t>
      </w:r>
      <w:r w:rsidR="00C6022E">
        <w:rPr>
          <w:lang w:val="nl-NL"/>
        </w:rPr>
        <w:t> </w:t>
      </w:r>
      <w:r w:rsidRPr="00F261C9">
        <w:rPr>
          <w:lang w:val="nl-NL"/>
        </w:rPr>
        <w:t>5.1 voor verdere informatie.</w:t>
      </w:r>
    </w:p>
    <w:p w14:paraId="43FE1014" w14:textId="77777777" w:rsidR="007F7D22" w:rsidRPr="00F261C9" w:rsidRDefault="007F7D22">
      <w:pPr>
        <w:suppressAutoHyphens/>
        <w:rPr>
          <w:lang w:val="nl-NL"/>
        </w:rPr>
      </w:pPr>
    </w:p>
    <w:p w14:paraId="04BBA30A" w14:textId="77777777" w:rsidR="007F7D22" w:rsidRPr="00F261C9" w:rsidRDefault="007F7D22" w:rsidP="003B40F1">
      <w:pPr>
        <w:keepNext/>
        <w:suppressAutoHyphens/>
        <w:rPr>
          <w:u w:val="single"/>
          <w:lang w:val="nl-NL"/>
        </w:rPr>
      </w:pPr>
      <w:r w:rsidRPr="00F261C9">
        <w:rPr>
          <w:u w:val="single"/>
          <w:lang w:val="nl-NL"/>
        </w:rPr>
        <w:t>Reumatoïde artritis</w:t>
      </w:r>
    </w:p>
    <w:p w14:paraId="2D6A6CF5" w14:textId="77777777" w:rsidR="007F7D22" w:rsidRPr="00F261C9" w:rsidRDefault="007F7D22" w:rsidP="003B40F1">
      <w:pPr>
        <w:keepNext/>
        <w:suppressAutoHyphens/>
        <w:rPr>
          <w:lang w:val="nl-NL"/>
        </w:rPr>
      </w:pPr>
    </w:p>
    <w:p w14:paraId="66E2C0ED" w14:textId="03289EDA" w:rsidR="007F7D22" w:rsidRPr="00F261C9" w:rsidRDefault="007F7D22" w:rsidP="000C5AC0">
      <w:pPr>
        <w:rPr>
          <w:lang w:val="nl-NL"/>
        </w:rPr>
      </w:pPr>
      <w:r w:rsidRPr="00F261C9">
        <w:rPr>
          <w:lang w:val="nl-NL"/>
        </w:rPr>
        <w:t xml:space="preserve">MabThera in combinatie met methotrexaat is geïndiceerd voor de behandeling van volwassen patiënten met ernstige actieve reumatoïde artritis die een inadequate respons of </w:t>
      </w:r>
      <w:r w:rsidR="00472AFE" w:rsidRPr="00F261C9">
        <w:rPr>
          <w:lang w:val="nl-NL"/>
        </w:rPr>
        <w:t>onverdraagbaarheid</w:t>
      </w:r>
      <w:r w:rsidRPr="00F261C9">
        <w:rPr>
          <w:lang w:val="nl-NL"/>
        </w:rPr>
        <w:t xml:space="preserve"> hebben ondervonden bij één of meer </w:t>
      </w:r>
      <w:r w:rsidR="00472AFE" w:rsidRPr="00F261C9">
        <w:rPr>
          <w:lang w:val="nl-NL"/>
        </w:rPr>
        <w:t>tumornecrosefactor</w:t>
      </w:r>
      <w:r w:rsidRPr="00F261C9">
        <w:rPr>
          <w:lang w:val="nl-NL"/>
        </w:rPr>
        <w:t xml:space="preserve"> (TNF)-blokkerende therapieën.</w:t>
      </w:r>
    </w:p>
    <w:p w14:paraId="241040B5" w14:textId="77777777" w:rsidR="007F7D22" w:rsidRPr="00F261C9" w:rsidRDefault="007F7D22" w:rsidP="000C5AC0">
      <w:pPr>
        <w:rPr>
          <w:lang w:val="nl-NL"/>
        </w:rPr>
      </w:pPr>
    </w:p>
    <w:p w14:paraId="1E8F15DB" w14:textId="77777777" w:rsidR="007F7D22" w:rsidRPr="00F261C9" w:rsidRDefault="007F7D22" w:rsidP="000C5AC0">
      <w:pPr>
        <w:rPr>
          <w:rFonts w:eastAsia="PMingLiU"/>
          <w:lang w:val="nl-NL" w:eastAsia="zh-CN"/>
        </w:rPr>
      </w:pPr>
      <w:r w:rsidRPr="00F261C9">
        <w:rPr>
          <w:rFonts w:eastAsia="PMingLiU"/>
          <w:lang w:val="nl-NL" w:eastAsia="zh-CN"/>
        </w:rPr>
        <w:t>Er is aangetoond dat MabThera de progressie</w:t>
      </w:r>
      <w:r w:rsidR="00472AFE" w:rsidRPr="00F261C9">
        <w:rPr>
          <w:rFonts w:eastAsia="PMingLiU"/>
          <w:lang w:val="nl-NL" w:eastAsia="zh-CN"/>
        </w:rPr>
        <w:t>snelheid</w:t>
      </w:r>
      <w:r w:rsidRPr="00F261C9">
        <w:rPr>
          <w:rFonts w:eastAsia="PMingLiU"/>
          <w:lang w:val="nl-NL" w:eastAsia="zh-CN"/>
        </w:rPr>
        <w:t xml:space="preserve"> van gewrichtsschade remt, wat gemeten is door middel van röntgenonderzoek, en de fysieke functie verbetert wanneer het gegeven wordt in combinatie met methotrexaat.</w:t>
      </w:r>
    </w:p>
    <w:p w14:paraId="72462B94" w14:textId="77777777" w:rsidR="00495B42" w:rsidRPr="00F261C9" w:rsidRDefault="00495B42" w:rsidP="000C5AC0">
      <w:pPr>
        <w:rPr>
          <w:rFonts w:eastAsia="PMingLiU"/>
          <w:lang w:val="nl-NL" w:eastAsia="zh-CN"/>
        </w:rPr>
      </w:pPr>
    </w:p>
    <w:p w14:paraId="0902AF60" w14:textId="77777777" w:rsidR="00495B42" w:rsidRPr="00F261C9" w:rsidRDefault="00495B42" w:rsidP="003B40F1">
      <w:pPr>
        <w:keepNext/>
        <w:rPr>
          <w:u w:val="single"/>
          <w:lang w:val="nl-NL"/>
        </w:rPr>
      </w:pPr>
      <w:r w:rsidRPr="00F261C9">
        <w:rPr>
          <w:u w:val="single"/>
          <w:lang w:val="nl-NL"/>
        </w:rPr>
        <w:t>Granulomatose met polyangiitis en microscopische polyangiitis</w:t>
      </w:r>
    </w:p>
    <w:p w14:paraId="470EAAD9" w14:textId="77777777" w:rsidR="00495B42" w:rsidRPr="00F261C9" w:rsidRDefault="00495B42" w:rsidP="003B40F1">
      <w:pPr>
        <w:keepNext/>
        <w:rPr>
          <w:u w:val="single"/>
          <w:lang w:val="nl-NL"/>
        </w:rPr>
      </w:pPr>
    </w:p>
    <w:p w14:paraId="18BD30C9" w14:textId="77777777" w:rsidR="00495B42" w:rsidRPr="00F261C9" w:rsidRDefault="00495B42" w:rsidP="000C5AC0">
      <w:pPr>
        <w:rPr>
          <w:lang w:val="nl-NL"/>
        </w:rPr>
      </w:pPr>
      <w:r w:rsidRPr="00F261C9">
        <w:rPr>
          <w:lang w:val="nl-NL"/>
        </w:rPr>
        <w:t xml:space="preserve">MabThera is, in combinatie met glucocorticoïden, geïndiceerd voor de </w:t>
      </w:r>
      <w:r w:rsidR="004B2098" w:rsidRPr="00F261C9">
        <w:rPr>
          <w:lang w:val="nl-NL"/>
        </w:rPr>
        <w:t>behandeling van</w:t>
      </w:r>
      <w:r w:rsidRPr="00F261C9">
        <w:rPr>
          <w:lang w:val="nl-NL"/>
        </w:rPr>
        <w:t xml:space="preserve"> volwassen patiënten met ernstige, actieve granulomatose met polyangiitis (ziekte van Wegener, GPA) en microscopische polyangiitis (MPA)</w:t>
      </w:r>
      <w:r w:rsidR="005D78C5" w:rsidRPr="00F261C9">
        <w:rPr>
          <w:lang w:val="nl-NL"/>
        </w:rPr>
        <w:t>.</w:t>
      </w:r>
    </w:p>
    <w:p w14:paraId="2D053C5A" w14:textId="77777777" w:rsidR="00A01B35" w:rsidRPr="00F261C9" w:rsidRDefault="00A01B35" w:rsidP="00A01B35">
      <w:pPr>
        <w:rPr>
          <w:lang w:val="nl-NL"/>
        </w:rPr>
      </w:pPr>
    </w:p>
    <w:p w14:paraId="3CE91E6A" w14:textId="6032758A" w:rsidR="004B2752" w:rsidRPr="00F261C9" w:rsidRDefault="004B2752" w:rsidP="004B2752">
      <w:pPr>
        <w:rPr>
          <w:lang w:val="nl-NL"/>
        </w:rPr>
      </w:pPr>
      <w:r w:rsidRPr="00F261C9">
        <w:rPr>
          <w:lang w:val="nl-NL"/>
        </w:rPr>
        <w:t xml:space="preserve">MabThera is, in combinatie met glucocorticoïden, geïndiceerd voor de </w:t>
      </w:r>
      <w:r w:rsidR="00601B62" w:rsidRPr="00F261C9">
        <w:rPr>
          <w:lang w:val="nl-NL"/>
        </w:rPr>
        <w:t>inductie van remissie bij</w:t>
      </w:r>
      <w:r w:rsidRPr="00F261C9">
        <w:rPr>
          <w:lang w:val="nl-NL"/>
        </w:rPr>
        <w:t xml:space="preserve"> pediatrische patiënten (</w:t>
      </w:r>
      <w:r w:rsidR="00D7067F">
        <w:rPr>
          <w:lang w:val="nl-NL"/>
        </w:rPr>
        <w:t xml:space="preserve">in de </w:t>
      </w:r>
      <w:r w:rsidRPr="00F261C9">
        <w:rPr>
          <w:lang w:val="nl-NL"/>
        </w:rPr>
        <w:t xml:space="preserve">leeftijd </w:t>
      </w:r>
      <w:r w:rsidR="00D7067F">
        <w:rPr>
          <w:lang w:val="nl-NL"/>
        </w:rPr>
        <w:t xml:space="preserve">van </w:t>
      </w:r>
      <w:r w:rsidRPr="00F261C9">
        <w:rPr>
          <w:lang w:val="nl-NL"/>
        </w:rPr>
        <w:t>2</w:t>
      </w:r>
      <w:r w:rsidR="00D7067F">
        <w:rPr>
          <w:lang w:val="nl-NL"/>
        </w:rPr>
        <w:t> </w:t>
      </w:r>
      <w:r w:rsidRPr="00F261C9">
        <w:rPr>
          <w:lang w:val="nl-NL"/>
        </w:rPr>
        <w:t xml:space="preserve">tot </w:t>
      </w:r>
      <w:r w:rsidR="00C641C9">
        <w:rPr>
          <w:lang w:val="nl-NL"/>
        </w:rPr>
        <w:t>onder de</w:t>
      </w:r>
      <w:r w:rsidR="00344565">
        <w:rPr>
          <w:lang w:val="nl-NL"/>
        </w:rPr>
        <w:t xml:space="preserve"> </w:t>
      </w:r>
      <w:r w:rsidRPr="00F261C9">
        <w:rPr>
          <w:lang w:val="nl-NL"/>
        </w:rPr>
        <w:t xml:space="preserve">18 jaar) met </w:t>
      </w:r>
      <w:r w:rsidR="00D85072" w:rsidRPr="00F261C9">
        <w:rPr>
          <w:lang w:val="nl-NL"/>
        </w:rPr>
        <w:t xml:space="preserve">ernstige </w:t>
      </w:r>
      <w:r w:rsidRPr="00F261C9">
        <w:rPr>
          <w:lang w:val="nl-NL"/>
        </w:rPr>
        <w:t>actieve GPA (ziekte van Wegener) en MPA.</w:t>
      </w:r>
    </w:p>
    <w:p w14:paraId="56409A8E" w14:textId="77777777" w:rsidR="004B2752" w:rsidRPr="00F261C9" w:rsidRDefault="004B2752" w:rsidP="004019BB">
      <w:pPr>
        <w:rPr>
          <w:u w:val="single"/>
          <w:lang w:val="nl-NL"/>
        </w:rPr>
      </w:pPr>
    </w:p>
    <w:p w14:paraId="07760F75" w14:textId="77777777" w:rsidR="00A01B35" w:rsidRPr="00F261C9" w:rsidRDefault="00A01B35" w:rsidP="00A01B35">
      <w:pPr>
        <w:keepNext/>
        <w:rPr>
          <w:rFonts w:eastAsia="PMingLiU"/>
          <w:u w:val="single"/>
          <w:lang w:val="nl-NL" w:eastAsia="zh-CN"/>
        </w:rPr>
      </w:pPr>
      <w:r w:rsidRPr="00F261C9">
        <w:rPr>
          <w:u w:val="single"/>
          <w:lang w:val="nl-NL"/>
        </w:rPr>
        <w:t>Pemphigus vulgaris</w:t>
      </w:r>
    </w:p>
    <w:p w14:paraId="573BB51F" w14:textId="77777777" w:rsidR="00A01B35" w:rsidRPr="00F261C9" w:rsidRDefault="00A01B35" w:rsidP="00A01B35">
      <w:pPr>
        <w:keepNext/>
        <w:rPr>
          <w:snapToGrid w:val="0"/>
          <w:szCs w:val="22"/>
          <w:lang w:val="nl-NL"/>
        </w:rPr>
      </w:pPr>
    </w:p>
    <w:p w14:paraId="28A05A41" w14:textId="064A0406" w:rsidR="00A01B35" w:rsidRPr="00F261C9" w:rsidRDefault="00A01B35" w:rsidP="00A01B35">
      <w:pPr>
        <w:rPr>
          <w:lang w:val="nl-NL"/>
        </w:rPr>
      </w:pPr>
      <w:r w:rsidRPr="00F261C9">
        <w:rPr>
          <w:snapToGrid w:val="0"/>
          <w:szCs w:val="22"/>
          <w:lang w:val="nl-NL"/>
        </w:rPr>
        <w:t xml:space="preserve">MabThera is </w:t>
      </w:r>
      <w:r w:rsidRPr="00F261C9">
        <w:rPr>
          <w:lang w:val="nl-NL"/>
        </w:rPr>
        <w:t xml:space="preserve">geïndiceerd voor de behandeling van </w:t>
      </w:r>
      <w:r w:rsidR="008302FA">
        <w:rPr>
          <w:lang w:val="nl-NL"/>
        </w:rPr>
        <w:t xml:space="preserve">volwassen </w:t>
      </w:r>
      <w:r w:rsidRPr="00F261C9">
        <w:rPr>
          <w:lang w:val="nl-NL"/>
        </w:rPr>
        <w:t xml:space="preserve">patiënten met matig ernstige tot ernstige </w:t>
      </w:r>
      <w:r w:rsidRPr="00F261C9">
        <w:rPr>
          <w:snapToGrid w:val="0"/>
          <w:szCs w:val="22"/>
          <w:lang w:val="nl-NL"/>
        </w:rPr>
        <w:t>pemphigus vulgaris (PV).</w:t>
      </w:r>
    </w:p>
    <w:p w14:paraId="2AB329FC" w14:textId="77777777" w:rsidR="007F7D22" w:rsidRPr="00F261C9" w:rsidRDefault="007F7D22">
      <w:pPr>
        <w:suppressAutoHyphens/>
        <w:rPr>
          <w:lang w:val="nl-NL"/>
        </w:rPr>
      </w:pPr>
    </w:p>
    <w:p w14:paraId="365E6F21" w14:textId="77777777" w:rsidR="007F7D22" w:rsidRPr="00F261C9" w:rsidRDefault="007F7D22" w:rsidP="00B111BF">
      <w:pPr>
        <w:suppressAutoHyphens/>
        <w:ind w:left="567" w:hanging="567"/>
        <w:rPr>
          <w:b/>
          <w:lang w:val="nl-NL"/>
        </w:rPr>
      </w:pPr>
      <w:r w:rsidRPr="00F261C9">
        <w:rPr>
          <w:b/>
          <w:lang w:val="nl-NL"/>
        </w:rPr>
        <w:t>4.2</w:t>
      </w:r>
      <w:r w:rsidRPr="00F261C9">
        <w:rPr>
          <w:b/>
          <w:lang w:val="nl-NL"/>
        </w:rPr>
        <w:tab/>
        <w:t>Dosering en wijze van toediening</w:t>
      </w:r>
    </w:p>
    <w:p w14:paraId="5FDA22DF" w14:textId="77777777" w:rsidR="007F7D22" w:rsidRPr="00F261C9" w:rsidRDefault="007F7D22" w:rsidP="00A24369">
      <w:pPr>
        <w:tabs>
          <w:tab w:val="left" w:pos="567"/>
        </w:tabs>
        <w:rPr>
          <w:b/>
          <w:lang w:val="nl-NL"/>
        </w:rPr>
      </w:pPr>
    </w:p>
    <w:p w14:paraId="4E78B5B4" w14:textId="0AD42A3E" w:rsidR="007F7D22" w:rsidRPr="00F261C9" w:rsidRDefault="007F7D22" w:rsidP="00A24369">
      <w:pPr>
        <w:tabs>
          <w:tab w:val="left" w:pos="567"/>
        </w:tabs>
        <w:rPr>
          <w:lang w:val="nl-NL"/>
        </w:rPr>
      </w:pPr>
      <w:r w:rsidRPr="00F261C9">
        <w:rPr>
          <w:lang w:val="nl-NL"/>
        </w:rPr>
        <w:t xml:space="preserve">MabThera </w:t>
      </w:r>
      <w:r w:rsidR="00F56566" w:rsidRPr="00F261C9">
        <w:rPr>
          <w:lang w:val="nl-NL"/>
        </w:rPr>
        <w:t>moet</w:t>
      </w:r>
      <w:r w:rsidRPr="00F261C9">
        <w:rPr>
          <w:lang w:val="nl-NL"/>
        </w:rPr>
        <w:t xml:space="preserve"> worden toegediend onder nauwgezet toezicht van een ervaren </w:t>
      </w:r>
      <w:r w:rsidR="00916BA8" w:rsidRPr="00F261C9">
        <w:rPr>
          <w:lang w:val="nl-NL"/>
        </w:rPr>
        <w:t xml:space="preserve">beroepsbeoefenaar in de gezondheidszorg </w:t>
      </w:r>
      <w:r w:rsidRPr="00F261C9">
        <w:rPr>
          <w:lang w:val="nl-NL"/>
        </w:rPr>
        <w:t>en in een omgeving waar volledige reanimatiefaciliteiten direct beschikbaar zijn</w:t>
      </w:r>
      <w:r w:rsidR="00916BA8" w:rsidRPr="00F261C9">
        <w:rPr>
          <w:lang w:val="nl-NL"/>
        </w:rPr>
        <w:t xml:space="preserve"> (zie rubriek</w:t>
      </w:r>
      <w:r w:rsidR="00C6022E">
        <w:rPr>
          <w:lang w:val="nl-NL"/>
        </w:rPr>
        <w:t> </w:t>
      </w:r>
      <w:r w:rsidR="00916BA8" w:rsidRPr="00F261C9">
        <w:rPr>
          <w:lang w:val="nl-NL"/>
        </w:rPr>
        <w:t>4.4)</w:t>
      </w:r>
      <w:r w:rsidRPr="00F261C9">
        <w:rPr>
          <w:lang w:val="nl-NL"/>
        </w:rPr>
        <w:t>.</w:t>
      </w:r>
    </w:p>
    <w:p w14:paraId="07DF9B6D" w14:textId="77777777" w:rsidR="00A01B35" w:rsidRPr="00F261C9" w:rsidRDefault="00A01B35" w:rsidP="00A01B35">
      <w:pPr>
        <w:rPr>
          <w:szCs w:val="22"/>
          <w:u w:val="single"/>
          <w:lang w:val="nl-NL"/>
        </w:rPr>
      </w:pPr>
    </w:p>
    <w:p w14:paraId="285A60B1" w14:textId="77777777" w:rsidR="00A01B35" w:rsidRPr="00F261C9" w:rsidRDefault="00A01B35" w:rsidP="00A01B35">
      <w:pPr>
        <w:keepNext/>
        <w:rPr>
          <w:szCs w:val="22"/>
          <w:u w:val="single"/>
          <w:lang w:val="nl-NL"/>
        </w:rPr>
      </w:pPr>
      <w:r w:rsidRPr="00F261C9">
        <w:rPr>
          <w:szCs w:val="22"/>
          <w:u w:val="single"/>
          <w:lang w:val="nl-NL"/>
        </w:rPr>
        <w:t>Premedicatie en profylaxe</w:t>
      </w:r>
    </w:p>
    <w:p w14:paraId="2E3C33B4" w14:textId="77777777" w:rsidR="007F7D22" w:rsidRDefault="007F7D22">
      <w:pPr>
        <w:tabs>
          <w:tab w:val="left" w:pos="567"/>
        </w:tabs>
        <w:rPr>
          <w:lang w:val="nl-NL"/>
        </w:rPr>
      </w:pPr>
    </w:p>
    <w:p w14:paraId="582EA641" w14:textId="68065A3B" w:rsidR="00BB5087" w:rsidRPr="00E26334" w:rsidRDefault="00BB5087">
      <w:pPr>
        <w:tabs>
          <w:tab w:val="left" w:pos="567"/>
        </w:tabs>
        <w:rPr>
          <w:i/>
          <w:iCs/>
          <w:lang w:val="nl-NL"/>
        </w:rPr>
      </w:pPr>
      <w:r>
        <w:rPr>
          <w:i/>
          <w:iCs/>
          <w:lang w:val="nl-NL"/>
        </w:rPr>
        <w:t>Alle indicaties</w:t>
      </w:r>
    </w:p>
    <w:p w14:paraId="56984C38" w14:textId="77777777" w:rsidR="00916BA8" w:rsidRPr="00F261C9" w:rsidRDefault="00916BA8" w:rsidP="00916BA8">
      <w:pPr>
        <w:suppressAutoHyphens/>
        <w:spacing w:line="260" w:lineRule="exact"/>
        <w:rPr>
          <w:lang w:val="nl-NL"/>
        </w:rPr>
      </w:pPr>
      <w:r w:rsidRPr="00F261C9">
        <w:rPr>
          <w:lang w:val="nl-NL"/>
        </w:rPr>
        <w:t>Premedicatie, bestaande uit een anti-pyretisch geneesmiddel en een antihistaminicum, bijv. paracetamol en difenhydramine, moet altijd voorafgaand aan elke toediening van MabThera worden gegeven.</w:t>
      </w:r>
    </w:p>
    <w:p w14:paraId="2BB0D34A" w14:textId="77777777" w:rsidR="00916BA8" w:rsidRPr="00F261C9" w:rsidRDefault="00916BA8" w:rsidP="00916BA8">
      <w:pPr>
        <w:suppressAutoHyphens/>
        <w:spacing w:line="260" w:lineRule="exact"/>
        <w:rPr>
          <w:lang w:val="nl-NL"/>
        </w:rPr>
      </w:pPr>
    </w:p>
    <w:p w14:paraId="09E18237" w14:textId="086550B6" w:rsidR="00BB5087" w:rsidRPr="00E26334" w:rsidRDefault="00BB5087" w:rsidP="00E26334">
      <w:pPr>
        <w:keepNext/>
        <w:tabs>
          <w:tab w:val="left" w:pos="567"/>
        </w:tabs>
        <w:rPr>
          <w:i/>
          <w:iCs/>
          <w:lang w:val="nl-NL"/>
        </w:rPr>
      </w:pPr>
      <w:r w:rsidRPr="00E26334">
        <w:rPr>
          <w:i/>
          <w:iCs/>
          <w:lang w:val="nl-NL"/>
        </w:rPr>
        <w:t>Non-</w:t>
      </w:r>
      <w:r w:rsidR="00D81158">
        <w:rPr>
          <w:i/>
          <w:iCs/>
          <w:lang w:val="nl-NL"/>
        </w:rPr>
        <w:t>H</w:t>
      </w:r>
      <w:r w:rsidRPr="00E26334">
        <w:rPr>
          <w:i/>
          <w:iCs/>
          <w:lang w:val="nl-NL"/>
        </w:rPr>
        <w:t>odgkin</w:t>
      </w:r>
      <w:r w:rsidR="00D81158">
        <w:rPr>
          <w:i/>
          <w:iCs/>
          <w:lang w:val="nl-NL"/>
        </w:rPr>
        <w:t>-</w:t>
      </w:r>
      <w:r w:rsidRPr="00E26334">
        <w:rPr>
          <w:i/>
          <w:iCs/>
          <w:lang w:val="nl-NL"/>
        </w:rPr>
        <w:t>lymfoom en chronische lymfatische leukemie</w:t>
      </w:r>
    </w:p>
    <w:p w14:paraId="39A69AA5" w14:textId="7DD92A0E" w:rsidR="00916BA8" w:rsidRPr="00F261C9" w:rsidRDefault="00916BA8" w:rsidP="00916BA8">
      <w:pPr>
        <w:suppressAutoHyphens/>
        <w:spacing w:line="260" w:lineRule="exact"/>
        <w:rPr>
          <w:lang w:val="nl-NL"/>
        </w:rPr>
      </w:pPr>
      <w:r w:rsidRPr="00F261C9">
        <w:rPr>
          <w:lang w:val="nl-NL"/>
        </w:rPr>
        <w:t xml:space="preserve">Bij </w:t>
      </w:r>
      <w:r w:rsidR="00DB44CE" w:rsidRPr="00F261C9">
        <w:rPr>
          <w:lang w:val="nl-NL"/>
        </w:rPr>
        <w:t xml:space="preserve">volwassen </w:t>
      </w:r>
      <w:r w:rsidRPr="00F261C9">
        <w:rPr>
          <w:lang w:val="nl-NL"/>
        </w:rPr>
        <w:t xml:space="preserve">patiënten met </w:t>
      </w:r>
      <w:r w:rsidR="00D81158" w:rsidRPr="00D81158">
        <w:rPr>
          <w:lang w:val="nl-NL"/>
        </w:rPr>
        <w:t>non-Hodgkin-lymfoom</w:t>
      </w:r>
      <w:r w:rsidRPr="00F261C9">
        <w:rPr>
          <w:lang w:val="nl-NL"/>
        </w:rPr>
        <w:t xml:space="preserve"> en chronische lymfatische leukemie moet pre-medicatie met glucocorticoïden worden overwogen wanneer MabThera niet in combinatie wordt gegeven met een chemotherapie die glucocorticoïden bevat.</w:t>
      </w:r>
    </w:p>
    <w:p w14:paraId="478780D6" w14:textId="77777777" w:rsidR="00A01B35" w:rsidRPr="00F261C9" w:rsidRDefault="00A01B35" w:rsidP="00A01B35">
      <w:pPr>
        <w:tabs>
          <w:tab w:val="left" w:pos="567"/>
        </w:tabs>
        <w:rPr>
          <w:lang w:val="nl-NL"/>
        </w:rPr>
      </w:pPr>
    </w:p>
    <w:p w14:paraId="7CED3BE7" w14:textId="2EF81F34" w:rsidR="00DB44CE" w:rsidRPr="00F261C9" w:rsidRDefault="00DB44CE" w:rsidP="00DB44CE">
      <w:pPr>
        <w:tabs>
          <w:tab w:val="left" w:pos="567"/>
        </w:tabs>
        <w:rPr>
          <w:lang w:val="nl-NL"/>
        </w:rPr>
      </w:pPr>
      <w:r w:rsidRPr="00F261C9">
        <w:rPr>
          <w:lang w:val="nl-NL"/>
        </w:rPr>
        <w:t xml:space="preserve">Bij pediatrische patiënten met </w:t>
      </w:r>
      <w:r w:rsidR="00D81158" w:rsidRPr="00D81158">
        <w:rPr>
          <w:lang w:val="nl-NL"/>
        </w:rPr>
        <w:t>non-Hodgkin-lymfoom</w:t>
      </w:r>
      <w:r w:rsidRPr="00F261C9">
        <w:rPr>
          <w:lang w:val="nl-NL"/>
        </w:rPr>
        <w:t xml:space="preserve"> moet premedicatie met paracetamol en H1-antihistaminica (difenhydramine of equivalent) 30</w:t>
      </w:r>
      <w:r w:rsidR="00CC0611">
        <w:rPr>
          <w:lang w:val="nl-NL"/>
        </w:rPr>
        <w:t> </w:t>
      </w:r>
      <w:r w:rsidRPr="00F261C9">
        <w:rPr>
          <w:lang w:val="nl-NL"/>
        </w:rPr>
        <w:t>-</w:t>
      </w:r>
      <w:r w:rsidR="00CC0611">
        <w:rPr>
          <w:lang w:val="nl-NL"/>
        </w:rPr>
        <w:t> </w:t>
      </w:r>
      <w:r w:rsidRPr="00F261C9">
        <w:rPr>
          <w:lang w:val="nl-NL"/>
        </w:rPr>
        <w:t>60 minuten voor de start van de infusie met MabThera worden toegediend. Daarnaast moet prednison gegeven worden zoals aangegeven in tabel 1.</w:t>
      </w:r>
    </w:p>
    <w:p w14:paraId="341FF5AB" w14:textId="77777777" w:rsidR="00DB44CE" w:rsidRPr="00F261C9" w:rsidRDefault="00DB44CE" w:rsidP="00DB44CE">
      <w:pPr>
        <w:tabs>
          <w:tab w:val="left" w:pos="567"/>
        </w:tabs>
        <w:rPr>
          <w:lang w:val="nl-NL"/>
        </w:rPr>
      </w:pPr>
    </w:p>
    <w:p w14:paraId="346663DD" w14:textId="77777777" w:rsidR="00A01B35" w:rsidRPr="00F261C9" w:rsidDel="00B1464F" w:rsidRDefault="00A01B35" w:rsidP="00A01B35">
      <w:pPr>
        <w:rPr>
          <w:szCs w:val="22"/>
          <w:lang w:val="nl-NL"/>
        </w:rPr>
      </w:pPr>
      <w:r w:rsidRPr="00F261C9">
        <w:rPr>
          <w:lang w:val="nl-NL"/>
        </w:rPr>
        <w:t xml:space="preserve">Profylaxe bestaand uit adequate hydratatie en toediening van </w:t>
      </w:r>
      <w:r w:rsidR="008F13B2" w:rsidRPr="00F261C9">
        <w:rPr>
          <w:lang w:val="nl-NL"/>
        </w:rPr>
        <w:t>uricostatica</w:t>
      </w:r>
      <w:r w:rsidRPr="00F261C9">
        <w:rPr>
          <w:lang w:val="nl-NL"/>
        </w:rPr>
        <w:t xml:space="preserve">, te starten 48 uur voorafgaand aan de start van de behandeling, wordt aanbevolen bij CLL-patiënten ter verlaging van het risico op tumorlysissyndroom. Bij CLL-patiënten </w:t>
      </w:r>
      <w:r w:rsidR="008F13B2" w:rsidRPr="00F261C9">
        <w:rPr>
          <w:lang w:val="nl-NL"/>
        </w:rPr>
        <w:t>met een</w:t>
      </w:r>
      <w:r w:rsidRPr="00F261C9">
        <w:rPr>
          <w:lang w:val="nl-NL"/>
        </w:rPr>
        <w:t xml:space="preserve"> lymfocytenaantal &gt; </w:t>
      </w:r>
      <w:r w:rsidRPr="00F261C9">
        <w:rPr>
          <w:szCs w:val="22"/>
          <w:lang w:val="nl-NL"/>
        </w:rPr>
        <w:t>25 x 10</w:t>
      </w:r>
      <w:r w:rsidRPr="00F261C9">
        <w:rPr>
          <w:szCs w:val="22"/>
          <w:vertAlign w:val="superscript"/>
          <w:lang w:val="nl-NL"/>
        </w:rPr>
        <w:t>9</w:t>
      </w:r>
      <w:r w:rsidRPr="00F261C9">
        <w:rPr>
          <w:szCs w:val="22"/>
          <w:lang w:val="nl-NL"/>
        </w:rPr>
        <w:t xml:space="preserve">/l wordt aanbevolen om prednison/prednisolon 100 mg intraveneus kort voor de infusie met MabThera toe te dienen ter vermindering van het aantal </w:t>
      </w:r>
      <w:r w:rsidR="008F13B2" w:rsidRPr="00F261C9">
        <w:rPr>
          <w:szCs w:val="22"/>
          <w:lang w:val="nl-NL"/>
        </w:rPr>
        <w:t xml:space="preserve">gevallen </w:t>
      </w:r>
      <w:r w:rsidRPr="00F261C9">
        <w:rPr>
          <w:szCs w:val="22"/>
          <w:lang w:val="nl-NL"/>
        </w:rPr>
        <w:t>en de ernst van acute infusiereacties en/of “cytokine release syndrome”.</w:t>
      </w:r>
    </w:p>
    <w:p w14:paraId="5711F21F" w14:textId="77777777" w:rsidR="00916BA8" w:rsidRDefault="00916BA8" w:rsidP="00223E03">
      <w:pPr>
        <w:tabs>
          <w:tab w:val="left" w:pos="567"/>
        </w:tabs>
        <w:rPr>
          <w:lang w:val="nl-NL"/>
        </w:rPr>
      </w:pPr>
    </w:p>
    <w:p w14:paraId="2060FD89" w14:textId="1C7FA292" w:rsidR="00BB5087" w:rsidRPr="00E26334" w:rsidRDefault="00BB5087" w:rsidP="00E26334">
      <w:pPr>
        <w:keepNext/>
        <w:rPr>
          <w:rFonts w:eastAsia="PMingLiU"/>
          <w:i/>
          <w:iCs/>
          <w:u w:val="single"/>
          <w:lang w:val="nl-NL" w:eastAsia="zh-CN"/>
        </w:rPr>
      </w:pPr>
      <w:r w:rsidRPr="00E26334">
        <w:rPr>
          <w:i/>
          <w:iCs/>
          <w:u w:val="single"/>
          <w:lang w:val="nl-NL"/>
        </w:rPr>
        <w:t>Reumatoïde artritis, granulomatose met polyangiitis (GPA) en microscopische polyangiitis (MPA), en pemphigus vulgaris</w:t>
      </w:r>
    </w:p>
    <w:p w14:paraId="66826B1F" w14:textId="7FD1DC7D" w:rsidR="00433D18" w:rsidRPr="00F261C9" w:rsidRDefault="000C47B2">
      <w:pPr>
        <w:tabs>
          <w:tab w:val="left" w:pos="567"/>
        </w:tabs>
        <w:rPr>
          <w:szCs w:val="22"/>
          <w:lang w:val="nl-NL"/>
        </w:rPr>
      </w:pPr>
      <w:r w:rsidRPr="00F261C9">
        <w:rPr>
          <w:szCs w:val="22"/>
          <w:lang w:val="nl-NL"/>
        </w:rPr>
        <w:t>Bij patiënten met reumatoïde artritis</w:t>
      </w:r>
      <w:r w:rsidR="00874B77" w:rsidRPr="00F261C9">
        <w:rPr>
          <w:szCs w:val="22"/>
          <w:lang w:val="nl-NL"/>
        </w:rPr>
        <w:t xml:space="preserve">, </w:t>
      </w:r>
      <w:r w:rsidR="004B2752" w:rsidRPr="00F261C9">
        <w:rPr>
          <w:szCs w:val="22"/>
          <w:lang w:val="nl-NL"/>
        </w:rPr>
        <w:t xml:space="preserve">GPA </w:t>
      </w:r>
      <w:r w:rsidR="00374981" w:rsidRPr="00F261C9">
        <w:rPr>
          <w:szCs w:val="22"/>
          <w:lang w:val="nl-NL"/>
        </w:rPr>
        <w:t xml:space="preserve">of </w:t>
      </w:r>
      <w:r w:rsidR="004B2752" w:rsidRPr="00F261C9">
        <w:rPr>
          <w:szCs w:val="22"/>
          <w:lang w:val="nl-NL"/>
        </w:rPr>
        <w:t>MPA</w:t>
      </w:r>
      <w:r w:rsidRPr="00F261C9">
        <w:rPr>
          <w:szCs w:val="22"/>
          <w:lang w:val="nl-NL"/>
        </w:rPr>
        <w:t xml:space="preserve"> </w:t>
      </w:r>
      <w:r w:rsidR="008F13B2" w:rsidRPr="00F261C9">
        <w:rPr>
          <w:szCs w:val="22"/>
          <w:lang w:val="nl-NL"/>
        </w:rPr>
        <w:t xml:space="preserve">of </w:t>
      </w:r>
      <w:r w:rsidR="008F13B2" w:rsidRPr="00F261C9">
        <w:rPr>
          <w:snapToGrid w:val="0"/>
          <w:szCs w:val="22"/>
          <w:lang w:val="nl-NL"/>
        </w:rPr>
        <w:t>pemphigus vulgaris</w:t>
      </w:r>
      <w:r w:rsidR="00874B77" w:rsidRPr="00F261C9">
        <w:rPr>
          <w:snapToGrid w:val="0"/>
          <w:szCs w:val="22"/>
          <w:lang w:val="nl-NL"/>
        </w:rPr>
        <w:t>,</w:t>
      </w:r>
      <w:r w:rsidR="008F13B2" w:rsidRPr="00F261C9">
        <w:rPr>
          <w:szCs w:val="22"/>
          <w:lang w:val="nl-NL"/>
        </w:rPr>
        <w:t xml:space="preserve"> </w:t>
      </w:r>
      <w:r w:rsidR="00F56566" w:rsidRPr="00F261C9">
        <w:rPr>
          <w:szCs w:val="22"/>
          <w:lang w:val="nl-NL"/>
        </w:rPr>
        <w:t>moet</w:t>
      </w:r>
      <w:r w:rsidRPr="00F261C9">
        <w:rPr>
          <w:szCs w:val="22"/>
          <w:lang w:val="nl-NL"/>
        </w:rPr>
        <w:t xml:space="preserve"> premedicatie met 100 mg intraveneuze methylprednisolon 30</w:t>
      </w:r>
      <w:r w:rsidR="00C33021">
        <w:rPr>
          <w:szCs w:val="22"/>
          <w:lang w:val="nl-NL"/>
        </w:rPr>
        <w:t> </w:t>
      </w:r>
      <w:r w:rsidRPr="00F261C9">
        <w:rPr>
          <w:szCs w:val="22"/>
          <w:lang w:val="nl-NL"/>
        </w:rPr>
        <w:t xml:space="preserve">minuten vóór </w:t>
      </w:r>
      <w:r w:rsidR="00272A02" w:rsidRPr="00F261C9">
        <w:rPr>
          <w:szCs w:val="22"/>
          <w:lang w:val="nl-NL"/>
        </w:rPr>
        <w:t xml:space="preserve">elke </w:t>
      </w:r>
      <w:r w:rsidR="00C55A77" w:rsidRPr="00F261C9">
        <w:rPr>
          <w:szCs w:val="22"/>
          <w:lang w:val="nl-NL"/>
        </w:rPr>
        <w:t>infusie met</w:t>
      </w:r>
      <w:r w:rsidR="00DB44CE" w:rsidRPr="00F261C9">
        <w:rPr>
          <w:szCs w:val="22"/>
          <w:lang w:val="nl-NL"/>
        </w:rPr>
        <w:t xml:space="preserve"> </w:t>
      </w:r>
      <w:r w:rsidRPr="00F261C9">
        <w:rPr>
          <w:szCs w:val="22"/>
          <w:lang w:val="nl-NL"/>
        </w:rPr>
        <w:t>MabThera afgerond zijn, om de incidentie en de ernst van infusiegerelateerde reacties (IRR’s) te verminderen.</w:t>
      </w:r>
    </w:p>
    <w:p w14:paraId="345478A0" w14:textId="77777777" w:rsidR="00E0359A" w:rsidRPr="00F261C9" w:rsidRDefault="00E0359A">
      <w:pPr>
        <w:tabs>
          <w:tab w:val="left" w:pos="567"/>
        </w:tabs>
        <w:rPr>
          <w:szCs w:val="22"/>
          <w:lang w:val="nl-NL"/>
        </w:rPr>
      </w:pPr>
    </w:p>
    <w:p w14:paraId="27A46F56" w14:textId="31049601" w:rsidR="000C47B2" w:rsidRPr="00F261C9" w:rsidRDefault="008476B2" w:rsidP="000C47B2">
      <w:pPr>
        <w:tabs>
          <w:tab w:val="left" w:pos="567"/>
        </w:tabs>
        <w:rPr>
          <w:lang w:val="nl-NL"/>
        </w:rPr>
      </w:pPr>
      <w:r w:rsidRPr="00F261C9">
        <w:rPr>
          <w:lang w:val="nl-NL"/>
        </w:rPr>
        <w:t xml:space="preserve">Bij </w:t>
      </w:r>
      <w:r w:rsidR="00177014" w:rsidRPr="00F261C9">
        <w:rPr>
          <w:lang w:val="nl-NL"/>
        </w:rPr>
        <w:t xml:space="preserve">volwassen </w:t>
      </w:r>
      <w:r w:rsidRPr="00F261C9">
        <w:rPr>
          <w:lang w:val="nl-NL"/>
        </w:rPr>
        <w:t xml:space="preserve">patiënten met </w:t>
      </w:r>
      <w:r w:rsidR="00177014" w:rsidRPr="00F261C9">
        <w:rPr>
          <w:lang w:val="nl-NL"/>
        </w:rPr>
        <w:t xml:space="preserve">GPA </w:t>
      </w:r>
      <w:r w:rsidRPr="00F261C9">
        <w:rPr>
          <w:lang w:val="nl-NL"/>
        </w:rPr>
        <w:t xml:space="preserve">of </w:t>
      </w:r>
      <w:r w:rsidR="00177014" w:rsidRPr="00F261C9">
        <w:rPr>
          <w:lang w:val="nl-NL"/>
        </w:rPr>
        <w:t xml:space="preserve">MPA </w:t>
      </w:r>
      <w:r w:rsidR="000C47B2" w:rsidRPr="00F261C9">
        <w:rPr>
          <w:lang w:val="nl-NL"/>
        </w:rPr>
        <w:t>wordt aanbevolen om, voorafgaand aan de eerste infusie met MabThera, intraveneus methylprednisolon toe te dienen gedurende 1 tot 3</w:t>
      </w:r>
      <w:r w:rsidR="00C33021">
        <w:rPr>
          <w:lang w:val="nl-NL"/>
        </w:rPr>
        <w:t> </w:t>
      </w:r>
      <w:r w:rsidR="000C47B2" w:rsidRPr="00F261C9">
        <w:rPr>
          <w:lang w:val="nl-NL"/>
        </w:rPr>
        <w:t>dagen met een dosering van 1</w:t>
      </w:r>
      <w:r w:rsidR="00162D37">
        <w:rPr>
          <w:lang w:val="nl-NL"/>
        </w:rPr>
        <w:t>.</w:t>
      </w:r>
      <w:r w:rsidR="000C47B2" w:rsidRPr="00F261C9">
        <w:rPr>
          <w:lang w:val="nl-NL"/>
        </w:rPr>
        <w:t xml:space="preserve">000 mg per dag (de laatste dosis methylprednisolon kan op dezelfde dag gegeven worden als de eerste infusie met MabThera). Dit moet worden gevolgd door 1 mg/kg/dag oraal prednison (maximaal 80 mg/dag en zo snel mogelijk afbouwen op basis van de klinische behoefte) gedurende en na de </w:t>
      </w:r>
      <w:r w:rsidR="00C3715C" w:rsidRPr="00F261C9">
        <w:rPr>
          <w:color w:val="000000"/>
          <w:szCs w:val="22"/>
          <w:lang w:val="nl-NL"/>
        </w:rPr>
        <w:t>4</w:t>
      </w:r>
      <w:r w:rsidR="005A0FB7" w:rsidRPr="00F261C9">
        <w:rPr>
          <w:color w:val="000000"/>
          <w:szCs w:val="22"/>
          <w:lang w:val="nl-NL"/>
        </w:rPr>
        <w:t>-</w:t>
      </w:r>
      <w:r w:rsidR="00C3715C" w:rsidRPr="00F261C9">
        <w:rPr>
          <w:color w:val="000000"/>
          <w:szCs w:val="22"/>
          <w:lang w:val="nl-NL"/>
        </w:rPr>
        <w:t>we</w:t>
      </w:r>
      <w:r w:rsidR="005A0FB7" w:rsidRPr="00F261C9">
        <w:rPr>
          <w:color w:val="000000"/>
          <w:szCs w:val="22"/>
          <w:lang w:val="nl-NL"/>
        </w:rPr>
        <w:t>e</w:t>
      </w:r>
      <w:r w:rsidR="00C3715C" w:rsidRPr="00F261C9">
        <w:rPr>
          <w:color w:val="000000"/>
          <w:szCs w:val="22"/>
          <w:lang w:val="nl-NL"/>
        </w:rPr>
        <w:t>k</w:t>
      </w:r>
      <w:r w:rsidR="005A0FB7" w:rsidRPr="00F261C9">
        <w:rPr>
          <w:color w:val="000000"/>
          <w:szCs w:val="22"/>
          <w:lang w:val="nl-NL"/>
        </w:rPr>
        <w:t>se</w:t>
      </w:r>
      <w:r w:rsidR="00C3715C" w:rsidRPr="00F261C9">
        <w:rPr>
          <w:color w:val="000000"/>
          <w:szCs w:val="22"/>
          <w:lang w:val="nl-NL"/>
        </w:rPr>
        <w:t xml:space="preserve"> </w:t>
      </w:r>
      <w:r w:rsidR="000C47B2" w:rsidRPr="00F261C9">
        <w:rPr>
          <w:lang w:val="nl-NL"/>
        </w:rPr>
        <w:t>MabThera-</w:t>
      </w:r>
      <w:r w:rsidR="002114AC" w:rsidRPr="00F261C9">
        <w:rPr>
          <w:lang w:val="nl-NL"/>
        </w:rPr>
        <w:t>inductie</w:t>
      </w:r>
      <w:r w:rsidR="000C47B2" w:rsidRPr="00F261C9">
        <w:rPr>
          <w:lang w:val="nl-NL"/>
        </w:rPr>
        <w:t>behandeling.</w:t>
      </w:r>
    </w:p>
    <w:p w14:paraId="6A500E95" w14:textId="77777777" w:rsidR="00A01B35" w:rsidRPr="00F261C9" w:rsidRDefault="00A01B35" w:rsidP="00A01B35">
      <w:pPr>
        <w:tabs>
          <w:tab w:val="left" w:pos="567"/>
        </w:tabs>
        <w:rPr>
          <w:lang w:val="nl-NL"/>
        </w:rPr>
      </w:pPr>
    </w:p>
    <w:p w14:paraId="1C4C49E4" w14:textId="52F65D5F" w:rsidR="00A01B35" w:rsidRPr="00F261C9" w:rsidRDefault="00A01B35" w:rsidP="00A01B35">
      <w:pPr>
        <w:tabs>
          <w:tab w:val="left" w:pos="567"/>
        </w:tabs>
        <w:rPr>
          <w:lang w:val="nl-NL"/>
        </w:rPr>
      </w:pPr>
      <w:r w:rsidRPr="00F261C9">
        <w:rPr>
          <w:lang w:val="nl-NL"/>
        </w:rPr>
        <w:t xml:space="preserve">Profylaxe voor </w:t>
      </w:r>
      <w:r w:rsidRPr="00F261C9">
        <w:rPr>
          <w:i/>
          <w:lang w:val="nl-NL"/>
        </w:rPr>
        <w:t>Pneumocystis jiroveci-</w:t>
      </w:r>
      <w:r w:rsidRPr="00F261C9">
        <w:rPr>
          <w:lang w:val="nl-NL"/>
        </w:rPr>
        <w:t>pneumonie (P</w:t>
      </w:r>
      <w:r w:rsidR="00B501CE" w:rsidRPr="00F261C9">
        <w:rPr>
          <w:lang w:val="nl-NL"/>
        </w:rPr>
        <w:t>J</w:t>
      </w:r>
      <w:r w:rsidRPr="00F261C9">
        <w:rPr>
          <w:lang w:val="nl-NL"/>
        </w:rPr>
        <w:t xml:space="preserve">P) wordt aanbevolen bij </w:t>
      </w:r>
      <w:r w:rsidR="006479EB" w:rsidRPr="00F261C9">
        <w:rPr>
          <w:lang w:val="nl-NL"/>
        </w:rPr>
        <w:t xml:space="preserve">volwassen </w:t>
      </w:r>
      <w:r w:rsidR="009606A4">
        <w:rPr>
          <w:lang w:val="nl-NL"/>
        </w:rPr>
        <w:t xml:space="preserve">en pediatrische </w:t>
      </w:r>
      <w:r w:rsidRPr="00F261C9">
        <w:rPr>
          <w:lang w:val="nl-NL"/>
        </w:rPr>
        <w:t>patiënten met GPA</w:t>
      </w:r>
      <w:r w:rsidR="00F340F8" w:rsidRPr="00F261C9">
        <w:rPr>
          <w:lang w:val="nl-NL"/>
        </w:rPr>
        <w:t xml:space="preserve"> of </w:t>
      </w:r>
      <w:r w:rsidRPr="00F261C9">
        <w:rPr>
          <w:lang w:val="nl-NL"/>
        </w:rPr>
        <w:t xml:space="preserve">MPA </w:t>
      </w:r>
      <w:r w:rsidR="009606A4">
        <w:rPr>
          <w:lang w:val="nl-NL"/>
        </w:rPr>
        <w:t>en bij volwassen patiënten met</w:t>
      </w:r>
      <w:r w:rsidRPr="00F261C9">
        <w:rPr>
          <w:lang w:val="nl-NL"/>
        </w:rPr>
        <w:t xml:space="preserve"> PV </w:t>
      </w:r>
      <w:r w:rsidR="00D85072" w:rsidRPr="00F261C9">
        <w:rPr>
          <w:lang w:val="nl-NL"/>
        </w:rPr>
        <w:t xml:space="preserve">tijdens </w:t>
      </w:r>
      <w:r w:rsidRPr="00F261C9">
        <w:rPr>
          <w:lang w:val="nl-NL"/>
        </w:rPr>
        <w:t>en na behandeling met MabThera, indien van toepassing volgens de lokaal geldende klinische richtlijnen.</w:t>
      </w:r>
    </w:p>
    <w:p w14:paraId="71A6AFF4" w14:textId="26BADBD7" w:rsidR="00C32C7C" w:rsidRPr="00F261C9" w:rsidRDefault="00C32C7C">
      <w:pPr>
        <w:tabs>
          <w:tab w:val="left" w:pos="567"/>
        </w:tabs>
        <w:rPr>
          <w:lang w:val="nl-NL"/>
        </w:rPr>
      </w:pPr>
    </w:p>
    <w:p w14:paraId="22B90F77" w14:textId="5318109F" w:rsidR="00EF221E" w:rsidRPr="00F261C9" w:rsidRDefault="00C32C7C">
      <w:pPr>
        <w:tabs>
          <w:tab w:val="left" w:pos="567"/>
        </w:tabs>
        <w:rPr>
          <w:lang w:val="nl-NL"/>
        </w:rPr>
      </w:pPr>
      <w:r w:rsidRPr="00F261C9">
        <w:rPr>
          <w:lang w:val="nl-NL"/>
        </w:rPr>
        <w:t>Bij pediatrisch</w:t>
      </w:r>
      <w:r w:rsidR="00874B77" w:rsidRPr="00F261C9">
        <w:rPr>
          <w:lang w:val="nl-NL"/>
        </w:rPr>
        <w:t>e</w:t>
      </w:r>
      <w:r w:rsidRPr="00F261C9">
        <w:rPr>
          <w:lang w:val="nl-NL"/>
        </w:rPr>
        <w:t xml:space="preserve"> patiënten</w:t>
      </w:r>
      <w:r w:rsidR="00EF221E" w:rsidRPr="00F261C9">
        <w:rPr>
          <w:lang w:val="nl-NL"/>
        </w:rPr>
        <w:t xml:space="preserve"> met GPA of MPA moet</w:t>
      </w:r>
      <w:r w:rsidR="000A7DA5" w:rsidRPr="00F261C9">
        <w:rPr>
          <w:lang w:val="nl-NL"/>
        </w:rPr>
        <w:t>en</w:t>
      </w:r>
      <w:r w:rsidR="00EF221E" w:rsidRPr="00F261C9">
        <w:rPr>
          <w:lang w:val="nl-NL"/>
        </w:rPr>
        <w:t xml:space="preserve"> voor</w:t>
      </w:r>
      <w:r w:rsidR="00DD3C34" w:rsidRPr="00F261C9">
        <w:rPr>
          <w:lang w:val="nl-NL"/>
        </w:rPr>
        <w:t>afgaand aan</w:t>
      </w:r>
      <w:r w:rsidR="00EF221E" w:rsidRPr="00F261C9">
        <w:rPr>
          <w:lang w:val="nl-NL"/>
        </w:rPr>
        <w:t xml:space="preserve"> de eerste </w:t>
      </w:r>
      <w:r w:rsidR="00DD3C34" w:rsidRPr="00F261C9">
        <w:rPr>
          <w:lang w:val="nl-NL"/>
        </w:rPr>
        <w:t>intraveneuze infusie met</w:t>
      </w:r>
      <w:r w:rsidR="00EF221E" w:rsidRPr="00F261C9">
        <w:rPr>
          <w:lang w:val="nl-NL"/>
        </w:rPr>
        <w:t xml:space="preserve"> MabThera eerst drie dagelijkse dosering</w:t>
      </w:r>
      <w:r w:rsidR="0017223D" w:rsidRPr="00F261C9">
        <w:rPr>
          <w:lang w:val="nl-NL"/>
        </w:rPr>
        <w:t>en</w:t>
      </w:r>
      <w:r w:rsidR="00EF221E" w:rsidRPr="00F261C9">
        <w:rPr>
          <w:lang w:val="nl-NL"/>
        </w:rPr>
        <w:t xml:space="preserve"> van 30 mg/kg/dag (niet meer dan 1 g/dag) methylprednisolon </w:t>
      </w:r>
      <w:r w:rsidR="00DD3C34" w:rsidRPr="00F261C9">
        <w:rPr>
          <w:lang w:val="nl-NL"/>
        </w:rPr>
        <w:t>intraveneus</w:t>
      </w:r>
      <w:r w:rsidR="00EF221E" w:rsidRPr="00F261C9">
        <w:rPr>
          <w:lang w:val="nl-NL"/>
        </w:rPr>
        <w:t xml:space="preserve"> worden gegeven om ernstige vasculitisverschijnselen te behandelen. Er </w:t>
      </w:r>
      <w:r w:rsidR="00DD3C34" w:rsidRPr="00F261C9">
        <w:rPr>
          <w:lang w:val="nl-NL"/>
        </w:rPr>
        <w:t>mogen</w:t>
      </w:r>
      <w:r w:rsidR="00EF221E" w:rsidRPr="00F261C9">
        <w:rPr>
          <w:lang w:val="nl-NL"/>
        </w:rPr>
        <w:t xml:space="preserve"> maximaal drie extra dagelijkse doseringen van 30 mg/kg methylprednisolon </w:t>
      </w:r>
      <w:r w:rsidR="0017223D" w:rsidRPr="00F261C9">
        <w:rPr>
          <w:lang w:val="nl-NL"/>
        </w:rPr>
        <w:t xml:space="preserve">intraveneus </w:t>
      </w:r>
      <w:r w:rsidR="00EF221E" w:rsidRPr="00F261C9">
        <w:rPr>
          <w:lang w:val="nl-NL"/>
        </w:rPr>
        <w:t>worden gegeven voor</w:t>
      </w:r>
      <w:r w:rsidR="0017223D" w:rsidRPr="00F261C9">
        <w:rPr>
          <w:lang w:val="nl-NL"/>
        </w:rPr>
        <w:t>afgaand aan</w:t>
      </w:r>
      <w:r w:rsidR="00EF221E" w:rsidRPr="00F261C9">
        <w:rPr>
          <w:lang w:val="nl-NL"/>
        </w:rPr>
        <w:t xml:space="preserve"> de eerste MabThera</w:t>
      </w:r>
      <w:r w:rsidR="0017223D" w:rsidRPr="00F261C9">
        <w:rPr>
          <w:lang w:val="nl-NL"/>
        </w:rPr>
        <w:t>-</w:t>
      </w:r>
      <w:r w:rsidR="00EF221E" w:rsidRPr="00F261C9">
        <w:rPr>
          <w:lang w:val="nl-NL"/>
        </w:rPr>
        <w:t>infusie.</w:t>
      </w:r>
    </w:p>
    <w:p w14:paraId="30930A65" w14:textId="77777777" w:rsidR="00EF221E" w:rsidRPr="00F261C9" w:rsidRDefault="00EF221E">
      <w:pPr>
        <w:tabs>
          <w:tab w:val="left" w:pos="567"/>
        </w:tabs>
        <w:rPr>
          <w:lang w:val="nl-NL"/>
        </w:rPr>
      </w:pPr>
    </w:p>
    <w:p w14:paraId="14028715" w14:textId="69908A04" w:rsidR="00EF221E" w:rsidRPr="00F261C9" w:rsidRDefault="00EF221E">
      <w:pPr>
        <w:tabs>
          <w:tab w:val="left" w:pos="567"/>
        </w:tabs>
        <w:rPr>
          <w:lang w:val="nl-NL"/>
        </w:rPr>
      </w:pPr>
      <w:r w:rsidRPr="00F261C9">
        <w:rPr>
          <w:lang w:val="nl-NL"/>
        </w:rPr>
        <w:t xml:space="preserve">Na </w:t>
      </w:r>
      <w:r w:rsidR="0017223D" w:rsidRPr="00F261C9">
        <w:rPr>
          <w:lang w:val="nl-NL"/>
        </w:rPr>
        <w:t xml:space="preserve">voltooiing </w:t>
      </w:r>
      <w:r w:rsidRPr="00F261C9">
        <w:rPr>
          <w:lang w:val="nl-NL"/>
        </w:rPr>
        <w:t xml:space="preserve">van </w:t>
      </w:r>
      <w:r w:rsidR="0017223D" w:rsidRPr="00F261C9">
        <w:rPr>
          <w:lang w:val="nl-NL"/>
        </w:rPr>
        <w:t>de intraveneuze toediening van</w:t>
      </w:r>
      <w:r w:rsidRPr="00F261C9">
        <w:rPr>
          <w:lang w:val="nl-NL"/>
        </w:rPr>
        <w:t xml:space="preserve"> methylprednisolon moeten </w:t>
      </w:r>
      <w:r w:rsidR="006469B7">
        <w:rPr>
          <w:lang w:val="nl-NL"/>
        </w:rPr>
        <w:t xml:space="preserve">pediatrische </w:t>
      </w:r>
      <w:r w:rsidRPr="00F261C9">
        <w:rPr>
          <w:lang w:val="nl-NL"/>
        </w:rPr>
        <w:t xml:space="preserve">patiënten 1 mg/kg/dag (niet meer dan 60 mg/dag) prednison </w:t>
      </w:r>
      <w:r w:rsidR="0017223D" w:rsidRPr="00F261C9">
        <w:rPr>
          <w:lang w:val="nl-NL"/>
        </w:rPr>
        <w:t xml:space="preserve">oraal </w:t>
      </w:r>
      <w:r w:rsidRPr="00F261C9">
        <w:rPr>
          <w:lang w:val="nl-NL"/>
        </w:rPr>
        <w:t>ontvangen</w:t>
      </w:r>
      <w:r w:rsidR="00365969" w:rsidRPr="00F261C9">
        <w:rPr>
          <w:lang w:val="nl-NL"/>
        </w:rPr>
        <w:t xml:space="preserve"> en dit zo snel mogelijk afbouwen indien</w:t>
      </w:r>
      <w:r w:rsidR="00581A45" w:rsidRPr="00F261C9">
        <w:rPr>
          <w:lang w:val="nl-NL"/>
        </w:rPr>
        <w:t xml:space="preserve"> klinisch </w:t>
      </w:r>
      <w:r w:rsidR="00365969" w:rsidRPr="00F261C9">
        <w:rPr>
          <w:lang w:val="nl-NL"/>
        </w:rPr>
        <w:t>noodzakelijk</w:t>
      </w:r>
      <w:r w:rsidR="00581A45" w:rsidRPr="00F261C9">
        <w:rPr>
          <w:lang w:val="nl-NL"/>
        </w:rPr>
        <w:t xml:space="preserve"> (zie rubriek</w:t>
      </w:r>
      <w:r w:rsidR="00C6022E">
        <w:rPr>
          <w:lang w:val="nl-NL"/>
        </w:rPr>
        <w:t> </w:t>
      </w:r>
      <w:r w:rsidR="00581A45" w:rsidRPr="00F261C9">
        <w:rPr>
          <w:lang w:val="nl-NL"/>
        </w:rPr>
        <w:t>5.1)</w:t>
      </w:r>
      <w:r w:rsidR="00DB44CE" w:rsidRPr="00F261C9">
        <w:rPr>
          <w:lang w:val="nl-NL"/>
        </w:rPr>
        <w:t>.</w:t>
      </w:r>
    </w:p>
    <w:p w14:paraId="47DE84CA" w14:textId="77777777" w:rsidR="00C32C7C" w:rsidRPr="00F261C9" w:rsidRDefault="00C32C7C">
      <w:pPr>
        <w:tabs>
          <w:tab w:val="left" w:pos="567"/>
        </w:tabs>
        <w:rPr>
          <w:lang w:val="nl-NL"/>
        </w:rPr>
      </w:pPr>
    </w:p>
    <w:p w14:paraId="3E99213C" w14:textId="77777777" w:rsidR="007F7D22" w:rsidRPr="00F261C9" w:rsidRDefault="007F7D22">
      <w:pPr>
        <w:tabs>
          <w:tab w:val="left" w:pos="567"/>
        </w:tabs>
        <w:rPr>
          <w:u w:val="single"/>
          <w:lang w:val="nl-NL"/>
        </w:rPr>
      </w:pPr>
      <w:r w:rsidRPr="00F261C9">
        <w:rPr>
          <w:u w:val="single"/>
          <w:lang w:val="nl-NL"/>
        </w:rPr>
        <w:t>Dosering</w:t>
      </w:r>
    </w:p>
    <w:p w14:paraId="139CCB33" w14:textId="77777777" w:rsidR="007F7D22" w:rsidRPr="00F261C9" w:rsidRDefault="007F7D22">
      <w:pPr>
        <w:tabs>
          <w:tab w:val="left" w:pos="567"/>
        </w:tabs>
        <w:rPr>
          <w:lang w:val="nl-NL"/>
        </w:rPr>
      </w:pPr>
    </w:p>
    <w:p w14:paraId="012C1330" w14:textId="77777777" w:rsidR="00C21A1D" w:rsidRPr="00F261C9" w:rsidRDefault="00C21A1D" w:rsidP="00C21A1D">
      <w:pPr>
        <w:suppressAutoHyphens/>
        <w:spacing w:line="260" w:lineRule="exact"/>
        <w:rPr>
          <w:lang w:val="nl-NL"/>
        </w:rPr>
      </w:pPr>
      <w:r w:rsidRPr="00F261C9">
        <w:rPr>
          <w:lang w:val="nl-NL"/>
        </w:rPr>
        <w:t xml:space="preserve">Het is van belang de etiketten van de geneesmiddelen te controleren om er zeker van te zijn dat de </w:t>
      </w:r>
      <w:r w:rsidR="00514936" w:rsidRPr="00F261C9">
        <w:rPr>
          <w:lang w:val="nl-NL"/>
        </w:rPr>
        <w:t>juiste</w:t>
      </w:r>
      <w:r w:rsidRPr="00F261C9">
        <w:rPr>
          <w:lang w:val="nl-NL"/>
        </w:rPr>
        <w:t xml:space="preserve"> formulering (intraveneu</w:t>
      </w:r>
      <w:r w:rsidR="00514936" w:rsidRPr="00F261C9">
        <w:rPr>
          <w:lang w:val="nl-NL"/>
        </w:rPr>
        <w:t>ze</w:t>
      </w:r>
      <w:r w:rsidRPr="00F261C9">
        <w:rPr>
          <w:lang w:val="nl-NL"/>
        </w:rPr>
        <w:t xml:space="preserve"> of subcutan</w:t>
      </w:r>
      <w:r w:rsidR="00514936" w:rsidRPr="00F261C9">
        <w:rPr>
          <w:lang w:val="nl-NL"/>
        </w:rPr>
        <w:t>e</w:t>
      </w:r>
      <w:r w:rsidR="008476B2" w:rsidRPr="00F261C9">
        <w:rPr>
          <w:lang w:val="nl-NL"/>
        </w:rPr>
        <w:t xml:space="preserve"> </w:t>
      </w:r>
      <w:r w:rsidR="00514936" w:rsidRPr="00F261C9">
        <w:rPr>
          <w:lang w:val="nl-NL"/>
        </w:rPr>
        <w:t>formulering</w:t>
      </w:r>
      <w:r w:rsidRPr="00F261C9">
        <w:rPr>
          <w:lang w:val="nl-NL"/>
        </w:rPr>
        <w:t>) aan de patiënt wordt gegeven, zoals voorgeschreven.</w:t>
      </w:r>
    </w:p>
    <w:p w14:paraId="6E6E627A" w14:textId="77777777" w:rsidR="006469B7" w:rsidRDefault="006469B7" w:rsidP="006469B7">
      <w:pPr>
        <w:keepNext/>
        <w:tabs>
          <w:tab w:val="left" w:pos="567"/>
        </w:tabs>
        <w:rPr>
          <w:u w:val="single"/>
          <w:lang w:val="nl-NL"/>
        </w:rPr>
      </w:pPr>
    </w:p>
    <w:p w14:paraId="70FC28F2" w14:textId="2B942C25" w:rsidR="006469B7" w:rsidRPr="00E26334" w:rsidRDefault="006469B7" w:rsidP="006469B7">
      <w:pPr>
        <w:keepNext/>
        <w:tabs>
          <w:tab w:val="left" w:pos="567"/>
        </w:tabs>
        <w:rPr>
          <w:i/>
          <w:iCs/>
          <w:u w:val="single"/>
          <w:lang w:val="nl-NL"/>
        </w:rPr>
      </w:pPr>
      <w:r w:rsidRPr="00E26334">
        <w:rPr>
          <w:i/>
          <w:iCs/>
          <w:u w:val="single"/>
          <w:lang w:val="nl-NL"/>
        </w:rPr>
        <w:t>Doseringsaanpassingen tijdens de behandeling</w:t>
      </w:r>
    </w:p>
    <w:p w14:paraId="14BBAFA6" w14:textId="77777777" w:rsidR="006469B7" w:rsidRPr="00F261C9" w:rsidRDefault="006469B7" w:rsidP="006469B7">
      <w:pPr>
        <w:keepNext/>
        <w:tabs>
          <w:tab w:val="left" w:pos="567"/>
        </w:tabs>
        <w:rPr>
          <w:i/>
          <w:lang w:val="nl-NL"/>
        </w:rPr>
      </w:pPr>
    </w:p>
    <w:p w14:paraId="7F4E1DC9" w14:textId="77777777" w:rsidR="006469B7" w:rsidRPr="00F261C9" w:rsidRDefault="006469B7" w:rsidP="006469B7">
      <w:pPr>
        <w:tabs>
          <w:tab w:val="left" w:pos="567"/>
        </w:tabs>
        <w:rPr>
          <w:lang w:val="nl-NL"/>
        </w:rPr>
      </w:pPr>
      <w:r w:rsidRPr="00F261C9">
        <w:rPr>
          <w:lang w:val="nl-NL"/>
        </w:rPr>
        <w:t>Er worden geen dosisverlagingen van MabThera aanbevolen. Wanneer MabThera in combinatie met chemotherapie wordt toegediend, zijn voor wat betreft de chemotherapiegeneesmiddelen de standaard dosisverlagingen van toepassing.</w:t>
      </w:r>
    </w:p>
    <w:p w14:paraId="12E8B9A2" w14:textId="77777777" w:rsidR="00C21A1D" w:rsidRPr="00F261C9" w:rsidRDefault="00C21A1D">
      <w:pPr>
        <w:tabs>
          <w:tab w:val="left" w:pos="567"/>
        </w:tabs>
        <w:rPr>
          <w:b/>
          <w:lang w:val="nl-NL"/>
        </w:rPr>
      </w:pPr>
    </w:p>
    <w:p w14:paraId="0526413E" w14:textId="7C2BC56D" w:rsidR="007F7D22" w:rsidRPr="00E26334" w:rsidRDefault="007F7D22" w:rsidP="00BA1043">
      <w:pPr>
        <w:keepNext/>
        <w:keepLines/>
        <w:tabs>
          <w:tab w:val="left" w:pos="567"/>
        </w:tabs>
        <w:rPr>
          <w:i/>
          <w:iCs/>
          <w:u w:val="single"/>
          <w:lang w:val="nl-NL"/>
        </w:rPr>
      </w:pPr>
      <w:r w:rsidRPr="00E26334">
        <w:rPr>
          <w:i/>
          <w:iCs/>
          <w:u w:val="single"/>
          <w:lang w:val="nl-NL"/>
        </w:rPr>
        <w:t>Non-</w:t>
      </w:r>
      <w:r w:rsidR="00D81158">
        <w:rPr>
          <w:i/>
          <w:iCs/>
          <w:u w:val="single"/>
          <w:lang w:val="nl-NL"/>
        </w:rPr>
        <w:t>H</w:t>
      </w:r>
      <w:r w:rsidRPr="00E26334">
        <w:rPr>
          <w:i/>
          <w:iCs/>
          <w:u w:val="single"/>
          <w:lang w:val="nl-NL"/>
        </w:rPr>
        <w:t>odgkin</w:t>
      </w:r>
      <w:r w:rsidR="00D81158">
        <w:rPr>
          <w:i/>
          <w:iCs/>
          <w:u w:val="single"/>
          <w:lang w:val="nl-NL"/>
        </w:rPr>
        <w:t>-</w:t>
      </w:r>
      <w:r w:rsidRPr="00E26334">
        <w:rPr>
          <w:i/>
          <w:iCs/>
          <w:u w:val="single"/>
          <w:lang w:val="nl-NL"/>
        </w:rPr>
        <w:t>lymfoom</w:t>
      </w:r>
    </w:p>
    <w:p w14:paraId="27A187C8" w14:textId="77777777" w:rsidR="007F7D22" w:rsidRPr="00F261C9" w:rsidRDefault="007F7D22" w:rsidP="00BA1043">
      <w:pPr>
        <w:keepNext/>
        <w:keepLines/>
        <w:tabs>
          <w:tab w:val="left" w:pos="567"/>
        </w:tabs>
        <w:rPr>
          <w:lang w:val="nl-NL"/>
        </w:rPr>
      </w:pPr>
    </w:p>
    <w:p w14:paraId="7AE2D1D7" w14:textId="77777777" w:rsidR="007F7D22" w:rsidRPr="00F261C9" w:rsidRDefault="007F7D22" w:rsidP="00BA1043">
      <w:pPr>
        <w:keepNext/>
        <w:keepLines/>
        <w:tabs>
          <w:tab w:val="left" w:pos="567"/>
        </w:tabs>
        <w:rPr>
          <w:i/>
          <w:lang w:val="nl-NL"/>
        </w:rPr>
      </w:pPr>
      <w:r w:rsidRPr="00F261C9">
        <w:rPr>
          <w:i/>
          <w:lang w:val="nl-NL"/>
        </w:rPr>
        <w:t>Folliculair lymfoom</w:t>
      </w:r>
    </w:p>
    <w:p w14:paraId="6A9926EB" w14:textId="77777777" w:rsidR="00C21A1D" w:rsidRPr="00F261C9" w:rsidRDefault="00C21A1D" w:rsidP="00BA1043">
      <w:pPr>
        <w:keepNext/>
        <w:keepLines/>
        <w:tabs>
          <w:tab w:val="left" w:pos="567"/>
        </w:tabs>
        <w:rPr>
          <w:i/>
          <w:lang w:val="nl-NL"/>
        </w:rPr>
      </w:pPr>
    </w:p>
    <w:p w14:paraId="1076E6B5" w14:textId="77777777" w:rsidR="007F7D22" w:rsidRPr="00F261C9" w:rsidRDefault="007F7D22" w:rsidP="00BA1043">
      <w:pPr>
        <w:keepNext/>
        <w:keepLines/>
        <w:tabs>
          <w:tab w:val="left" w:pos="567"/>
        </w:tabs>
        <w:rPr>
          <w:lang w:val="nl-NL"/>
        </w:rPr>
      </w:pPr>
      <w:r w:rsidRPr="00F261C9">
        <w:rPr>
          <w:lang w:val="nl-NL"/>
        </w:rPr>
        <w:t>Combinatietherapie</w:t>
      </w:r>
    </w:p>
    <w:p w14:paraId="3C7D5F5B" w14:textId="3641D50B" w:rsidR="007F7D22" w:rsidRPr="00F261C9" w:rsidRDefault="007F7D22" w:rsidP="003B40F1">
      <w:pPr>
        <w:tabs>
          <w:tab w:val="left" w:pos="567"/>
        </w:tabs>
        <w:rPr>
          <w:lang w:val="nl-NL"/>
        </w:rPr>
      </w:pPr>
      <w:r w:rsidRPr="00F261C9">
        <w:rPr>
          <w:lang w:val="nl-NL"/>
        </w:rPr>
        <w:t>De aanbevolen dosering MabThera in combinatie met chemotherapie voor inductiebehandeling van niet eerder behandelde of recidiverende/refractaire patiënten met folliculair lymfoom is: 375 mg/m² lichaamsoppervlak per kuur, gedurende maximaal 8</w:t>
      </w:r>
      <w:r w:rsidR="00C33021">
        <w:rPr>
          <w:lang w:val="nl-NL"/>
        </w:rPr>
        <w:t> </w:t>
      </w:r>
      <w:r w:rsidRPr="00F261C9">
        <w:rPr>
          <w:lang w:val="nl-NL"/>
        </w:rPr>
        <w:t>kuren.</w:t>
      </w:r>
    </w:p>
    <w:p w14:paraId="30C00957" w14:textId="77777777" w:rsidR="00B450FD" w:rsidRPr="00F261C9" w:rsidRDefault="00B450FD" w:rsidP="00BA1043">
      <w:pPr>
        <w:keepNext/>
        <w:keepLines/>
        <w:tabs>
          <w:tab w:val="left" w:pos="567"/>
        </w:tabs>
        <w:rPr>
          <w:lang w:val="nl-NL"/>
        </w:rPr>
      </w:pPr>
    </w:p>
    <w:p w14:paraId="52331BEE" w14:textId="1696D6F3" w:rsidR="007F7D22" w:rsidRPr="00F261C9" w:rsidRDefault="007F7D22" w:rsidP="00BA1043">
      <w:pPr>
        <w:keepNext/>
        <w:keepLines/>
        <w:tabs>
          <w:tab w:val="left" w:pos="567"/>
        </w:tabs>
        <w:rPr>
          <w:lang w:val="nl-NL"/>
        </w:rPr>
      </w:pPr>
      <w:r w:rsidRPr="00F261C9">
        <w:rPr>
          <w:lang w:val="nl-NL"/>
        </w:rPr>
        <w:t xml:space="preserve">MabThera </w:t>
      </w:r>
      <w:r w:rsidR="00F56566" w:rsidRPr="00F261C9">
        <w:rPr>
          <w:lang w:val="nl-NL"/>
        </w:rPr>
        <w:t>moet</w:t>
      </w:r>
      <w:r w:rsidRPr="00F261C9">
        <w:rPr>
          <w:lang w:val="nl-NL"/>
        </w:rPr>
        <w:t xml:space="preserve"> worden toegediend op dag</w:t>
      </w:r>
      <w:r w:rsidR="00C33021">
        <w:rPr>
          <w:lang w:val="nl-NL"/>
        </w:rPr>
        <w:t> </w:t>
      </w:r>
      <w:r w:rsidRPr="00F261C9">
        <w:rPr>
          <w:lang w:val="nl-NL"/>
        </w:rPr>
        <w:t>1 van iedere chemotherapiekuur, na intraveneuze toediening van de glucocorticoïdcomponent van de chemotherapie indien dit van toepassing is.</w:t>
      </w:r>
    </w:p>
    <w:p w14:paraId="0DC364B0" w14:textId="77777777" w:rsidR="007F7D22" w:rsidRPr="00F261C9" w:rsidRDefault="007F7D22" w:rsidP="005B2F97">
      <w:pPr>
        <w:tabs>
          <w:tab w:val="left" w:pos="567"/>
        </w:tabs>
        <w:rPr>
          <w:lang w:val="nl-NL"/>
        </w:rPr>
      </w:pPr>
    </w:p>
    <w:p w14:paraId="1BFA64A5" w14:textId="77777777" w:rsidR="007F7D22" w:rsidRPr="00F261C9" w:rsidRDefault="007F7D22" w:rsidP="003B40F1">
      <w:pPr>
        <w:keepNext/>
        <w:tabs>
          <w:tab w:val="left" w:pos="567"/>
        </w:tabs>
        <w:rPr>
          <w:lang w:val="nl-NL"/>
        </w:rPr>
      </w:pPr>
      <w:r w:rsidRPr="00F261C9">
        <w:rPr>
          <w:lang w:val="nl-NL"/>
        </w:rPr>
        <w:t>Onderhoudsbehandeling</w:t>
      </w:r>
    </w:p>
    <w:p w14:paraId="6FF3C3F6" w14:textId="77777777" w:rsidR="007F7D22" w:rsidRPr="00F261C9" w:rsidRDefault="00F75705" w:rsidP="003B40F1">
      <w:pPr>
        <w:keepNext/>
        <w:tabs>
          <w:tab w:val="left" w:pos="567"/>
        </w:tabs>
        <w:ind w:left="720" w:hanging="720"/>
        <w:rPr>
          <w:lang w:val="nl-NL"/>
        </w:rPr>
      </w:pPr>
      <w:r w:rsidRPr="00F261C9">
        <w:rPr>
          <w:iCs/>
          <w:szCs w:val="22"/>
          <w:lang w:val="nl-NL"/>
        </w:rPr>
        <w:sym w:font="Symbol" w:char="F0B7"/>
      </w:r>
      <w:r w:rsidRPr="00F261C9">
        <w:rPr>
          <w:iCs/>
          <w:szCs w:val="22"/>
          <w:lang w:val="nl-NL"/>
        </w:rPr>
        <w:tab/>
      </w:r>
      <w:r w:rsidR="007F7D22" w:rsidRPr="00F261C9">
        <w:rPr>
          <w:lang w:val="nl-NL"/>
        </w:rPr>
        <w:t>Niet eerder behandeld folliculair lymfoom</w:t>
      </w:r>
    </w:p>
    <w:p w14:paraId="75B1B325" w14:textId="4BCF7504" w:rsidR="007F7D22" w:rsidRPr="00F261C9" w:rsidRDefault="007F7D22" w:rsidP="005B2F97">
      <w:pPr>
        <w:tabs>
          <w:tab w:val="left" w:pos="567"/>
        </w:tabs>
        <w:rPr>
          <w:lang w:val="nl-NL"/>
        </w:rPr>
      </w:pPr>
      <w:r w:rsidRPr="00F261C9">
        <w:rPr>
          <w:lang w:val="nl-NL"/>
        </w:rPr>
        <w:t>De aanbevolen dosering MabThera toegepast als onderhoudsbehandeling van patiënten met een niet eerder behandeld folliculair lymfoom die respondeerden op inductiebehandeling is: 375 mg/m² lichaamsoppervlak iedere 2</w:t>
      </w:r>
      <w:r w:rsidR="00C33021">
        <w:rPr>
          <w:lang w:val="nl-NL"/>
        </w:rPr>
        <w:t> </w:t>
      </w:r>
      <w:r w:rsidRPr="00F261C9">
        <w:rPr>
          <w:lang w:val="nl-NL"/>
        </w:rPr>
        <w:t>maanden (beginnend 2</w:t>
      </w:r>
      <w:r w:rsidR="00C33021">
        <w:rPr>
          <w:lang w:val="nl-NL"/>
        </w:rPr>
        <w:t> </w:t>
      </w:r>
      <w:r w:rsidRPr="00F261C9">
        <w:rPr>
          <w:lang w:val="nl-NL"/>
        </w:rPr>
        <w:t>maanden na de laatste dosis van de inductietherapie) tot progressie van de ziekte of gedurende een maximale periode van 2</w:t>
      </w:r>
      <w:r w:rsidR="00C33021">
        <w:rPr>
          <w:lang w:val="nl-NL"/>
        </w:rPr>
        <w:t> </w:t>
      </w:r>
      <w:r w:rsidRPr="00F261C9">
        <w:rPr>
          <w:lang w:val="nl-NL"/>
        </w:rPr>
        <w:t>jaar</w:t>
      </w:r>
      <w:r w:rsidR="006A678D" w:rsidRPr="00F261C9">
        <w:rPr>
          <w:lang w:val="nl-NL"/>
        </w:rPr>
        <w:t xml:space="preserve"> (12 infusies in totaal)</w:t>
      </w:r>
      <w:r w:rsidRPr="00F261C9">
        <w:rPr>
          <w:lang w:val="nl-NL"/>
        </w:rPr>
        <w:t>.</w:t>
      </w:r>
    </w:p>
    <w:p w14:paraId="3D32792B" w14:textId="77777777" w:rsidR="007F7D22" w:rsidRPr="00F261C9" w:rsidRDefault="007F7D22" w:rsidP="005B2F97">
      <w:pPr>
        <w:tabs>
          <w:tab w:val="left" w:pos="567"/>
        </w:tabs>
        <w:rPr>
          <w:lang w:val="nl-NL"/>
        </w:rPr>
      </w:pPr>
    </w:p>
    <w:p w14:paraId="545F41A8" w14:textId="77777777" w:rsidR="007F7D22" w:rsidRPr="00F261C9" w:rsidRDefault="00F75705" w:rsidP="003B40F1">
      <w:pPr>
        <w:keepNext/>
        <w:tabs>
          <w:tab w:val="left" w:pos="567"/>
        </w:tabs>
        <w:ind w:left="720" w:hanging="720"/>
        <w:rPr>
          <w:lang w:val="nl-NL"/>
        </w:rPr>
      </w:pPr>
      <w:r w:rsidRPr="00F261C9">
        <w:rPr>
          <w:iCs/>
          <w:szCs w:val="22"/>
          <w:lang w:val="nl-NL"/>
        </w:rPr>
        <w:sym w:font="Symbol" w:char="F0B7"/>
      </w:r>
      <w:r w:rsidRPr="00F261C9">
        <w:rPr>
          <w:iCs/>
          <w:szCs w:val="22"/>
          <w:lang w:val="nl-NL"/>
        </w:rPr>
        <w:tab/>
      </w:r>
      <w:r w:rsidR="007F7D22" w:rsidRPr="00F261C9">
        <w:rPr>
          <w:lang w:val="nl-NL"/>
        </w:rPr>
        <w:t>Recidiverend/refractair folliculair lymfoom</w:t>
      </w:r>
    </w:p>
    <w:p w14:paraId="6566BE78" w14:textId="57B7C8E8" w:rsidR="007F7D22" w:rsidRPr="00F261C9" w:rsidRDefault="007F7D22" w:rsidP="005B2F97">
      <w:pPr>
        <w:tabs>
          <w:tab w:val="left" w:pos="567"/>
        </w:tabs>
        <w:rPr>
          <w:lang w:val="nl-NL"/>
        </w:rPr>
      </w:pPr>
      <w:r w:rsidRPr="00F261C9">
        <w:rPr>
          <w:lang w:val="nl-NL"/>
        </w:rPr>
        <w:t>De aanbevolen dosering MabThera toegepast als onderhoudsbehandeling van patiënten met recidiverend/refractair folliculair lymfoom die respondeerden op inductiebehandeling is: 375 mg/m² lichaamsoppervlak iedere 3</w:t>
      </w:r>
      <w:r w:rsidR="00C33021">
        <w:rPr>
          <w:lang w:val="nl-NL"/>
        </w:rPr>
        <w:t> </w:t>
      </w:r>
      <w:r w:rsidRPr="00F261C9">
        <w:rPr>
          <w:lang w:val="nl-NL"/>
        </w:rPr>
        <w:t>maanden (beginnend 3</w:t>
      </w:r>
      <w:r w:rsidR="00C33021">
        <w:rPr>
          <w:lang w:val="nl-NL"/>
        </w:rPr>
        <w:t> </w:t>
      </w:r>
      <w:r w:rsidRPr="00F261C9">
        <w:rPr>
          <w:lang w:val="nl-NL"/>
        </w:rPr>
        <w:t>maanden na de laatste dosis van de inductietherapie) tot progressie van de ziekte of gedurende een maximale periode van 2</w:t>
      </w:r>
      <w:r w:rsidR="00C33021">
        <w:rPr>
          <w:lang w:val="nl-NL"/>
        </w:rPr>
        <w:t> </w:t>
      </w:r>
      <w:r w:rsidRPr="00F261C9">
        <w:rPr>
          <w:lang w:val="nl-NL"/>
        </w:rPr>
        <w:t>jaar</w:t>
      </w:r>
      <w:r w:rsidR="006A678D" w:rsidRPr="00F261C9">
        <w:rPr>
          <w:lang w:val="nl-NL"/>
        </w:rPr>
        <w:t xml:space="preserve"> (8 infusies in totaal)</w:t>
      </w:r>
      <w:r w:rsidRPr="00F261C9">
        <w:rPr>
          <w:lang w:val="nl-NL"/>
        </w:rPr>
        <w:t>.</w:t>
      </w:r>
    </w:p>
    <w:p w14:paraId="31A5E5C6" w14:textId="77777777" w:rsidR="007F7D22" w:rsidRPr="00F261C9" w:rsidRDefault="007F7D22" w:rsidP="005B2F97">
      <w:pPr>
        <w:tabs>
          <w:tab w:val="left" w:pos="567"/>
        </w:tabs>
        <w:rPr>
          <w:lang w:val="nl-NL"/>
        </w:rPr>
      </w:pPr>
    </w:p>
    <w:p w14:paraId="446CB126" w14:textId="77777777" w:rsidR="007F7D22" w:rsidRPr="00F261C9" w:rsidRDefault="007F7D22" w:rsidP="00E5358E">
      <w:pPr>
        <w:keepNext/>
        <w:keepLines/>
        <w:tabs>
          <w:tab w:val="left" w:pos="567"/>
        </w:tabs>
        <w:rPr>
          <w:lang w:val="nl-NL"/>
        </w:rPr>
      </w:pPr>
      <w:r w:rsidRPr="00F261C9">
        <w:rPr>
          <w:lang w:val="nl-NL"/>
        </w:rPr>
        <w:t>Monotherapie</w:t>
      </w:r>
    </w:p>
    <w:p w14:paraId="18D4DEF1" w14:textId="51AF117A" w:rsidR="007F7D22" w:rsidRPr="00F261C9" w:rsidRDefault="007F7D22" w:rsidP="003B40F1">
      <w:pPr>
        <w:keepNext/>
        <w:tabs>
          <w:tab w:val="left" w:pos="567"/>
        </w:tabs>
        <w:ind w:left="720" w:hanging="720"/>
        <w:rPr>
          <w:lang w:val="nl-NL"/>
        </w:rPr>
      </w:pPr>
      <w:r w:rsidRPr="00F261C9">
        <w:rPr>
          <w:lang w:val="nl-NL"/>
        </w:rPr>
        <w:t>Recidiverend/refractair folliculair lymfoom</w:t>
      </w:r>
    </w:p>
    <w:p w14:paraId="397978C0" w14:textId="77777777" w:rsidR="007F7D22" w:rsidRPr="00F261C9" w:rsidRDefault="007F7D22" w:rsidP="005B2F97">
      <w:pPr>
        <w:tabs>
          <w:tab w:val="left" w:pos="567"/>
        </w:tabs>
        <w:rPr>
          <w:lang w:val="nl-NL"/>
        </w:rPr>
      </w:pPr>
      <w:r w:rsidRPr="00F261C9">
        <w:rPr>
          <w:lang w:val="nl-NL"/>
        </w:rPr>
        <w:t>De aanbevolen dosering MabThera monotherapie toegepast als inductiebehandeling van volwassen patiënten met stadium III-IV folliculair lymfoom die chemoresistent zijn of bij wie een tweede of volgend recidief optreedt na chemotherapie is: 375 mg/m² lichaamsoppervlak, toegediend via intraveneuze infusie eenmaal per week gedurende vier weken.</w:t>
      </w:r>
    </w:p>
    <w:p w14:paraId="041A363F" w14:textId="77777777" w:rsidR="007F7D22" w:rsidRPr="00F261C9" w:rsidRDefault="007F7D22" w:rsidP="005B2F97">
      <w:pPr>
        <w:tabs>
          <w:tab w:val="left" w:pos="567"/>
        </w:tabs>
        <w:rPr>
          <w:lang w:val="nl-NL"/>
        </w:rPr>
      </w:pPr>
    </w:p>
    <w:p w14:paraId="7C9FAFDA" w14:textId="443E5ED2" w:rsidR="007F7D22" w:rsidRPr="00F261C9" w:rsidRDefault="007F7D22" w:rsidP="003B40F1">
      <w:pPr>
        <w:tabs>
          <w:tab w:val="left" w:pos="567"/>
        </w:tabs>
        <w:rPr>
          <w:lang w:val="nl-NL"/>
        </w:rPr>
      </w:pPr>
      <w:r w:rsidRPr="00F261C9">
        <w:rPr>
          <w:lang w:val="nl-NL"/>
        </w:rPr>
        <w:t>Voor herbehandeling met MabThera monotherapie van patiënten die reageerden op eerdere behandeling met MabThera monotherapie voor recidiverend/refractair folliculair lymfoom, is de aanbevolen dosering: 375 mg/m² lichaamsoppervlak, toegediend via intraveneuze infusie eenmaal per week gedurende vier weken (zie rubriek</w:t>
      </w:r>
      <w:r w:rsidR="00C6022E">
        <w:rPr>
          <w:lang w:val="nl-NL"/>
        </w:rPr>
        <w:t> </w:t>
      </w:r>
      <w:r w:rsidRPr="00F261C9">
        <w:rPr>
          <w:lang w:val="nl-NL"/>
        </w:rPr>
        <w:t>5.1).</w:t>
      </w:r>
    </w:p>
    <w:p w14:paraId="152A3B67" w14:textId="77777777" w:rsidR="007F7D22" w:rsidRPr="00F261C9" w:rsidRDefault="007F7D22">
      <w:pPr>
        <w:tabs>
          <w:tab w:val="left" w:pos="567"/>
        </w:tabs>
        <w:rPr>
          <w:lang w:val="nl-NL"/>
        </w:rPr>
      </w:pPr>
    </w:p>
    <w:p w14:paraId="1035A5FA" w14:textId="4F456C37" w:rsidR="007F7D22" w:rsidRPr="00F261C9" w:rsidRDefault="007F7D22">
      <w:pPr>
        <w:keepNext/>
        <w:tabs>
          <w:tab w:val="left" w:pos="567"/>
        </w:tabs>
        <w:rPr>
          <w:i/>
          <w:lang w:val="nl-NL"/>
        </w:rPr>
      </w:pPr>
      <w:r w:rsidRPr="00F261C9">
        <w:rPr>
          <w:i/>
          <w:lang w:val="nl-NL"/>
        </w:rPr>
        <w:t>Diffuus grootcellig B-cel non-</w:t>
      </w:r>
      <w:r w:rsidR="00D81158">
        <w:rPr>
          <w:i/>
          <w:lang w:val="nl-NL"/>
        </w:rPr>
        <w:t>H</w:t>
      </w:r>
      <w:r w:rsidRPr="00F261C9">
        <w:rPr>
          <w:i/>
          <w:lang w:val="nl-NL"/>
        </w:rPr>
        <w:t>odgkin</w:t>
      </w:r>
      <w:r w:rsidR="00D81158">
        <w:rPr>
          <w:i/>
          <w:lang w:val="nl-NL"/>
        </w:rPr>
        <w:t>-</w:t>
      </w:r>
      <w:r w:rsidRPr="00F261C9">
        <w:rPr>
          <w:i/>
          <w:lang w:val="nl-NL"/>
        </w:rPr>
        <w:t>lymfoom</w:t>
      </w:r>
      <w:r w:rsidR="00DB44CE" w:rsidRPr="00F261C9">
        <w:rPr>
          <w:i/>
          <w:lang w:val="nl-NL"/>
        </w:rPr>
        <w:t xml:space="preserve"> </w:t>
      </w:r>
      <w:r w:rsidR="000A7DA5" w:rsidRPr="00F261C9">
        <w:rPr>
          <w:i/>
          <w:lang w:val="nl-NL"/>
        </w:rPr>
        <w:t>bij</w:t>
      </w:r>
      <w:r w:rsidR="00DB44CE" w:rsidRPr="00F261C9">
        <w:rPr>
          <w:i/>
          <w:lang w:val="nl-NL"/>
        </w:rPr>
        <w:t xml:space="preserve"> volwassenen</w:t>
      </w:r>
    </w:p>
    <w:p w14:paraId="752D2D33" w14:textId="77777777" w:rsidR="00C21A1D" w:rsidRPr="00F261C9" w:rsidRDefault="00C21A1D">
      <w:pPr>
        <w:keepNext/>
        <w:tabs>
          <w:tab w:val="left" w:pos="567"/>
        </w:tabs>
        <w:rPr>
          <w:i/>
          <w:lang w:val="nl-NL"/>
        </w:rPr>
      </w:pPr>
    </w:p>
    <w:p w14:paraId="612C055F" w14:textId="1AC67FB3" w:rsidR="007F7D22" w:rsidRPr="00F261C9" w:rsidRDefault="007F7D22" w:rsidP="007D6972">
      <w:pPr>
        <w:tabs>
          <w:tab w:val="left" w:pos="567"/>
        </w:tabs>
        <w:rPr>
          <w:lang w:val="nl-NL"/>
        </w:rPr>
      </w:pPr>
      <w:r w:rsidRPr="00F261C9">
        <w:rPr>
          <w:lang w:val="nl-NL"/>
        </w:rPr>
        <w:t>MabThera moet worden gebruikt in combinatie met CHOP-chemotherapie. De aanbevolen dosering bedraagt 375 mg/m² lichaamsoppervlak, toegediend op dag</w:t>
      </w:r>
      <w:r w:rsidR="00C33021">
        <w:rPr>
          <w:lang w:val="nl-NL"/>
        </w:rPr>
        <w:t> </w:t>
      </w:r>
      <w:r w:rsidRPr="00F261C9">
        <w:rPr>
          <w:lang w:val="nl-NL"/>
        </w:rPr>
        <w:t>1 van elke chemotherapiekuur gedurende 8</w:t>
      </w:r>
      <w:r w:rsidR="0086537C">
        <w:rPr>
          <w:lang w:val="nl-NL"/>
        </w:rPr>
        <w:t> </w:t>
      </w:r>
      <w:r w:rsidRPr="00F261C9">
        <w:rPr>
          <w:lang w:val="nl-NL"/>
        </w:rPr>
        <w:t xml:space="preserve">kuren na intraveneuze infusie van de glucocorticoïdcomponent van CHOP. De veiligheid en werkzaamheid van MabThera zijn niet vastgesteld in combinatie met andere chemotherapieën bij diffuus grootcellig B-cel </w:t>
      </w:r>
      <w:r w:rsidR="00D81158" w:rsidRPr="00D81158">
        <w:rPr>
          <w:lang w:val="nl-NL"/>
        </w:rPr>
        <w:t>non-Hodgkin-lymfoom</w:t>
      </w:r>
      <w:r w:rsidRPr="00F261C9">
        <w:rPr>
          <w:lang w:val="nl-NL"/>
        </w:rPr>
        <w:t>.</w:t>
      </w:r>
    </w:p>
    <w:p w14:paraId="70E4BA6A" w14:textId="77777777" w:rsidR="007F7D22" w:rsidRPr="00F261C9" w:rsidRDefault="007F7D22">
      <w:pPr>
        <w:tabs>
          <w:tab w:val="left" w:pos="567"/>
        </w:tabs>
        <w:rPr>
          <w:lang w:val="nl-NL"/>
        </w:rPr>
      </w:pPr>
    </w:p>
    <w:p w14:paraId="11D05E89" w14:textId="77777777" w:rsidR="007F7D22" w:rsidRPr="00E26334" w:rsidRDefault="007F7D22" w:rsidP="003B40F1">
      <w:pPr>
        <w:keepNext/>
        <w:tabs>
          <w:tab w:val="left" w:pos="567"/>
        </w:tabs>
        <w:rPr>
          <w:i/>
          <w:iCs/>
          <w:u w:val="single"/>
          <w:lang w:val="nl-NL"/>
        </w:rPr>
      </w:pPr>
      <w:r w:rsidRPr="00E26334">
        <w:rPr>
          <w:i/>
          <w:iCs/>
          <w:u w:val="single"/>
          <w:lang w:val="nl-NL"/>
        </w:rPr>
        <w:t>Chronische lymfatische leukemie</w:t>
      </w:r>
    </w:p>
    <w:p w14:paraId="01C76226" w14:textId="77777777" w:rsidR="007F7D22" w:rsidRPr="00F261C9" w:rsidRDefault="007F7D22" w:rsidP="003B40F1">
      <w:pPr>
        <w:keepNext/>
        <w:tabs>
          <w:tab w:val="left" w:pos="567"/>
        </w:tabs>
        <w:rPr>
          <w:lang w:val="nl-NL"/>
        </w:rPr>
      </w:pPr>
    </w:p>
    <w:p w14:paraId="590CFE01" w14:textId="19026B26" w:rsidR="007F7D22" w:rsidRPr="00F261C9" w:rsidRDefault="007F7D22" w:rsidP="00724636">
      <w:pPr>
        <w:tabs>
          <w:tab w:val="left" w:pos="567"/>
        </w:tabs>
        <w:rPr>
          <w:lang w:val="nl-NL"/>
        </w:rPr>
      </w:pPr>
      <w:r w:rsidRPr="00F261C9">
        <w:rPr>
          <w:lang w:val="nl-NL"/>
        </w:rPr>
        <w:t>De aanbevolen dosering van MabThera in combinatie met chemotherapie voor onbehandelde en recidiverende/refractaire patiënten is 375 mg</w:t>
      </w:r>
      <w:r w:rsidRPr="00F261C9">
        <w:rPr>
          <w:szCs w:val="22"/>
          <w:lang w:val="nl-NL"/>
        </w:rPr>
        <w:t>/m</w:t>
      </w:r>
      <w:r w:rsidRPr="00F261C9">
        <w:rPr>
          <w:szCs w:val="22"/>
          <w:vertAlign w:val="superscript"/>
          <w:lang w:val="nl-NL"/>
        </w:rPr>
        <w:t>2</w:t>
      </w:r>
      <w:r w:rsidRPr="00F261C9">
        <w:rPr>
          <w:lang w:val="nl-NL"/>
        </w:rPr>
        <w:t xml:space="preserve"> lichaamsoppervlak toegediend op dag</w:t>
      </w:r>
      <w:r w:rsidR="00C33021">
        <w:rPr>
          <w:lang w:val="nl-NL"/>
        </w:rPr>
        <w:t> </w:t>
      </w:r>
      <w:r w:rsidRPr="00F261C9">
        <w:rPr>
          <w:lang w:val="nl-NL"/>
        </w:rPr>
        <w:t>0 van de eerste behandelingscyclus gevolgd door 500 mg</w:t>
      </w:r>
      <w:r w:rsidRPr="00F261C9">
        <w:rPr>
          <w:szCs w:val="22"/>
          <w:lang w:val="nl-NL"/>
        </w:rPr>
        <w:t>/m</w:t>
      </w:r>
      <w:r w:rsidRPr="00F261C9">
        <w:rPr>
          <w:szCs w:val="22"/>
          <w:vertAlign w:val="superscript"/>
          <w:lang w:val="nl-NL"/>
        </w:rPr>
        <w:t xml:space="preserve">2 </w:t>
      </w:r>
      <w:r w:rsidRPr="00F261C9">
        <w:rPr>
          <w:lang w:val="nl-NL"/>
        </w:rPr>
        <w:t>lichaamsoppervlak toegediend op dag</w:t>
      </w:r>
      <w:r w:rsidR="00C33021">
        <w:rPr>
          <w:lang w:val="nl-NL"/>
        </w:rPr>
        <w:t> </w:t>
      </w:r>
      <w:r w:rsidRPr="00F261C9">
        <w:rPr>
          <w:lang w:val="nl-NL"/>
        </w:rPr>
        <w:t>1 van elke volgende cyclus gedurende 6</w:t>
      </w:r>
      <w:r w:rsidR="00C33021">
        <w:rPr>
          <w:lang w:val="nl-NL"/>
        </w:rPr>
        <w:t> </w:t>
      </w:r>
      <w:r w:rsidRPr="00F261C9">
        <w:rPr>
          <w:lang w:val="nl-NL"/>
        </w:rPr>
        <w:t xml:space="preserve">cycli in totaal. De chemotherapie </w:t>
      </w:r>
      <w:r w:rsidR="00F56566" w:rsidRPr="00F261C9">
        <w:rPr>
          <w:lang w:val="nl-NL"/>
        </w:rPr>
        <w:t xml:space="preserve">moet </w:t>
      </w:r>
      <w:r w:rsidRPr="00F261C9">
        <w:rPr>
          <w:lang w:val="nl-NL"/>
        </w:rPr>
        <w:t xml:space="preserve">gegeven worden na infusie van MabThera. </w:t>
      </w:r>
    </w:p>
    <w:p w14:paraId="62796107" w14:textId="77777777" w:rsidR="007F7D22" w:rsidRPr="00F261C9" w:rsidRDefault="007F7D22">
      <w:pPr>
        <w:tabs>
          <w:tab w:val="left" w:pos="567"/>
        </w:tabs>
        <w:rPr>
          <w:lang w:val="nl-NL"/>
        </w:rPr>
      </w:pPr>
    </w:p>
    <w:p w14:paraId="658C3344" w14:textId="77777777" w:rsidR="007F7D22" w:rsidRPr="00E26334" w:rsidRDefault="007F7D22" w:rsidP="00330EB2">
      <w:pPr>
        <w:keepNext/>
        <w:keepLines/>
        <w:tabs>
          <w:tab w:val="left" w:pos="567"/>
        </w:tabs>
        <w:rPr>
          <w:i/>
          <w:iCs/>
          <w:u w:val="single"/>
          <w:lang w:val="nl-NL"/>
        </w:rPr>
      </w:pPr>
      <w:r w:rsidRPr="00E26334">
        <w:rPr>
          <w:i/>
          <w:iCs/>
          <w:u w:val="single"/>
          <w:lang w:val="nl-NL"/>
        </w:rPr>
        <w:t>Reumatoïde artritis</w:t>
      </w:r>
    </w:p>
    <w:p w14:paraId="4E979CDB" w14:textId="77777777" w:rsidR="007F7D22" w:rsidRPr="00F261C9" w:rsidRDefault="007F7D22" w:rsidP="00330EB2">
      <w:pPr>
        <w:keepNext/>
        <w:keepLines/>
        <w:tabs>
          <w:tab w:val="left" w:pos="567"/>
        </w:tabs>
        <w:rPr>
          <w:lang w:val="nl-NL"/>
        </w:rPr>
      </w:pPr>
    </w:p>
    <w:p w14:paraId="29695FA4" w14:textId="6F5850EB" w:rsidR="007F7D22" w:rsidRPr="00F261C9" w:rsidRDefault="007F7D22" w:rsidP="00330EB2">
      <w:pPr>
        <w:keepNext/>
        <w:keepLines/>
        <w:rPr>
          <w:szCs w:val="22"/>
          <w:lang w:val="nl-NL"/>
        </w:rPr>
      </w:pPr>
      <w:r w:rsidRPr="00F261C9">
        <w:rPr>
          <w:szCs w:val="22"/>
          <w:lang w:val="nl-NL"/>
        </w:rPr>
        <w:t xml:space="preserve">Patiënten die met MabThera behandeld worden, </w:t>
      </w:r>
      <w:r w:rsidR="004829DF">
        <w:rPr>
          <w:szCs w:val="22"/>
          <w:lang w:val="nl-NL"/>
        </w:rPr>
        <w:t>moeten</w:t>
      </w:r>
      <w:r w:rsidRPr="00F261C9">
        <w:rPr>
          <w:szCs w:val="22"/>
          <w:lang w:val="nl-NL"/>
        </w:rPr>
        <w:t xml:space="preserve"> de waarschuwingskaart ontvangen bij elke infusie.</w:t>
      </w:r>
    </w:p>
    <w:p w14:paraId="4A86E780" w14:textId="77777777" w:rsidR="00DB031A" w:rsidRPr="00F261C9" w:rsidRDefault="00DB031A" w:rsidP="00330EB2">
      <w:pPr>
        <w:keepNext/>
        <w:keepLines/>
        <w:widowControl w:val="0"/>
        <w:autoSpaceDE w:val="0"/>
        <w:autoSpaceDN w:val="0"/>
        <w:adjustRightInd w:val="0"/>
        <w:spacing w:line="260" w:lineRule="atLeast"/>
        <w:jc w:val="both"/>
        <w:rPr>
          <w:rFonts w:cs="Arial"/>
          <w:szCs w:val="22"/>
          <w:lang w:val="nl-NL"/>
        </w:rPr>
      </w:pPr>
    </w:p>
    <w:p w14:paraId="346BF9EF" w14:textId="13A88EB2" w:rsidR="007F7D22" w:rsidRPr="00F261C9" w:rsidRDefault="007F7D22">
      <w:pPr>
        <w:tabs>
          <w:tab w:val="left" w:pos="567"/>
        </w:tabs>
        <w:rPr>
          <w:lang w:val="nl-NL"/>
        </w:rPr>
      </w:pPr>
      <w:r w:rsidRPr="00F261C9">
        <w:rPr>
          <w:lang w:val="nl-NL"/>
        </w:rPr>
        <w:t>Een kuur met MabThera bestaat uit twee intraveneuze infusies van 1</w:t>
      </w:r>
      <w:r w:rsidR="00162D37">
        <w:rPr>
          <w:lang w:val="nl-NL"/>
        </w:rPr>
        <w:t>.</w:t>
      </w:r>
      <w:r w:rsidRPr="00F261C9">
        <w:rPr>
          <w:lang w:val="nl-NL"/>
        </w:rPr>
        <w:t>000 mg. De aanbevolen dosering MabThera is 1</w:t>
      </w:r>
      <w:r w:rsidR="00162D37">
        <w:rPr>
          <w:lang w:val="nl-NL"/>
        </w:rPr>
        <w:t>.</w:t>
      </w:r>
      <w:r w:rsidRPr="00F261C9">
        <w:rPr>
          <w:lang w:val="nl-NL"/>
        </w:rPr>
        <w:t>000 mg via intraveneuze infusie gevolgd door een tweede intraveneuze infusie van 1</w:t>
      </w:r>
      <w:r w:rsidR="00162D37">
        <w:rPr>
          <w:lang w:val="nl-NL"/>
        </w:rPr>
        <w:t>.</w:t>
      </w:r>
      <w:r w:rsidRPr="00F261C9">
        <w:rPr>
          <w:lang w:val="nl-NL"/>
        </w:rPr>
        <w:t>000 mg twee weken later.</w:t>
      </w:r>
    </w:p>
    <w:p w14:paraId="2D6016E6" w14:textId="77777777" w:rsidR="007F7D22" w:rsidRPr="00F261C9" w:rsidRDefault="007F7D22" w:rsidP="000C5AC0">
      <w:pPr>
        <w:autoSpaceDE w:val="0"/>
        <w:autoSpaceDN w:val="0"/>
        <w:adjustRightInd w:val="0"/>
        <w:rPr>
          <w:szCs w:val="22"/>
          <w:lang w:val="nl-NL" w:eastAsia="zh-CN"/>
        </w:rPr>
      </w:pPr>
    </w:p>
    <w:p w14:paraId="5A5B3D8F" w14:textId="2A252D46" w:rsidR="007F7D22" w:rsidRPr="00F261C9" w:rsidRDefault="007F7D22" w:rsidP="000C5AC0">
      <w:pPr>
        <w:autoSpaceDE w:val="0"/>
        <w:autoSpaceDN w:val="0"/>
        <w:adjustRightInd w:val="0"/>
        <w:rPr>
          <w:szCs w:val="22"/>
          <w:lang w:val="nl-NL" w:eastAsia="zh-CN"/>
        </w:rPr>
      </w:pPr>
      <w:r w:rsidRPr="00F261C9">
        <w:rPr>
          <w:szCs w:val="22"/>
          <w:lang w:val="nl-NL" w:eastAsia="zh-CN"/>
        </w:rPr>
        <w:t xml:space="preserve">De noodzaak van een vervolgkuur </w:t>
      </w:r>
      <w:r w:rsidR="00F56566" w:rsidRPr="00F261C9">
        <w:rPr>
          <w:szCs w:val="22"/>
          <w:lang w:val="nl-NL" w:eastAsia="zh-CN"/>
        </w:rPr>
        <w:t>moet</w:t>
      </w:r>
      <w:r w:rsidRPr="00F261C9">
        <w:rPr>
          <w:szCs w:val="22"/>
          <w:lang w:val="nl-NL" w:eastAsia="zh-CN"/>
        </w:rPr>
        <w:t xml:space="preserve"> 24</w:t>
      </w:r>
      <w:r w:rsidR="00C33021">
        <w:rPr>
          <w:szCs w:val="22"/>
          <w:lang w:val="nl-NL" w:eastAsia="zh-CN"/>
        </w:rPr>
        <w:t> </w:t>
      </w:r>
      <w:r w:rsidRPr="00F261C9">
        <w:rPr>
          <w:szCs w:val="22"/>
          <w:lang w:val="nl-NL" w:eastAsia="zh-CN"/>
        </w:rPr>
        <w:t xml:space="preserve">weken na de voorgaande kuur worden beoordeeld. Herbehandeling </w:t>
      </w:r>
      <w:r w:rsidR="00F56566" w:rsidRPr="00F261C9">
        <w:rPr>
          <w:szCs w:val="22"/>
          <w:lang w:val="nl-NL" w:eastAsia="zh-CN"/>
        </w:rPr>
        <w:t xml:space="preserve">moet </w:t>
      </w:r>
      <w:r w:rsidRPr="00F261C9">
        <w:rPr>
          <w:szCs w:val="22"/>
          <w:lang w:val="nl-NL" w:eastAsia="zh-CN"/>
        </w:rPr>
        <w:t xml:space="preserve">op dat moment gegeven worden indien een resterende ziekteactiviteit bestaat. In andere gevallen </w:t>
      </w:r>
      <w:r w:rsidR="00F56566" w:rsidRPr="00F261C9">
        <w:rPr>
          <w:szCs w:val="22"/>
          <w:lang w:val="nl-NL" w:eastAsia="zh-CN"/>
        </w:rPr>
        <w:t>moet</w:t>
      </w:r>
      <w:r w:rsidRPr="00F261C9">
        <w:rPr>
          <w:szCs w:val="22"/>
          <w:lang w:val="nl-NL" w:eastAsia="zh-CN"/>
        </w:rPr>
        <w:t xml:space="preserve"> herbehandeling uitgesteld worden totdat de ziekteactiviteit terugkeert. </w:t>
      </w:r>
    </w:p>
    <w:p w14:paraId="79558624" w14:textId="77777777" w:rsidR="007F7D22" w:rsidRPr="00F261C9" w:rsidRDefault="007F7D22" w:rsidP="000C5AC0">
      <w:pPr>
        <w:autoSpaceDE w:val="0"/>
        <w:autoSpaceDN w:val="0"/>
        <w:adjustRightInd w:val="0"/>
        <w:rPr>
          <w:szCs w:val="22"/>
          <w:lang w:val="nl-NL" w:eastAsia="zh-CN"/>
        </w:rPr>
      </w:pPr>
    </w:p>
    <w:p w14:paraId="61080232" w14:textId="77777777" w:rsidR="007F7D22" w:rsidRPr="00F261C9" w:rsidRDefault="007F7D22">
      <w:pPr>
        <w:tabs>
          <w:tab w:val="left" w:pos="567"/>
        </w:tabs>
        <w:rPr>
          <w:lang w:val="nl-NL"/>
        </w:rPr>
      </w:pPr>
      <w:r w:rsidRPr="00F261C9">
        <w:rPr>
          <w:lang w:val="nl-NL"/>
        </w:rPr>
        <w:t>Beschikbare gegevens duiden erop dat klinische respons gewoonlijk wordt bereikt binnen 16 tot 24</w:t>
      </w:r>
      <w:r w:rsidR="00B86551" w:rsidRPr="00F261C9">
        <w:rPr>
          <w:lang w:val="nl-NL"/>
        </w:rPr>
        <w:t> </w:t>
      </w:r>
      <w:r w:rsidRPr="00F261C9">
        <w:rPr>
          <w:lang w:val="nl-NL"/>
        </w:rPr>
        <w:t xml:space="preserve">weken na </w:t>
      </w:r>
      <w:r w:rsidR="00E62072" w:rsidRPr="00F261C9">
        <w:rPr>
          <w:lang w:val="nl-NL"/>
        </w:rPr>
        <w:t>een eerste</w:t>
      </w:r>
      <w:r w:rsidRPr="00F261C9">
        <w:rPr>
          <w:lang w:val="nl-NL"/>
        </w:rPr>
        <w:t xml:space="preserve"> behandelingskuur. Het voortzetten van de behandeling </w:t>
      </w:r>
      <w:r w:rsidR="00F56566" w:rsidRPr="00F261C9">
        <w:rPr>
          <w:lang w:val="nl-NL"/>
        </w:rPr>
        <w:t xml:space="preserve">moet </w:t>
      </w:r>
      <w:r w:rsidRPr="00F261C9">
        <w:rPr>
          <w:lang w:val="nl-NL"/>
        </w:rPr>
        <w:t>zorgvuldig in overweging worden genomen bij patiënten waarbij geen bewijs voor therapeutisch voordeel wordt waargenomen binnen deze tijdsperiode.</w:t>
      </w:r>
    </w:p>
    <w:p w14:paraId="0B492065" w14:textId="77777777" w:rsidR="007F7D22" w:rsidRPr="00F261C9" w:rsidRDefault="007F7D22">
      <w:pPr>
        <w:tabs>
          <w:tab w:val="left" w:pos="567"/>
        </w:tabs>
        <w:rPr>
          <w:lang w:val="nl-NL"/>
        </w:rPr>
      </w:pPr>
    </w:p>
    <w:p w14:paraId="0F6C6935" w14:textId="77777777" w:rsidR="00495B42" w:rsidRPr="00E26334" w:rsidRDefault="00495B42" w:rsidP="003B40F1">
      <w:pPr>
        <w:keepNext/>
        <w:rPr>
          <w:i/>
          <w:iCs/>
          <w:u w:val="single"/>
          <w:lang w:val="nl-NL"/>
        </w:rPr>
      </w:pPr>
      <w:r w:rsidRPr="00E26334">
        <w:rPr>
          <w:i/>
          <w:iCs/>
          <w:u w:val="single"/>
          <w:lang w:val="nl-NL"/>
        </w:rPr>
        <w:t xml:space="preserve">Granulomatose met polyangiitis </w:t>
      </w:r>
      <w:r w:rsidR="00D5466C" w:rsidRPr="00E26334">
        <w:rPr>
          <w:i/>
          <w:iCs/>
          <w:u w:val="single"/>
          <w:lang w:val="nl-NL"/>
        </w:rPr>
        <w:t xml:space="preserve">(GPA) </w:t>
      </w:r>
      <w:r w:rsidRPr="00E26334">
        <w:rPr>
          <w:i/>
          <w:iCs/>
          <w:u w:val="single"/>
          <w:lang w:val="nl-NL"/>
        </w:rPr>
        <w:t>en microscopische polyangiitis</w:t>
      </w:r>
      <w:r w:rsidR="00D5466C" w:rsidRPr="00E26334">
        <w:rPr>
          <w:i/>
          <w:iCs/>
          <w:u w:val="single"/>
          <w:lang w:val="nl-NL"/>
        </w:rPr>
        <w:t xml:space="preserve"> (MPA)</w:t>
      </w:r>
    </w:p>
    <w:p w14:paraId="4D0CD7AA" w14:textId="77777777" w:rsidR="00F47499" w:rsidRPr="00F261C9" w:rsidRDefault="00F47499" w:rsidP="003B40F1">
      <w:pPr>
        <w:keepNext/>
        <w:rPr>
          <w:i/>
          <w:u w:val="single"/>
          <w:lang w:val="nl-NL"/>
        </w:rPr>
      </w:pPr>
    </w:p>
    <w:p w14:paraId="00BA848E" w14:textId="061316AC" w:rsidR="00F47499" w:rsidRPr="00F261C9" w:rsidRDefault="00F47499" w:rsidP="00F47499">
      <w:pPr>
        <w:tabs>
          <w:tab w:val="left" w:pos="567"/>
        </w:tabs>
        <w:rPr>
          <w:rFonts w:cs="Arial"/>
          <w:szCs w:val="22"/>
          <w:lang w:val="nl-NL"/>
        </w:rPr>
      </w:pPr>
      <w:r w:rsidRPr="00F261C9">
        <w:rPr>
          <w:rFonts w:cs="Arial"/>
          <w:szCs w:val="22"/>
          <w:lang w:val="nl-NL"/>
        </w:rPr>
        <w:t>Patiënten die met MabThera behandeld worden</w:t>
      </w:r>
      <w:r w:rsidR="007E0C32" w:rsidRPr="00F261C9">
        <w:rPr>
          <w:rFonts w:cs="Arial"/>
          <w:szCs w:val="22"/>
          <w:lang w:val="nl-NL"/>
        </w:rPr>
        <w:t>,</w:t>
      </w:r>
      <w:r w:rsidRPr="00F261C9">
        <w:rPr>
          <w:rFonts w:cs="Arial"/>
          <w:szCs w:val="22"/>
          <w:lang w:val="nl-NL"/>
        </w:rPr>
        <w:t xml:space="preserve"> </w:t>
      </w:r>
      <w:r w:rsidR="004829DF">
        <w:rPr>
          <w:rFonts w:cs="Arial"/>
          <w:szCs w:val="22"/>
          <w:lang w:val="nl-NL"/>
        </w:rPr>
        <w:t>moeten</w:t>
      </w:r>
      <w:r w:rsidRPr="00F261C9">
        <w:rPr>
          <w:rFonts w:cs="Arial"/>
          <w:szCs w:val="22"/>
          <w:lang w:val="nl-NL"/>
        </w:rPr>
        <w:t xml:space="preserve"> </w:t>
      </w:r>
      <w:r w:rsidR="007E0C32" w:rsidRPr="00F261C9">
        <w:rPr>
          <w:rFonts w:cs="Arial"/>
          <w:szCs w:val="22"/>
          <w:lang w:val="nl-NL"/>
        </w:rPr>
        <w:t xml:space="preserve">bij elke infusie </w:t>
      </w:r>
      <w:r w:rsidRPr="00F261C9">
        <w:rPr>
          <w:rFonts w:cs="Arial"/>
          <w:szCs w:val="22"/>
          <w:lang w:val="nl-NL"/>
        </w:rPr>
        <w:t>de waarschuwingskaart ontvangen.</w:t>
      </w:r>
    </w:p>
    <w:p w14:paraId="0E7BEF5D" w14:textId="77777777" w:rsidR="00F47499" w:rsidRPr="00F261C9" w:rsidRDefault="00F47499" w:rsidP="00F47499">
      <w:pPr>
        <w:tabs>
          <w:tab w:val="left" w:pos="567"/>
        </w:tabs>
        <w:rPr>
          <w:rFonts w:cs="Arial"/>
          <w:szCs w:val="22"/>
          <w:lang w:val="nl-NL"/>
        </w:rPr>
      </w:pPr>
    </w:p>
    <w:p w14:paraId="439A89F8" w14:textId="77777777" w:rsidR="006613DF" w:rsidRPr="00F261C9" w:rsidRDefault="006613DF" w:rsidP="00982DFF">
      <w:pPr>
        <w:keepNext/>
        <w:tabs>
          <w:tab w:val="left" w:pos="567"/>
        </w:tabs>
        <w:rPr>
          <w:rFonts w:cs="Arial"/>
          <w:i/>
          <w:szCs w:val="22"/>
          <w:lang w:val="nl-NL"/>
        </w:rPr>
      </w:pPr>
      <w:r w:rsidRPr="00F261C9">
        <w:rPr>
          <w:rFonts w:cs="Arial"/>
          <w:i/>
          <w:szCs w:val="22"/>
          <w:lang w:val="nl-NL"/>
        </w:rPr>
        <w:t>Inductie van remissie</w:t>
      </w:r>
      <w:r w:rsidR="00D5466C" w:rsidRPr="00F261C9">
        <w:rPr>
          <w:rFonts w:cs="Arial"/>
          <w:i/>
          <w:szCs w:val="22"/>
          <w:lang w:val="nl-NL"/>
        </w:rPr>
        <w:t xml:space="preserve"> bij volwassenen</w:t>
      </w:r>
    </w:p>
    <w:p w14:paraId="1AABC381" w14:textId="4B522262" w:rsidR="00F47499" w:rsidRPr="00F261C9" w:rsidRDefault="00F47499" w:rsidP="00F47499">
      <w:pPr>
        <w:tabs>
          <w:tab w:val="left" w:pos="567"/>
        </w:tabs>
        <w:rPr>
          <w:lang w:val="nl-NL"/>
        </w:rPr>
      </w:pPr>
      <w:r w:rsidRPr="00F261C9">
        <w:rPr>
          <w:rFonts w:cs="Arial"/>
          <w:szCs w:val="22"/>
          <w:lang w:val="nl-NL"/>
        </w:rPr>
        <w:t xml:space="preserve">De aanbevolen dosering van MabThera voor de inductie van remissie </w:t>
      </w:r>
      <w:r w:rsidR="00601B62" w:rsidRPr="00F261C9">
        <w:rPr>
          <w:rFonts w:cs="Arial"/>
          <w:szCs w:val="22"/>
          <w:lang w:val="nl-NL"/>
        </w:rPr>
        <w:t>bij volwassen patiënten</w:t>
      </w:r>
      <w:r w:rsidRPr="00F261C9">
        <w:rPr>
          <w:rFonts w:cs="Arial"/>
          <w:szCs w:val="22"/>
          <w:lang w:val="nl-NL"/>
        </w:rPr>
        <w:t xml:space="preserve"> met </w:t>
      </w:r>
      <w:r w:rsidR="00D5466C" w:rsidRPr="00F261C9">
        <w:rPr>
          <w:rFonts w:cs="Arial"/>
          <w:szCs w:val="22"/>
          <w:lang w:val="nl-NL"/>
        </w:rPr>
        <w:t xml:space="preserve">GPA </w:t>
      </w:r>
      <w:r w:rsidRPr="00F261C9">
        <w:rPr>
          <w:rFonts w:cs="Arial"/>
          <w:szCs w:val="22"/>
          <w:lang w:val="nl-NL"/>
        </w:rPr>
        <w:t xml:space="preserve">en </w:t>
      </w:r>
      <w:r w:rsidR="00D5466C" w:rsidRPr="00F261C9">
        <w:rPr>
          <w:rFonts w:cs="Arial"/>
          <w:szCs w:val="22"/>
          <w:lang w:val="nl-NL"/>
        </w:rPr>
        <w:t xml:space="preserve">MPA </w:t>
      </w:r>
      <w:r w:rsidRPr="00F261C9">
        <w:rPr>
          <w:rFonts w:cs="Arial"/>
          <w:szCs w:val="22"/>
          <w:lang w:val="nl-NL"/>
        </w:rPr>
        <w:t>is 375 mg/m</w:t>
      </w:r>
      <w:r w:rsidRPr="00F261C9">
        <w:rPr>
          <w:rFonts w:cs="Arial"/>
          <w:szCs w:val="22"/>
          <w:vertAlign w:val="superscript"/>
          <w:lang w:val="nl-NL"/>
        </w:rPr>
        <w:t>2</w:t>
      </w:r>
      <w:r w:rsidRPr="00F261C9">
        <w:rPr>
          <w:rFonts w:cs="Arial"/>
          <w:szCs w:val="22"/>
          <w:lang w:val="nl-NL"/>
        </w:rPr>
        <w:t xml:space="preserve"> lichaamsoppervlak, </w:t>
      </w:r>
      <w:r w:rsidRPr="00F261C9">
        <w:rPr>
          <w:lang w:val="nl-NL"/>
        </w:rPr>
        <w:t>toegediend via een intraveneuze infusie eenmaal per week gedurende vier weken (vier infusies in totaal).</w:t>
      </w:r>
    </w:p>
    <w:p w14:paraId="4A77E3E9" w14:textId="77777777" w:rsidR="006613DF" w:rsidRPr="00F261C9" w:rsidRDefault="006613DF" w:rsidP="006613DF">
      <w:pPr>
        <w:rPr>
          <w:color w:val="000000"/>
          <w:szCs w:val="22"/>
          <w:lang w:val="nl-NL"/>
        </w:rPr>
      </w:pPr>
    </w:p>
    <w:p w14:paraId="746F3663" w14:textId="77777777" w:rsidR="006613DF" w:rsidRPr="00F261C9" w:rsidRDefault="006613DF" w:rsidP="00982DFF">
      <w:pPr>
        <w:keepNext/>
        <w:rPr>
          <w:i/>
          <w:szCs w:val="22"/>
          <w:lang w:val="nl-NL"/>
        </w:rPr>
      </w:pPr>
      <w:r w:rsidRPr="00F261C9">
        <w:rPr>
          <w:i/>
          <w:szCs w:val="22"/>
          <w:lang w:val="nl-NL"/>
        </w:rPr>
        <w:t>Onderhoudsbehandeling</w:t>
      </w:r>
      <w:r w:rsidR="00D5466C" w:rsidRPr="00F261C9">
        <w:rPr>
          <w:i/>
          <w:szCs w:val="22"/>
          <w:lang w:val="nl-NL"/>
        </w:rPr>
        <w:t xml:space="preserve"> bij volwassenen</w:t>
      </w:r>
    </w:p>
    <w:p w14:paraId="69865E83" w14:textId="28FDF93F" w:rsidR="006613DF" w:rsidRPr="00F261C9" w:rsidRDefault="002114AC" w:rsidP="006613DF">
      <w:pPr>
        <w:pStyle w:val="TextTi12"/>
        <w:spacing w:after="0" w:line="240" w:lineRule="auto"/>
        <w:jc w:val="left"/>
        <w:rPr>
          <w:sz w:val="22"/>
          <w:lang w:val="nl-NL"/>
        </w:rPr>
      </w:pPr>
      <w:r w:rsidRPr="00F261C9">
        <w:rPr>
          <w:sz w:val="22"/>
          <w:lang w:val="nl-NL"/>
        </w:rPr>
        <w:t>Na inductie van remissie met</w:t>
      </w:r>
      <w:r w:rsidR="006613DF" w:rsidRPr="00F261C9">
        <w:rPr>
          <w:sz w:val="22"/>
          <w:lang w:val="nl-NL"/>
        </w:rPr>
        <w:t xml:space="preserve"> MabThera </w:t>
      </w:r>
      <w:r w:rsidRPr="00F261C9">
        <w:rPr>
          <w:sz w:val="22"/>
          <w:lang w:val="nl-NL"/>
        </w:rPr>
        <w:t>m</w:t>
      </w:r>
      <w:r w:rsidR="001905D2" w:rsidRPr="00F261C9">
        <w:rPr>
          <w:sz w:val="22"/>
          <w:lang w:val="nl-NL"/>
        </w:rPr>
        <w:t>ag</w:t>
      </w:r>
      <w:r w:rsidRPr="00F261C9">
        <w:rPr>
          <w:sz w:val="22"/>
          <w:lang w:val="nl-NL"/>
        </w:rPr>
        <w:t xml:space="preserve"> de onderhoudsbehandeling </w:t>
      </w:r>
      <w:r w:rsidR="00601B62" w:rsidRPr="00F261C9">
        <w:rPr>
          <w:sz w:val="22"/>
          <w:lang w:val="nl-NL"/>
        </w:rPr>
        <w:t xml:space="preserve">bij volwassen patiënten met GPA en MPA </w:t>
      </w:r>
      <w:r w:rsidRPr="00F261C9">
        <w:rPr>
          <w:sz w:val="22"/>
          <w:lang w:val="nl-NL"/>
        </w:rPr>
        <w:t xml:space="preserve">niet eerder dan </w:t>
      </w:r>
      <w:r w:rsidR="006613DF" w:rsidRPr="00F261C9">
        <w:rPr>
          <w:sz w:val="22"/>
          <w:lang w:val="nl-NL"/>
        </w:rPr>
        <w:t>16</w:t>
      </w:r>
      <w:r w:rsidRPr="00F261C9">
        <w:rPr>
          <w:sz w:val="22"/>
          <w:lang w:val="nl-NL"/>
        </w:rPr>
        <w:t> </w:t>
      </w:r>
      <w:r w:rsidR="006613DF" w:rsidRPr="00F261C9">
        <w:rPr>
          <w:sz w:val="22"/>
          <w:lang w:val="nl-NL"/>
        </w:rPr>
        <w:t>wek</w:t>
      </w:r>
      <w:r w:rsidRPr="00F261C9">
        <w:rPr>
          <w:sz w:val="22"/>
          <w:lang w:val="nl-NL"/>
        </w:rPr>
        <w:t>en na de laatste MabThera-infusie gestart worden</w:t>
      </w:r>
      <w:r w:rsidR="006613DF" w:rsidRPr="00F261C9">
        <w:rPr>
          <w:sz w:val="22"/>
          <w:lang w:val="nl-NL"/>
        </w:rPr>
        <w:t>.</w:t>
      </w:r>
    </w:p>
    <w:p w14:paraId="62E4ACD1" w14:textId="77777777" w:rsidR="006613DF" w:rsidRPr="00F261C9" w:rsidRDefault="006613DF" w:rsidP="006613DF">
      <w:pPr>
        <w:pStyle w:val="TextTi12"/>
        <w:spacing w:after="0" w:line="240" w:lineRule="auto"/>
        <w:jc w:val="left"/>
        <w:rPr>
          <w:sz w:val="22"/>
          <w:lang w:val="nl-NL"/>
        </w:rPr>
      </w:pPr>
    </w:p>
    <w:p w14:paraId="79C6B6F9" w14:textId="77777777" w:rsidR="006613DF" w:rsidRPr="00F261C9" w:rsidRDefault="002114AC" w:rsidP="006613DF">
      <w:pPr>
        <w:pStyle w:val="TextTi12"/>
        <w:spacing w:after="0" w:line="240" w:lineRule="auto"/>
        <w:jc w:val="left"/>
        <w:rPr>
          <w:sz w:val="22"/>
          <w:lang w:val="nl-NL"/>
        </w:rPr>
      </w:pPr>
      <w:r w:rsidRPr="00F261C9">
        <w:rPr>
          <w:sz w:val="22"/>
          <w:lang w:val="nl-NL"/>
        </w:rPr>
        <w:t xml:space="preserve">Na inductie van remissie met </w:t>
      </w:r>
      <w:r w:rsidR="00B75942" w:rsidRPr="00F261C9">
        <w:rPr>
          <w:sz w:val="22"/>
          <w:lang w:val="nl-NL"/>
        </w:rPr>
        <w:t xml:space="preserve">een </w:t>
      </w:r>
      <w:r w:rsidR="00401864" w:rsidRPr="00F261C9">
        <w:rPr>
          <w:sz w:val="22"/>
          <w:lang w:val="nl-NL"/>
        </w:rPr>
        <w:t>andere</w:t>
      </w:r>
      <w:r w:rsidR="00B75942" w:rsidRPr="00F261C9">
        <w:rPr>
          <w:sz w:val="22"/>
          <w:lang w:val="nl-NL"/>
        </w:rPr>
        <w:t xml:space="preserve"> </w:t>
      </w:r>
      <w:r w:rsidRPr="00F261C9">
        <w:rPr>
          <w:sz w:val="22"/>
          <w:lang w:val="nl-NL"/>
        </w:rPr>
        <w:t>immunosuppressi</w:t>
      </w:r>
      <w:r w:rsidR="00B75942" w:rsidRPr="00F261C9">
        <w:rPr>
          <w:sz w:val="22"/>
          <w:lang w:val="nl-NL"/>
        </w:rPr>
        <w:t>e</w:t>
      </w:r>
      <w:r w:rsidRPr="00F261C9">
        <w:rPr>
          <w:sz w:val="22"/>
          <w:lang w:val="nl-NL"/>
        </w:rPr>
        <w:t>v</w:t>
      </w:r>
      <w:r w:rsidR="00B75942" w:rsidRPr="00F261C9">
        <w:rPr>
          <w:sz w:val="22"/>
          <w:lang w:val="nl-NL"/>
        </w:rPr>
        <w:t xml:space="preserve">e </w:t>
      </w:r>
      <w:r w:rsidR="000E21C5" w:rsidRPr="00F261C9">
        <w:rPr>
          <w:sz w:val="22"/>
          <w:lang w:val="nl-NL"/>
        </w:rPr>
        <w:t>standaard</w:t>
      </w:r>
      <w:r w:rsidR="00B75942" w:rsidRPr="00F261C9">
        <w:rPr>
          <w:sz w:val="22"/>
          <w:lang w:val="nl-NL"/>
        </w:rPr>
        <w:t>behandeling</w:t>
      </w:r>
      <w:r w:rsidR="006613DF" w:rsidRPr="00F261C9">
        <w:rPr>
          <w:sz w:val="22"/>
          <w:lang w:val="nl-NL"/>
        </w:rPr>
        <w:t xml:space="preserve">, </w:t>
      </w:r>
      <w:r w:rsidR="00B75942" w:rsidRPr="00F261C9">
        <w:rPr>
          <w:sz w:val="22"/>
          <w:lang w:val="nl-NL"/>
        </w:rPr>
        <w:t xml:space="preserve">moet de </w:t>
      </w:r>
      <w:r w:rsidR="006613DF" w:rsidRPr="00F261C9">
        <w:rPr>
          <w:sz w:val="22"/>
          <w:lang w:val="nl-NL"/>
        </w:rPr>
        <w:t xml:space="preserve">MabThera </w:t>
      </w:r>
      <w:r w:rsidR="00B75942" w:rsidRPr="00F261C9">
        <w:rPr>
          <w:sz w:val="22"/>
          <w:lang w:val="nl-NL"/>
        </w:rPr>
        <w:t xml:space="preserve">onderhoudsbehandeling gestart worden </w:t>
      </w:r>
      <w:r w:rsidR="005A0FB7" w:rsidRPr="00F261C9">
        <w:rPr>
          <w:sz w:val="22"/>
          <w:lang w:val="nl-NL"/>
        </w:rPr>
        <w:t xml:space="preserve">in </w:t>
      </w:r>
      <w:r w:rsidR="00B75942" w:rsidRPr="00F261C9">
        <w:rPr>
          <w:sz w:val="22"/>
          <w:lang w:val="nl-NL"/>
        </w:rPr>
        <w:t xml:space="preserve">de </w:t>
      </w:r>
      <w:r w:rsidR="005A0FB7" w:rsidRPr="00F261C9">
        <w:rPr>
          <w:sz w:val="22"/>
          <w:lang w:val="nl-NL"/>
        </w:rPr>
        <w:t>4 weken na ziekteremissie</w:t>
      </w:r>
      <w:r w:rsidR="006613DF" w:rsidRPr="00F261C9">
        <w:rPr>
          <w:sz w:val="22"/>
          <w:lang w:val="nl-NL"/>
        </w:rPr>
        <w:t>.</w:t>
      </w:r>
    </w:p>
    <w:p w14:paraId="5766619F" w14:textId="77777777" w:rsidR="006613DF" w:rsidRPr="00F261C9" w:rsidRDefault="006613DF" w:rsidP="006613DF">
      <w:pPr>
        <w:pStyle w:val="TextTi12"/>
        <w:spacing w:after="0" w:line="240" w:lineRule="auto"/>
        <w:jc w:val="left"/>
        <w:rPr>
          <w:sz w:val="22"/>
          <w:lang w:val="nl-NL"/>
        </w:rPr>
      </w:pPr>
    </w:p>
    <w:p w14:paraId="0DBBF1A6" w14:textId="77777777" w:rsidR="008B2B90" w:rsidRPr="00F261C9" w:rsidRDefault="006613DF" w:rsidP="003B40F1">
      <w:pPr>
        <w:pStyle w:val="TextTi12"/>
        <w:spacing w:after="0" w:line="240" w:lineRule="auto"/>
        <w:jc w:val="left"/>
        <w:rPr>
          <w:lang w:val="nl-NL"/>
        </w:rPr>
      </w:pPr>
      <w:r w:rsidRPr="00F261C9">
        <w:rPr>
          <w:sz w:val="22"/>
          <w:lang w:val="nl-NL"/>
        </w:rPr>
        <w:t xml:space="preserve">MabThera </w:t>
      </w:r>
      <w:r w:rsidR="00401864" w:rsidRPr="00F261C9">
        <w:rPr>
          <w:sz w:val="22"/>
          <w:lang w:val="nl-NL"/>
        </w:rPr>
        <w:t>moet</w:t>
      </w:r>
      <w:r w:rsidR="00B439FC" w:rsidRPr="00F261C9">
        <w:rPr>
          <w:sz w:val="22"/>
          <w:lang w:val="nl-NL"/>
        </w:rPr>
        <w:t xml:space="preserve"> </w:t>
      </w:r>
      <w:r w:rsidR="005A0FB7" w:rsidRPr="00F261C9">
        <w:rPr>
          <w:sz w:val="22"/>
          <w:lang w:val="nl-NL"/>
        </w:rPr>
        <w:t>toegediend</w:t>
      </w:r>
      <w:r w:rsidR="00B439FC" w:rsidRPr="00F261C9">
        <w:rPr>
          <w:sz w:val="22"/>
          <w:lang w:val="nl-NL"/>
        </w:rPr>
        <w:t xml:space="preserve"> </w:t>
      </w:r>
      <w:r w:rsidR="005A0FB7" w:rsidRPr="00F261C9">
        <w:rPr>
          <w:sz w:val="22"/>
          <w:lang w:val="nl-NL"/>
        </w:rPr>
        <w:t xml:space="preserve">worden als twee intraveneuze infusies van 500 mg </w:t>
      </w:r>
      <w:r w:rsidR="00B439FC" w:rsidRPr="00F261C9">
        <w:rPr>
          <w:sz w:val="22"/>
          <w:lang w:val="nl-NL"/>
        </w:rPr>
        <w:t>met een interval van twee weken</w:t>
      </w:r>
      <w:r w:rsidRPr="00F261C9">
        <w:rPr>
          <w:sz w:val="22"/>
          <w:lang w:val="nl-NL"/>
        </w:rPr>
        <w:t xml:space="preserve">, </w:t>
      </w:r>
      <w:r w:rsidR="00B439FC" w:rsidRPr="00F261C9">
        <w:rPr>
          <w:sz w:val="22"/>
          <w:lang w:val="nl-NL"/>
        </w:rPr>
        <w:t>gevolgd door een intraveneuze infusie van 500 mg iedere 6 maanden</w:t>
      </w:r>
      <w:r w:rsidR="003C2D97" w:rsidRPr="00F261C9">
        <w:rPr>
          <w:sz w:val="22"/>
          <w:lang w:val="nl-NL"/>
        </w:rPr>
        <w:t xml:space="preserve"> daarna</w:t>
      </w:r>
      <w:r w:rsidRPr="00F261C9">
        <w:rPr>
          <w:sz w:val="22"/>
          <w:lang w:val="nl-NL"/>
        </w:rPr>
        <w:t>. Pati</w:t>
      </w:r>
      <w:r w:rsidR="00B439FC" w:rsidRPr="00F261C9">
        <w:rPr>
          <w:sz w:val="22"/>
          <w:lang w:val="nl-NL"/>
        </w:rPr>
        <w:t>ënten</w:t>
      </w:r>
      <w:r w:rsidRPr="00F261C9">
        <w:rPr>
          <w:sz w:val="22"/>
          <w:lang w:val="nl-NL"/>
        </w:rPr>
        <w:t xml:space="preserve"> </w:t>
      </w:r>
      <w:r w:rsidR="00401864" w:rsidRPr="00F261C9">
        <w:rPr>
          <w:sz w:val="22"/>
          <w:lang w:val="nl-NL"/>
        </w:rPr>
        <w:t>moeten</w:t>
      </w:r>
      <w:r w:rsidR="0045689E" w:rsidRPr="00F261C9">
        <w:rPr>
          <w:sz w:val="22"/>
          <w:lang w:val="nl-NL"/>
        </w:rPr>
        <w:t xml:space="preserve"> </w:t>
      </w:r>
      <w:r w:rsidRPr="00F261C9">
        <w:rPr>
          <w:sz w:val="22"/>
          <w:lang w:val="nl-NL"/>
        </w:rPr>
        <w:t>MabThera</w:t>
      </w:r>
      <w:r w:rsidR="0045689E" w:rsidRPr="00F261C9">
        <w:rPr>
          <w:sz w:val="22"/>
          <w:lang w:val="nl-NL"/>
        </w:rPr>
        <w:t xml:space="preserve"> </w:t>
      </w:r>
      <w:r w:rsidR="00484792" w:rsidRPr="00F261C9">
        <w:rPr>
          <w:sz w:val="22"/>
          <w:lang w:val="nl-NL"/>
        </w:rPr>
        <w:t xml:space="preserve">krijgen </w:t>
      </w:r>
      <w:r w:rsidR="0045689E" w:rsidRPr="00F261C9">
        <w:rPr>
          <w:sz w:val="22"/>
          <w:lang w:val="nl-NL"/>
        </w:rPr>
        <w:t xml:space="preserve">gedurende ten minste 24 maanden na </w:t>
      </w:r>
      <w:r w:rsidR="00484792" w:rsidRPr="00F261C9">
        <w:rPr>
          <w:sz w:val="22"/>
          <w:lang w:val="nl-NL"/>
        </w:rPr>
        <w:t>het be</w:t>
      </w:r>
      <w:r w:rsidR="00D90F4F" w:rsidRPr="00F261C9">
        <w:rPr>
          <w:sz w:val="22"/>
          <w:lang w:val="nl-NL"/>
        </w:rPr>
        <w:t>reiken</w:t>
      </w:r>
      <w:r w:rsidR="00484792" w:rsidRPr="00F261C9">
        <w:rPr>
          <w:sz w:val="22"/>
          <w:lang w:val="nl-NL"/>
        </w:rPr>
        <w:t xml:space="preserve"> van </w:t>
      </w:r>
      <w:r w:rsidR="0045689E" w:rsidRPr="00F261C9">
        <w:rPr>
          <w:sz w:val="22"/>
          <w:lang w:val="nl-NL"/>
        </w:rPr>
        <w:t xml:space="preserve">remissie </w:t>
      </w:r>
      <w:r w:rsidRPr="00F261C9">
        <w:rPr>
          <w:sz w:val="22"/>
          <w:lang w:val="nl-NL"/>
        </w:rPr>
        <w:t>(a</w:t>
      </w:r>
      <w:r w:rsidR="0000774C" w:rsidRPr="00F261C9">
        <w:rPr>
          <w:sz w:val="22"/>
          <w:lang w:val="nl-NL"/>
        </w:rPr>
        <w:t xml:space="preserve">fwezigheid van klinische </w:t>
      </w:r>
      <w:r w:rsidR="00484792" w:rsidRPr="00F261C9">
        <w:rPr>
          <w:sz w:val="22"/>
          <w:lang w:val="nl-NL"/>
        </w:rPr>
        <w:t>tekenen en verschijnselen</w:t>
      </w:r>
      <w:r w:rsidRPr="00F261C9">
        <w:rPr>
          <w:sz w:val="22"/>
          <w:lang w:val="nl-NL"/>
        </w:rPr>
        <w:t xml:space="preserve">). </w:t>
      </w:r>
      <w:r w:rsidR="0000774C" w:rsidRPr="00F261C9">
        <w:rPr>
          <w:sz w:val="22"/>
          <w:lang w:val="nl-NL"/>
        </w:rPr>
        <w:t xml:space="preserve">Bij patiënten die mogelijk een hoger risico op recidief hebben, </w:t>
      </w:r>
      <w:r w:rsidR="00401864" w:rsidRPr="00F261C9">
        <w:rPr>
          <w:sz w:val="22"/>
          <w:lang w:val="nl-NL"/>
        </w:rPr>
        <w:t>moeten</w:t>
      </w:r>
      <w:r w:rsidR="0000774C" w:rsidRPr="00F261C9">
        <w:rPr>
          <w:sz w:val="22"/>
          <w:lang w:val="nl-NL"/>
        </w:rPr>
        <w:t xml:space="preserve"> artsen </w:t>
      </w:r>
      <w:r w:rsidR="00576389" w:rsidRPr="00F261C9">
        <w:rPr>
          <w:sz w:val="22"/>
          <w:lang w:val="nl-NL"/>
        </w:rPr>
        <w:t xml:space="preserve">een langere duur van onderhoudsbehandeling met </w:t>
      </w:r>
      <w:r w:rsidR="00DA5184" w:rsidRPr="00F261C9">
        <w:rPr>
          <w:sz w:val="22"/>
          <w:lang w:val="nl-NL"/>
        </w:rPr>
        <w:t>MabThera</w:t>
      </w:r>
      <w:r w:rsidR="00576389" w:rsidRPr="00F261C9">
        <w:rPr>
          <w:sz w:val="22"/>
          <w:lang w:val="nl-NL"/>
        </w:rPr>
        <w:t xml:space="preserve"> overwegen </w:t>
      </w:r>
      <w:r w:rsidR="00DA5184" w:rsidRPr="00F261C9">
        <w:rPr>
          <w:sz w:val="22"/>
          <w:lang w:val="nl-NL"/>
        </w:rPr>
        <w:t>tot</w:t>
      </w:r>
      <w:r w:rsidR="00576389" w:rsidRPr="00F261C9">
        <w:rPr>
          <w:sz w:val="22"/>
          <w:lang w:val="nl-NL"/>
        </w:rPr>
        <w:t xml:space="preserve"> maximaal </w:t>
      </w:r>
      <w:r w:rsidRPr="00F261C9">
        <w:rPr>
          <w:sz w:val="22"/>
          <w:lang w:val="nl-NL"/>
        </w:rPr>
        <w:t>5</w:t>
      </w:r>
      <w:r w:rsidR="00576389" w:rsidRPr="00F261C9">
        <w:rPr>
          <w:sz w:val="22"/>
          <w:lang w:val="nl-NL"/>
        </w:rPr>
        <w:t> jaar</w:t>
      </w:r>
      <w:r w:rsidRPr="00F261C9">
        <w:rPr>
          <w:sz w:val="22"/>
          <w:lang w:val="nl-NL"/>
        </w:rPr>
        <w:t>.</w:t>
      </w:r>
    </w:p>
    <w:p w14:paraId="7E321B75" w14:textId="77777777" w:rsidR="00A01B35" w:rsidRPr="00F261C9" w:rsidRDefault="00A01B35">
      <w:pPr>
        <w:tabs>
          <w:tab w:val="left" w:pos="567"/>
        </w:tabs>
        <w:rPr>
          <w:lang w:val="nl-NL"/>
        </w:rPr>
      </w:pPr>
    </w:p>
    <w:p w14:paraId="63545382" w14:textId="77777777" w:rsidR="00A01B35" w:rsidRPr="00E26334" w:rsidRDefault="00A01B35" w:rsidP="00A01B35">
      <w:pPr>
        <w:keepNext/>
        <w:rPr>
          <w:i/>
          <w:iCs/>
          <w:color w:val="000000"/>
          <w:szCs w:val="22"/>
          <w:u w:val="single"/>
          <w:lang w:val="nl-NL"/>
        </w:rPr>
      </w:pPr>
      <w:r w:rsidRPr="00E26334">
        <w:rPr>
          <w:i/>
          <w:iCs/>
          <w:color w:val="000000"/>
          <w:szCs w:val="22"/>
          <w:u w:val="single"/>
          <w:lang w:val="nl-NL"/>
        </w:rPr>
        <w:t>Pemphigus vulgaris</w:t>
      </w:r>
    </w:p>
    <w:p w14:paraId="351493BE" w14:textId="77777777" w:rsidR="00A01B35" w:rsidRPr="00F261C9" w:rsidRDefault="00A01B35" w:rsidP="00A01B35">
      <w:pPr>
        <w:keepNext/>
        <w:rPr>
          <w:color w:val="000000"/>
          <w:szCs w:val="22"/>
          <w:u w:val="single"/>
          <w:lang w:val="nl-NL"/>
        </w:rPr>
      </w:pPr>
    </w:p>
    <w:p w14:paraId="7174C0FA" w14:textId="75EE57EE" w:rsidR="00A01B35" w:rsidRPr="00F261C9" w:rsidRDefault="00A01B35" w:rsidP="00A01B35">
      <w:pPr>
        <w:rPr>
          <w:szCs w:val="22"/>
          <w:lang w:val="nl-NL"/>
        </w:rPr>
      </w:pPr>
      <w:r w:rsidRPr="00F261C9">
        <w:rPr>
          <w:szCs w:val="22"/>
          <w:lang w:val="nl-NL"/>
        </w:rPr>
        <w:t xml:space="preserve">Patiënten die met MabThera behandeld worden, </w:t>
      </w:r>
      <w:r w:rsidR="004829DF">
        <w:rPr>
          <w:szCs w:val="22"/>
          <w:lang w:val="nl-NL"/>
        </w:rPr>
        <w:t>moeten</w:t>
      </w:r>
      <w:r w:rsidRPr="00F261C9">
        <w:rPr>
          <w:szCs w:val="22"/>
          <w:lang w:val="nl-NL"/>
        </w:rPr>
        <w:t xml:space="preserve"> bij elke infusie de waarschuwingskaart ontvangen.</w:t>
      </w:r>
    </w:p>
    <w:p w14:paraId="271C38AC" w14:textId="77777777" w:rsidR="00A01B35" w:rsidRPr="00F261C9" w:rsidRDefault="00A01B35" w:rsidP="00A01B35">
      <w:pPr>
        <w:rPr>
          <w:color w:val="000000"/>
          <w:szCs w:val="22"/>
          <w:lang w:val="nl-NL"/>
        </w:rPr>
      </w:pPr>
    </w:p>
    <w:p w14:paraId="00B6F016" w14:textId="188AADC6" w:rsidR="00A01B35" w:rsidRPr="00F261C9" w:rsidRDefault="00A01B35" w:rsidP="00A01B35">
      <w:pPr>
        <w:rPr>
          <w:szCs w:val="22"/>
          <w:lang w:val="nl-NL"/>
        </w:rPr>
      </w:pPr>
      <w:r w:rsidRPr="00F261C9">
        <w:rPr>
          <w:szCs w:val="22"/>
          <w:lang w:val="nl-NL"/>
        </w:rPr>
        <w:t>De aanbevolen dosering van MabThera voor de behandeling van pemphigus vulgaris is 1</w:t>
      </w:r>
      <w:r w:rsidR="00162D37">
        <w:rPr>
          <w:szCs w:val="22"/>
          <w:lang w:val="nl-NL"/>
        </w:rPr>
        <w:t>.</w:t>
      </w:r>
      <w:r w:rsidRPr="00F261C9">
        <w:rPr>
          <w:szCs w:val="22"/>
          <w:lang w:val="nl-NL"/>
        </w:rPr>
        <w:t xml:space="preserve">000 mg </w:t>
      </w:r>
      <w:r w:rsidRPr="00F261C9">
        <w:rPr>
          <w:lang w:val="nl-NL"/>
        </w:rPr>
        <w:t>toegediend via intraveneuze infusie gevolgd door een tweede intraveneuze infusie van 1</w:t>
      </w:r>
      <w:r w:rsidR="00162D37">
        <w:rPr>
          <w:lang w:val="nl-NL"/>
        </w:rPr>
        <w:t>.</w:t>
      </w:r>
      <w:r w:rsidRPr="00F261C9">
        <w:rPr>
          <w:lang w:val="nl-NL"/>
        </w:rPr>
        <w:t>000 mg twee weken later,</w:t>
      </w:r>
      <w:r w:rsidRPr="00F261C9">
        <w:rPr>
          <w:szCs w:val="22"/>
          <w:lang w:val="nl-NL"/>
        </w:rPr>
        <w:t xml:space="preserve"> in combinatie met een geleidelijk afbouwend</w:t>
      </w:r>
      <w:r w:rsidR="008F13B2" w:rsidRPr="00F261C9">
        <w:rPr>
          <w:szCs w:val="22"/>
          <w:lang w:val="nl-NL"/>
        </w:rPr>
        <w:t>e</w:t>
      </w:r>
      <w:r w:rsidRPr="00F261C9">
        <w:rPr>
          <w:szCs w:val="22"/>
          <w:lang w:val="nl-NL"/>
        </w:rPr>
        <w:t xml:space="preserve"> glucocorticoïdbehandeling.</w:t>
      </w:r>
    </w:p>
    <w:p w14:paraId="0525280E" w14:textId="77777777" w:rsidR="00A01B35" w:rsidRPr="00F261C9" w:rsidRDefault="00A01B35" w:rsidP="00A01B35">
      <w:pPr>
        <w:pStyle w:val="TextTi12"/>
        <w:spacing w:after="0" w:line="240" w:lineRule="atLeast"/>
        <w:jc w:val="left"/>
        <w:rPr>
          <w:sz w:val="22"/>
          <w:szCs w:val="22"/>
          <w:lang w:val="nl-NL"/>
        </w:rPr>
      </w:pPr>
    </w:p>
    <w:p w14:paraId="7D7E4D11" w14:textId="77777777" w:rsidR="00A01B35" w:rsidRPr="00F261C9" w:rsidRDefault="00A01B35" w:rsidP="00A01B35">
      <w:pPr>
        <w:pStyle w:val="TextTi12"/>
        <w:keepNext/>
        <w:spacing w:after="0" w:line="240" w:lineRule="atLeast"/>
        <w:jc w:val="left"/>
        <w:rPr>
          <w:i/>
          <w:sz w:val="22"/>
          <w:szCs w:val="22"/>
          <w:lang w:val="nl-NL"/>
        </w:rPr>
      </w:pPr>
      <w:r w:rsidRPr="00F261C9">
        <w:rPr>
          <w:i/>
          <w:sz w:val="22"/>
          <w:szCs w:val="22"/>
          <w:lang w:val="nl-NL"/>
        </w:rPr>
        <w:t>Onderhoudsbehandeling</w:t>
      </w:r>
    </w:p>
    <w:p w14:paraId="715F8269" w14:textId="77777777" w:rsidR="00A01B35" w:rsidRPr="00F261C9" w:rsidRDefault="00A01B35" w:rsidP="00A01B35">
      <w:pPr>
        <w:pStyle w:val="CommentText"/>
        <w:rPr>
          <w:rFonts w:eastAsia="SimSun"/>
          <w:sz w:val="22"/>
          <w:szCs w:val="22"/>
          <w:lang w:val="nl-NL" w:eastAsia="zh-CN"/>
        </w:rPr>
      </w:pPr>
      <w:r w:rsidRPr="00F261C9">
        <w:rPr>
          <w:rFonts w:eastAsia="SimSun"/>
          <w:sz w:val="22"/>
          <w:szCs w:val="22"/>
          <w:lang w:val="nl-NL" w:eastAsia="zh-CN"/>
        </w:rPr>
        <w:t xml:space="preserve">Een intraveneuze infusie </w:t>
      </w:r>
      <w:r w:rsidR="008F13B2" w:rsidRPr="00F261C9">
        <w:rPr>
          <w:rFonts w:eastAsia="SimSun"/>
          <w:sz w:val="22"/>
          <w:szCs w:val="22"/>
          <w:lang w:val="nl-NL" w:eastAsia="zh-CN"/>
        </w:rPr>
        <w:t xml:space="preserve">van 500 mg </w:t>
      </w:r>
      <w:r w:rsidRPr="00F261C9">
        <w:rPr>
          <w:rFonts w:eastAsia="SimSun"/>
          <w:sz w:val="22"/>
          <w:szCs w:val="22"/>
          <w:lang w:val="nl-NL" w:eastAsia="zh-CN"/>
        </w:rPr>
        <w:t>moet toegediend worden als onderhoudsdosis na 12</w:t>
      </w:r>
      <w:r w:rsidR="00E4764B" w:rsidRPr="00F261C9">
        <w:rPr>
          <w:rFonts w:eastAsia="SimSun"/>
          <w:sz w:val="22"/>
          <w:szCs w:val="22"/>
          <w:lang w:val="nl-NL" w:eastAsia="zh-CN"/>
        </w:rPr>
        <w:t xml:space="preserve"> en 18</w:t>
      </w:r>
      <w:r w:rsidRPr="00F261C9">
        <w:rPr>
          <w:rFonts w:eastAsia="SimSun"/>
          <w:sz w:val="22"/>
          <w:szCs w:val="22"/>
          <w:lang w:val="nl-NL" w:eastAsia="zh-CN"/>
        </w:rPr>
        <w:t xml:space="preserve"> maanden en daarna </w:t>
      </w:r>
      <w:r w:rsidRPr="00F261C9">
        <w:rPr>
          <w:sz w:val="22"/>
          <w:lang w:val="nl-NL"/>
        </w:rPr>
        <w:t>iedere 6 maanden</w:t>
      </w:r>
      <w:r w:rsidRPr="00F261C9">
        <w:rPr>
          <w:rFonts w:eastAsia="SimSun"/>
          <w:sz w:val="22"/>
          <w:szCs w:val="22"/>
          <w:lang w:val="nl-NL" w:eastAsia="zh-CN"/>
        </w:rPr>
        <w:t xml:space="preserve"> </w:t>
      </w:r>
      <w:r w:rsidR="00E4764B" w:rsidRPr="00F261C9">
        <w:rPr>
          <w:rFonts w:eastAsia="SimSun"/>
          <w:sz w:val="22"/>
          <w:szCs w:val="22"/>
          <w:lang w:val="nl-NL" w:eastAsia="zh-CN"/>
        </w:rPr>
        <w:t xml:space="preserve">indien nodig </w:t>
      </w:r>
      <w:r w:rsidR="008F13B2" w:rsidRPr="00F261C9">
        <w:rPr>
          <w:rFonts w:eastAsia="SimSun"/>
          <w:sz w:val="22"/>
          <w:szCs w:val="22"/>
          <w:lang w:val="nl-NL" w:eastAsia="zh-CN"/>
        </w:rPr>
        <w:t>op basis van klinische beoordeling</w:t>
      </w:r>
      <w:r w:rsidRPr="00F261C9">
        <w:rPr>
          <w:rFonts w:eastAsia="SimSun"/>
          <w:sz w:val="22"/>
          <w:szCs w:val="22"/>
          <w:lang w:val="nl-NL" w:eastAsia="zh-CN"/>
        </w:rPr>
        <w:t>.</w:t>
      </w:r>
    </w:p>
    <w:p w14:paraId="781AF30C" w14:textId="77777777" w:rsidR="00A01B35" w:rsidRPr="00F261C9" w:rsidRDefault="00A01B35" w:rsidP="00A01B35">
      <w:pPr>
        <w:pStyle w:val="TextTi12"/>
        <w:spacing w:after="0" w:line="240" w:lineRule="atLeast"/>
        <w:jc w:val="left"/>
        <w:rPr>
          <w:sz w:val="22"/>
          <w:szCs w:val="22"/>
          <w:lang w:val="nl-NL"/>
        </w:rPr>
      </w:pPr>
    </w:p>
    <w:p w14:paraId="3CEB0BC5" w14:textId="77777777" w:rsidR="00A01B35" w:rsidRPr="00F261C9" w:rsidRDefault="00A01B35" w:rsidP="00A01B35">
      <w:pPr>
        <w:pStyle w:val="TextTi12"/>
        <w:keepNext/>
        <w:spacing w:after="0" w:line="240" w:lineRule="atLeast"/>
        <w:jc w:val="left"/>
        <w:rPr>
          <w:i/>
          <w:sz w:val="22"/>
          <w:szCs w:val="22"/>
          <w:lang w:val="nl-NL"/>
        </w:rPr>
      </w:pPr>
      <w:r w:rsidRPr="00F261C9">
        <w:rPr>
          <w:i/>
          <w:sz w:val="22"/>
          <w:szCs w:val="22"/>
          <w:lang w:val="nl-NL"/>
        </w:rPr>
        <w:t>Behandeling van recidief</w:t>
      </w:r>
    </w:p>
    <w:p w14:paraId="202F5A83" w14:textId="38CD961E" w:rsidR="00A01B35" w:rsidRPr="00F261C9" w:rsidRDefault="00A01B35">
      <w:pPr>
        <w:pStyle w:val="NormalWeb"/>
        <w:spacing w:before="0" w:beforeAutospacing="0" w:after="0" w:afterAutospacing="0"/>
        <w:rPr>
          <w:sz w:val="22"/>
          <w:szCs w:val="22"/>
          <w:lang w:val="nl-NL"/>
        </w:rPr>
      </w:pPr>
      <w:r w:rsidRPr="00F261C9">
        <w:rPr>
          <w:sz w:val="22"/>
          <w:szCs w:val="22"/>
          <w:lang w:val="nl-NL"/>
        </w:rPr>
        <w:t>Bij een recidief kunnen patiënten 1</w:t>
      </w:r>
      <w:r w:rsidR="00162D37">
        <w:rPr>
          <w:sz w:val="22"/>
          <w:szCs w:val="22"/>
          <w:lang w:val="nl-NL"/>
        </w:rPr>
        <w:t>.</w:t>
      </w:r>
      <w:r w:rsidRPr="00F261C9">
        <w:rPr>
          <w:sz w:val="22"/>
          <w:szCs w:val="22"/>
          <w:lang w:val="nl-NL"/>
        </w:rPr>
        <w:t xml:space="preserve">000 mg intraveneus toegediend krijgen. Op basis van klinische beoordeling moet de behandelend arts het hervatten of verhogen van de glucocorticoïdedosering van de patiënt overwegen. </w:t>
      </w:r>
    </w:p>
    <w:p w14:paraId="53B0142D" w14:textId="77777777" w:rsidR="00A01B35" w:rsidRPr="00F261C9" w:rsidRDefault="00A01B35">
      <w:pPr>
        <w:pStyle w:val="NormalWeb"/>
        <w:spacing w:before="0" w:beforeAutospacing="0" w:after="0" w:afterAutospacing="0"/>
        <w:rPr>
          <w:sz w:val="22"/>
          <w:szCs w:val="22"/>
          <w:lang w:val="nl-NL"/>
        </w:rPr>
      </w:pPr>
    </w:p>
    <w:p w14:paraId="2502F238" w14:textId="77777777" w:rsidR="00A01B35" w:rsidRPr="00F261C9" w:rsidRDefault="00A01B35">
      <w:pPr>
        <w:pStyle w:val="TextTi12"/>
        <w:spacing w:after="0" w:line="240" w:lineRule="atLeast"/>
        <w:jc w:val="left"/>
        <w:rPr>
          <w:sz w:val="22"/>
          <w:szCs w:val="22"/>
          <w:lang w:val="nl-NL"/>
        </w:rPr>
      </w:pPr>
      <w:r w:rsidRPr="00F261C9">
        <w:rPr>
          <w:sz w:val="22"/>
          <w:szCs w:val="22"/>
          <w:lang w:val="nl-NL"/>
        </w:rPr>
        <w:t>Volgende infusies mogen niet eerder dan 16 weken na de vorige infusie toegediend worden.</w:t>
      </w:r>
    </w:p>
    <w:p w14:paraId="7D130916" w14:textId="77777777" w:rsidR="007F7D22" w:rsidRPr="00F261C9" w:rsidRDefault="007F7D22">
      <w:pPr>
        <w:tabs>
          <w:tab w:val="left" w:pos="567"/>
        </w:tabs>
        <w:rPr>
          <w:lang w:val="nl-NL"/>
        </w:rPr>
      </w:pPr>
    </w:p>
    <w:p w14:paraId="5E507A6A" w14:textId="77777777" w:rsidR="007F7D22" w:rsidRPr="00F261C9" w:rsidRDefault="007F7D22">
      <w:pPr>
        <w:keepNext/>
        <w:keepLines/>
        <w:tabs>
          <w:tab w:val="left" w:pos="567"/>
        </w:tabs>
        <w:rPr>
          <w:b/>
          <w:lang w:val="nl-NL"/>
        </w:rPr>
      </w:pPr>
      <w:r w:rsidRPr="00F261C9">
        <w:rPr>
          <w:u w:val="single"/>
          <w:lang w:val="nl-NL"/>
        </w:rPr>
        <w:t>Speciale populaties</w:t>
      </w:r>
    </w:p>
    <w:p w14:paraId="5075243A" w14:textId="77777777" w:rsidR="007F7D22" w:rsidRPr="00F261C9" w:rsidRDefault="007F7D22">
      <w:pPr>
        <w:keepNext/>
        <w:keepLines/>
        <w:tabs>
          <w:tab w:val="left" w:pos="567"/>
        </w:tabs>
        <w:rPr>
          <w:b/>
          <w:u w:val="single"/>
          <w:lang w:val="nl-NL"/>
        </w:rPr>
      </w:pPr>
    </w:p>
    <w:p w14:paraId="38FB983E" w14:textId="77777777" w:rsidR="007F7D22" w:rsidRPr="00F261C9" w:rsidRDefault="00E62072">
      <w:pPr>
        <w:keepNext/>
        <w:keepLines/>
        <w:tabs>
          <w:tab w:val="left" w:pos="567"/>
        </w:tabs>
        <w:rPr>
          <w:lang w:val="nl-NL"/>
        </w:rPr>
      </w:pPr>
      <w:r w:rsidRPr="00F261C9">
        <w:rPr>
          <w:i/>
          <w:lang w:val="nl-NL"/>
        </w:rPr>
        <w:t>Pediatrische</w:t>
      </w:r>
      <w:r w:rsidR="004B20E7" w:rsidRPr="00F261C9">
        <w:rPr>
          <w:i/>
          <w:lang w:val="nl-NL"/>
        </w:rPr>
        <w:t xml:space="preserve"> </w:t>
      </w:r>
      <w:r w:rsidRPr="00F261C9">
        <w:rPr>
          <w:i/>
          <w:lang w:val="nl-NL"/>
        </w:rPr>
        <w:t>patiënten</w:t>
      </w:r>
    </w:p>
    <w:p w14:paraId="270C4DD4" w14:textId="195EF59C" w:rsidR="00D5466C" w:rsidRPr="00F261C9" w:rsidRDefault="00D5466C" w:rsidP="004019BB">
      <w:pPr>
        <w:keepNext/>
        <w:tabs>
          <w:tab w:val="left" w:pos="567"/>
        </w:tabs>
        <w:rPr>
          <w:lang w:val="nl-NL"/>
        </w:rPr>
      </w:pPr>
    </w:p>
    <w:p w14:paraId="5A1EABC9" w14:textId="2C229FDE" w:rsidR="00F620FD" w:rsidRPr="00F261C9" w:rsidRDefault="00F620FD" w:rsidP="00F620FD">
      <w:pPr>
        <w:keepNext/>
        <w:tabs>
          <w:tab w:val="left" w:pos="567"/>
        </w:tabs>
        <w:rPr>
          <w:u w:val="single"/>
          <w:lang w:val="nl-NL"/>
        </w:rPr>
      </w:pPr>
      <w:r w:rsidRPr="00F261C9">
        <w:rPr>
          <w:u w:val="single"/>
          <w:lang w:val="nl-NL"/>
        </w:rPr>
        <w:t>Non-</w:t>
      </w:r>
      <w:r w:rsidR="00D81158">
        <w:rPr>
          <w:u w:val="single"/>
          <w:lang w:val="nl-NL"/>
        </w:rPr>
        <w:t>H</w:t>
      </w:r>
      <w:r w:rsidRPr="00F261C9">
        <w:rPr>
          <w:u w:val="single"/>
          <w:lang w:val="nl-NL"/>
        </w:rPr>
        <w:t>odgkin</w:t>
      </w:r>
      <w:r w:rsidR="00D81158">
        <w:rPr>
          <w:u w:val="single"/>
          <w:lang w:val="nl-NL"/>
        </w:rPr>
        <w:t>-</w:t>
      </w:r>
      <w:r w:rsidRPr="00F261C9">
        <w:rPr>
          <w:u w:val="single"/>
          <w:lang w:val="nl-NL"/>
        </w:rPr>
        <w:t>lymfoom</w:t>
      </w:r>
    </w:p>
    <w:p w14:paraId="65B118E8" w14:textId="77777777" w:rsidR="00F620FD" w:rsidRPr="00F261C9" w:rsidRDefault="00F620FD" w:rsidP="00F620FD">
      <w:pPr>
        <w:tabs>
          <w:tab w:val="left" w:pos="567"/>
        </w:tabs>
        <w:rPr>
          <w:lang w:val="nl-NL"/>
        </w:rPr>
      </w:pPr>
    </w:p>
    <w:p w14:paraId="561562C8" w14:textId="7A7F5730" w:rsidR="00F620FD" w:rsidRPr="00F261C9" w:rsidRDefault="00F620FD" w:rsidP="00F620FD">
      <w:pPr>
        <w:tabs>
          <w:tab w:val="left" w:pos="567"/>
        </w:tabs>
        <w:rPr>
          <w:lang w:val="nl-NL"/>
        </w:rPr>
      </w:pPr>
      <w:r w:rsidRPr="00F261C9">
        <w:rPr>
          <w:lang w:val="nl-NL"/>
        </w:rPr>
        <w:t xml:space="preserve">MabThera moet bij pediatrische patiënten </w:t>
      </w:r>
      <w:r w:rsidR="00D7067F">
        <w:rPr>
          <w:lang w:val="nl-NL"/>
        </w:rPr>
        <w:t xml:space="preserve">in de leeftijd </w:t>
      </w:r>
      <w:r w:rsidRPr="00F261C9">
        <w:rPr>
          <w:lang w:val="nl-NL"/>
        </w:rPr>
        <w:t xml:space="preserve">van 6 maanden tot </w:t>
      </w:r>
      <w:r w:rsidR="0086537C">
        <w:rPr>
          <w:lang w:val="nl-NL"/>
        </w:rPr>
        <w:t>onder de</w:t>
      </w:r>
      <w:r w:rsidR="00D25254">
        <w:rPr>
          <w:lang w:val="nl-NL"/>
        </w:rPr>
        <w:t xml:space="preserve"> </w:t>
      </w:r>
      <w:r w:rsidRPr="00F261C9">
        <w:rPr>
          <w:lang w:val="nl-NL"/>
        </w:rPr>
        <w:t xml:space="preserve">18 jaar met niet eerder behandeld gevorderd CD20-positief DLBCL/BL/BAL/BLL gebruikt worden in combinatie met systemische </w:t>
      </w:r>
      <w:r w:rsidRPr="00F261C9">
        <w:rPr>
          <w:i/>
          <w:lang w:val="nl-NL"/>
        </w:rPr>
        <w:t>Lymphome Malin B</w:t>
      </w:r>
      <w:r w:rsidRPr="00F261C9">
        <w:rPr>
          <w:lang w:val="nl-NL"/>
        </w:rPr>
        <w:t xml:space="preserve"> (LMB) chemotherapie (zie tabel 1 en 2). De aanbevolen dosering van MabThera is 375 mg/m</w:t>
      </w:r>
      <w:r w:rsidRPr="00F261C9">
        <w:rPr>
          <w:vertAlign w:val="superscript"/>
          <w:lang w:val="nl-NL"/>
        </w:rPr>
        <w:t>2</w:t>
      </w:r>
      <w:r w:rsidRPr="00F261C9">
        <w:rPr>
          <w:lang w:val="nl-NL"/>
        </w:rPr>
        <w:t xml:space="preserve"> lichaamsoppervlak, toegediend via intraveneuze infusie. Er zijn geen dosisaanpassingen van MabThera nodig, behalve die vanwege lichaamsoppervlak. </w:t>
      </w:r>
    </w:p>
    <w:p w14:paraId="0D7B7F15" w14:textId="77777777" w:rsidR="00F620FD" w:rsidRPr="00F261C9" w:rsidRDefault="00F620FD" w:rsidP="00F620FD">
      <w:pPr>
        <w:tabs>
          <w:tab w:val="left" w:pos="567"/>
        </w:tabs>
        <w:rPr>
          <w:lang w:val="nl-NL"/>
        </w:rPr>
      </w:pPr>
    </w:p>
    <w:p w14:paraId="55C6F5BC" w14:textId="6A685A85" w:rsidR="00F620FD" w:rsidRPr="00F261C9" w:rsidRDefault="00F620FD" w:rsidP="00F620FD">
      <w:pPr>
        <w:suppressAutoHyphens/>
        <w:rPr>
          <w:lang w:val="nl-NL"/>
        </w:rPr>
      </w:pPr>
      <w:r w:rsidRPr="00F261C9">
        <w:rPr>
          <w:lang w:val="nl-NL"/>
        </w:rPr>
        <w:t xml:space="preserve">De veiligheid en werkzaamheid van MabThera bij pediatrische patiënten </w:t>
      </w:r>
      <w:r w:rsidR="00D7067F">
        <w:rPr>
          <w:lang w:val="nl-NL"/>
        </w:rPr>
        <w:t xml:space="preserve">in de leeftijd </w:t>
      </w:r>
      <w:r w:rsidRPr="00F261C9">
        <w:rPr>
          <w:lang w:val="nl-NL"/>
        </w:rPr>
        <w:t xml:space="preserve">van 6 maanden tot </w:t>
      </w:r>
      <w:r w:rsidR="00C641C9">
        <w:rPr>
          <w:lang w:val="nl-NL"/>
        </w:rPr>
        <w:t>onder de</w:t>
      </w:r>
      <w:r w:rsidR="00D25254">
        <w:rPr>
          <w:lang w:val="nl-NL"/>
        </w:rPr>
        <w:t xml:space="preserve"> </w:t>
      </w:r>
      <w:r w:rsidRPr="00F261C9">
        <w:rPr>
          <w:lang w:val="nl-NL"/>
        </w:rPr>
        <w:t xml:space="preserve">18 jaar zijn niet vastgesteld </w:t>
      </w:r>
      <w:r w:rsidR="000A7DA5" w:rsidRPr="00F261C9">
        <w:rPr>
          <w:lang w:val="nl-NL"/>
        </w:rPr>
        <w:t>voor andere</w:t>
      </w:r>
      <w:r w:rsidRPr="00F261C9">
        <w:rPr>
          <w:lang w:val="nl-NL"/>
        </w:rPr>
        <w:t xml:space="preserve"> indicaties dan niet eerder behandeld gevorderd CD20-positief DLBCL/BL/BAL/BL. Er zijn slechts beperkte gegevens beschikbaar over patiënten jonger dan 3 jaar. Zie rubriek 5.1 voor verdere informatie.</w:t>
      </w:r>
    </w:p>
    <w:p w14:paraId="4CCE1479" w14:textId="77777777" w:rsidR="00F620FD" w:rsidRPr="00F261C9" w:rsidRDefault="00F620FD" w:rsidP="00F620FD">
      <w:pPr>
        <w:tabs>
          <w:tab w:val="left" w:pos="567"/>
        </w:tabs>
        <w:rPr>
          <w:lang w:val="nl-NL"/>
        </w:rPr>
      </w:pPr>
    </w:p>
    <w:p w14:paraId="18F4445F" w14:textId="4065811D" w:rsidR="00F620FD" w:rsidRPr="00F261C9" w:rsidRDefault="00F620FD" w:rsidP="00F620FD">
      <w:pPr>
        <w:tabs>
          <w:tab w:val="left" w:pos="567"/>
        </w:tabs>
        <w:rPr>
          <w:lang w:val="nl-NL"/>
        </w:rPr>
      </w:pPr>
      <w:r w:rsidRPr="00F261C9">
        <w:rPr>
          <w:lang w:val="nl-NL"/>
        </w:rPr>
        <w:t>MabThera mag niet gebruikt worden bij pediatrische patiënten vanaf de geboorte tot 6 maanden met CD20-positief diffuus grootcellig B-cellymfoom (zie rubriek 5.1).</w:t>
      </w:r>
    </w:p>
    <w:p w14:paraId="6DEF9EE4" w14:textId="77777777" w:rsidR="00F620FD" w:rsidRPr="00F261C9" w:rsidRDefault="00F620FD" w:rsidP="00F620FD">
      <w:pPr>
        <w:tabs>
          <w:tab w:val="left" w:pos="567"/>
        </w:tabs>
        <w:rPr>
          <w:lang w:val="nl-NL"/>
        </w:rPr>
      </w:pPr>
    </w:p>
    <w:p w14:paraId="1CAF7B61" w14:textId="3E5394ED" w:rsidR="00F620FD" w:rsidRPr="00F261C9" w:rsidRDefault="00F620FD">
      <w:pPr>
        <w:keepNext/>
        <w:keepLines/>
        <w:ind w:left="1138" w:hanging="1138"/>
        <w:rPr>
          <w:b/>
          <w:lang w:val="nl-NL"/>
        </w:rPr>
      </w:pPr>
      <w:r w:rsidRPr="00F261C9">
        <w:rPr>
          <w:b/>
          <w:lang w:val="nl-NL"/>
        </w:rPr>
        <w:t>Tabel 1</w:t>
      </w:r>
      <w:r w:rsidRPr="00F261C9">
        <w:rPr>
          <w:b/>
          <w:lang w:val="nl-NL"/>
        </w:rPr>
        <w:tab/>
        <w:t>Dosering van MabThera bij non-</w:t>
      </w:r>
      <w:r w:rsidR="00D81158">
        <w:rPr>
          <w:b/>
          <w:lang w:val="nl-NL"/>
        </w:rPr>
        <w:t>H</w:t>
      </w:r>
      <w:r w:rsidRPr="00F261C9">
        <w:rPr>
          <w:b/>
          <w:lang w:val="nl-NL"/>
        </w:rPr>
        <w:t>odgkin</w:t>
      </w:r>
      <w:r w:rsidR="00D81158">
        <w:rPr>
          <w:b/>
          <w:lang w:val="nl-NL"/>
        </w:rPr>
        <w:t>-</w:t>
      </w:r>
      <w:r w:rsidRPr="00F261C9">
        <w:rPr>
          <w:b/>
          <w:lang w:val="nl-NL"/>
        </w:rPr>
        <w:t>lymfoom bij pediatrische patiënten</w:t>
      </w:r>
    </w:p>
    <w:p w14:paraId="04D90BF0" w14:textId="77777777" w:rsidR="004C072B" w:rsidRPr="00F261C9" w:rsidRDefault="004C072B">
      <w:pPr>
        <w:keepNext/>
        <w:keepLines/>
        <w:ind w:left="1138" w:hanging="1138"/>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473"/>
        <w:gridCol w:w="4642"/>
      </w:tblGrid>
      <w:tr w:rsidR="00F620FD" w:rsidRPr="00F261C9" w14:paraId="1F096CFF" w14:textId="77777777" w:rsidTr="006A30ED">
        <w:trPr>
          <w:trHeight w:val="471"/>
          <w:tblHeader/>
        </w:trPr>
        <w:tc>
          <w:tcPr>
            <w:tcW w:w="1951" w:type="dxa"/>
          </w:tcPr>
          <w:p w14:paraId="131CF71B" w14:textId="77777777" w:rsidR="00F620FD" w:rsidRPr="00F261C9" w:rsidRDefault="00F620FD" w:rsidP="00330EB2">
            <w:pPr>
              <w:keepNext/>
              <w:keepLines/>
              <w:rPr>
                <w:rFonts w:eastAsia="DengXian"/>
                <w:b/>
                <w:szCs w:val="22"/>
                <w:lang w:val="nl-NL" w:eastAsia="zh-CN"/>
              </w:rPr>
            </w:pPr>
            <w:r w:rsidRPr="00F261C9">
              <w:rPr>
                <w:rFonts w:eastAsia="DengXian"/>
                <w:b/>
                <w:szCs w:val="22"/>
                <w:lang w:val="nl-NL" w:eastAsia="zh-CN"/>
              </w:rPr>
              <w:t>Cyclus</w:t>
            </w:r>
          </w:p>
        </w:tc>
        <w:tc>
          <w:tcPr>
            <w:tcW w:w="2524" w:type="dxa"/>
          </w:tcPr>
          <w:p w14:paraId="5940897E" w14:textId="77777777" w:rsidR="00F620FD" w:rsidRPr="00F261C9" w:rsidRDefault="00F620FD" w:rsidP="00330EB2">
            <w:pPr>
              <w:keepNext/>
              <w:keepLines/>
              <w:rPr>
                <w:rFonts w:eastAsia="DengXian"/>
                <w:b/>
                <w:szCs w:val="22"/>
                <w:lang w:val="nl-NL" w:eastAsia="zh-CN"/>
              </w:rPr>
            </w:pPr>
            <w:r w:rsidRPr="00F261C9">
              <w:rPr>
                <w:rFonts w:eastAsia="DengXian"/>
                <w:b/>
                <w:szCs w:val="22"/>
                <w:lang w:val="nl-NL" w:eastAsia="zh-CN"/>
              </w:rPr>
              <w:t>Dag van behandeling</w:t>
            </w:r>
          </w:p>
        </w:tc>
        <w:tc>
          <w:tcPr>
            <w:tcW w:w="4812" w:type="dxa"/>
          </w:tcPr>
          <w:p w14:paraId="1BE799F1" w14:textId="77777777" w:rsidR="00F620FD" w:rsidRPr="00F261C9" w:rsidRDefault="00F620FD" w:rsidP="00330EB2">
            <w:pPr>
              <w:keepNext/>
              <w:keepLines/>
              <w:rPr>
                <w:rFonts w:eastAsia="DengXian"/>
                <w:b/>
                <w:szCs w:val="22"/>
                <w:lang w:val="nl-NL" w:eastAsia="zh-CN"/>
              </w:rPr>
            </w:pPr>
            <w:r w:rsidRPr="00F261C9">
              <w:rPr>
                <w:rFonts w:eastAsia="DengXian"/>
                <w:b/>
                <w:szCs w:val="22"/>
                <w:lang w:val="nl-NL" w:eastAsia="zh-CN"/>
              </w:rPr>
              <w:t>Toedieningsinformatie</w:t>
            </w:r>
          </w:p>
        </w:tc>
      </w:tr>
      <w:tr w:rsidR="00F620FD" w:rsidRPr="00F261C9" w14:paraId="13DBA8CF" w14:textId="77777777" w:rsidTr="006A30ED">
        <w:trPr>
          <w:trHeight w:val="471"/>
        </w:trPr>
        <w:tc>
          <w:tcPr>
            <w:tcW w:w="1951" w:type="dxa"/>
          </w:tcPr>
          <w:p w14:paraId="47A74030"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Prefase (COP)</w:t>
            </w:r>
          </w:p>
        </w:tc>
        <w:tc>
          <w:tcPr>
            <w:tcW w:w="2524" w:type="dxa"/>
          </w:tcPr>
          <w:p w14:paraId="76564B33"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Er wordt geen MabThera gegeven</w:t>
            </w:r>
          </w:p>
        </w:tc>
        <w:tc>
          <w:tcPr>
            <w:tcW w:w="4812" w:type="dxa"/>
          </w:tcPr>
          <w:p w14:paraId="678FD498"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w:t>
            </w:r>
          </w:p>
        </w:tc>
      </w:tr>
      <w:tr w:rsidR="00F620FD" w:rsidRPr="0081386B" w14:paraId="7C345FA7" w14:textId="77777777" w:rsidTr="006A30ED">
        <w:trPr>
          <w:trHeight w:val="471"/>
        </w:trPr>
        <w:tc>
          <w:tcPr>
            <w:tcW w:w="1951" w:type="dxa"/>
            <w:vMerge w:val="restart"/>
          </w:tcPr>
          <w:p w14:paraId="6CE7BBA7"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Inductiekuur 1</w:t>
            </w:r>
          </w:p>
          <w:p w14:paraId="1116E730"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(COPDAM1)</w:t>
            </w:r>
          </w:p>
        </w:tc>
        <w:tc>
          <w:tcPr>
            <w:tcW w:w="2524" w:type="dxa"/>
          </w:tcPr>
          <w:p w14:paraId="36AFD71B"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-2</w:t>
            </w:r>
          </w:p>
          <w:p w14:paraId="12DC0944"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(komt overeen met dag 6 van de prefase)</w:t>
            </w:r>
          </w:p>
          <w:p w14:paraId="1E5C431B" w14:textId="577A8E64" w:rsidR="00F620FD" w:rsidRPr="00F261C9" w:rsidRDefault="00F620FD" w:rsidP="00330EB2">
            <w:pPr>
              <w:keepNext/>
              <w:keepLines/>
              <w:rPr>
                <w:rFonts w:eastAsia="DengXian"/>
                <w:szCs w:val="22"/>
                <w:lang w:val="nl-NL" w:eastAsia="zh-CN"/>
              </w:rPr>
            </w:pPr>
            <w:r w:rsidRPr="00F261C9">
              <w:rPr>
                <w:rFonts w:eastAsia="DengXian"/>
                <w:szCs w:val="22"/>
                <w:lang w:val="nl-NL" w:eastAsia="zh-CN"/>
              </w:rPr>
              <w:t>1</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w:t>
            </w:r>
          </w:p>
        </w:tc>
        <w:tc>
          <w:tcPr>
            <w:tcW w:w="4812" w:type="dxa"/>
          </w:tcPr>
          <w:p w14:paraId="54872EA3" w14:textId="77777777" w:rsidR="00F620FD" w:rsidRPr="00F261C9" w:rsidRDefault="00F620FD" w:rsidP="00330EB2">
            <w:pPr>
              <w:keepNext/>
              <w:keepLines/>
              <w:rPr>
                <w:rFonts w:eastAsia="DengXian"/>
                <w:szCs w:val="22"/>
                <w:lang w:val="nl-NL" w:eastAsia="zh-CN"/>
              </w:rPr>
            </w:pPr>
          </w:p>
          <w:p w14:paraId="6114F629"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Tijdens de 1</w:t>
            </w:r>
            <w:r w:rsidRPr="00F261C9">
              <w:rPr>
                <w:rFonts w:eastAsia="DengXian"/>
                <w:szCs w:val="22"/>
                <w:vertAlign w:val="superscript"/>
                <w:lang w:val="nl-NL" w:eastAsia="zh-CN"/>
              </w:rPr>
              <w:t>e</w:t>
            </w:r>
            <w:r w:rsidRPr="00F261C9">
              <w:rPr>
                <w:rFonts w:eastAsia="DengXian"/>
                <w:szCs w:val="22"/>
                <w:lang w:val="nl-NL" w:eastAsia="zh-CN"/>
              </w:rPr>
              <w:t xml:space="preserve"> inductiekuur wordt prednison gegeven als onderdeel van de chemotherapie en moet toegediend worden voorafgaand aan MabThera.</w:t>
            </w:r>
          </w:p>
        </w:tc>
      </w:tr>
      <w:tr w:rsidR="00F620FD" w:rsidRPr="0081386B" w14:paraId="51913EE0" w14:textId="77777777" w:rsidTr="006A30ED">
        <w:trPr>
          <w:trHeight w:val="471"/>
        </w:trPr>
        <w:tc>
          <w:tcPr>
            <w:tcW w:w="1951" w:type="dxa"/>
            <w:vMerge/>
          </w:tcPr>
          <w:p w14:paraId="004684EE" w14:textId="77777777" w:rsidR="00F620FD" w:rsidRPr="00F261C9" w:rsidRDefault="00F620FD" w:rsidP="00330EB2">
            <w:pPr>
              <w:keepNext/>
              <w:keepLines/>
              <w:rPr>
                <w:rFonts w:eastAsia="DengXian"/>
                <w:szCs w:val="22"/>
                <w:lang w:val="nl-NL" w:eastAsia="zh-CN"/>
              </w:rPr>
            </w:pPr>
          </w:p>
        </w:tc>
        <w:tc>
          <w:tcPr>
            <w:tcW w:w="2524" w:type="dxa"/>
          </w:tcPr>
          <w:p w14:paraId="2C664A4C"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1</w:t>
            </w:r>
          </w:p>
          <w:p w14:paraId="6B3D030D" w14:textId="13B57B3B" w:rsidR="00F620FD" w:rsidRPr="00F261C9" w:rsidRDefault="00F620FD" w:rsidP="00330EB2">
            <w:pPr>
              <w:keepNext/>
              <w:keepLines/>
              <w:rPr>
                <w:rFonts w:eastAsia="DengXian"/>
                <w:szCs w:val="22"/>
                <w:lang w:val="nl-NL" w:eastAsia="zh-CN"/>
              </w:rPr>
            </w:pPr>
            <w:r w:rsidRPr="00F261C9">
              <w:rPr>
                <w:rFonts w:eastAsia="DengXian"/>
                <w:szCs w:val="22"/>
                <w:lang w:val="nl-NL" w:eastAsia="zh-CN"/>
              </w:rPr>
              <w:t>2</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w:t>
            </w:r>
          </w:p>
        </w:tc>
        <w:tc>
          <w:tcPr>
            <w:tcW w:w="4812" w:type="dxa"/>
          </w:tcPr>
          <w:p w14:paraId="1EAAEFDA" w14:textId="77777777" w:rsidR="00F620FD" w:rsidRPr="00F261C9" w:rsidRDefault="00F620FD" w:rsidP="00330EB2">
            <w:pPr>
              <w:keepNext/>
              <w:keepLines/>
              <w:rPr>
                <w:rFonts w:eastAsia="DengXian"/>
                <w:szCs w:val="22"/>
                <w:lang w:val="nl-NL" w:eastAsia="zh-CN"/>
              </w:rPr>
            </w:pPr>
          </w:p>
          <w:p w14:paraId="1EC047DA" w14:textId="3445454D" w:rsidR="00F620FD" w:rsidRPr="00F261C9" w:rsidRDefault="00F620FD" w:rsidP="00330EB2">
            <w:pPr>
              <w:keepNext/>
              <w:keepLines/>
              <w:rPr>
                <w:rFonts w:eastAsia="DengXian"/>
                <w:szCs w:val="22"/>
                <w:lang w:val="nl-NL" w:eastAsia="zh-CN"/>
              </w:rPr>
            </w:pPr>
            <w:r w:rsidRPr="00F261C9">
              <w:rPr>
                <w:rFonts w:eastAsia="DengXian"/>
                <w:szCs w:val="22"/>
                <w:lang w:val="nl-NL" w:eastAsia="zh-CN"/>
              </w:rPr>
              <w:t>MabThera wordt 48 uur na de eerste MabThera</w:t>
            </w:r>
            <w:r w:rsidR="00352F20" w:rsidRPr="00F261C9">
              <w:rPr>
                <w:rFonts w:eastAsia="DengXian"/>
                <w:szCs w:val="22"/>
                <w:lang w:val="nl-NL" w:eastAsia="zh-CN"/>
              </w:rPr>
              <w:t>-</w:t>
            </w:r>
            <w:r w:rsidRPr="00F261C9">
              <w:rPr>
                <w:rFonts w:eastAsia="DengXian"/>
                <w:szCs w:val="22"/>
                <w:lang w:val="nl-NL" w:eastAsia="zh-CN"/>
              </w:rPr>
              <w:t>infusie gegeven.</w:t>
            </w:r>
          </w:p>
        </w:tc>
      </w:tr>
      <w:tr w:rsidR="00F620FD" w:rsidRPr="0081386B" w14:paraId="3308D5C2" w14:textId="77777777" w:rsidTr="006A30ED">
        <w:trPr>
          <w:trHeight w:val="471"/>
        </w:trPr>
        <w:tc>
          <w:tcPr>
            <w:tcW w:w="1951" w:type="dxa"/>
            <w:vMerge w:val="restart"/>
          </w:tcPr>
          <w:p w14:paraId="4C25F88E"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Inductiekuur 2</w:t>
            </w:r>
          </w:p>
          <w:p w14:paraId="67BD4FFA"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(COPDAM2)</w:t>
            </w:r>
          </w:p>
        </w:tc>
        <w:tc>
          <w:tcPr>
            <w:tcW w:w="2524" w:type="dxa"/>
          </w:tcPr>
          <w:p w14:paraId="64B21557"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-2</w:t>
            </w:r>
          </w:p>
          <w:p w14:paraId="1EE99D8C" w14:textId="60805DA8" w:rsidR="00F620FD" w:rsidRPr="00F261C9" w:rsidRDefault="00F620FD" w:rsidP="00330EB2">
            <w:pPr>
              <w:keepNext/>
              <w:keepLines/>
              <w:rPr>
                <w:rFonts w:eastAsia="DengXian"/>
                <w:szCs w:val="22"/>
                <w:lang w:val="nl-NL" w:eastAsia="zh-CN"/>
              </w:rPr>
            </w:pPr>
            <w:r w:rsidRPr="00F261C9">
              <w:rPr>
                <w:rFonts w:eastAsia="DengXian"/>
                <w:szCs w:val="22"/>
                <w:lang w:val="nl-NL" w:eastAsia="zh-CN"/>
              </w:rPr>
              <w:t>3</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w:t>
            </w:r>
          </w:p>
        </w:tc>
        <w:tc>
          <w:tcPr>
            <w:tcW w:w="4812" w:type="dxa"/>
          </w:tcPr>
          <w:p w14:paraId="034DCFC4" w14:textId="77777777" w:rsidR="00F620FD" w:rsidRPr="00F261C9" w:rsidRDefault="00F620FD" w:rsidP="00330EB2">
            <w:pPr>
              <w:keepNext/>
              <w:keepLines/>
              <w:rPr>
                <w:rFonts w:eastAsia="DengXian"/>
                <w:szCs w:val="22"/>
                <w:lang w:val="nl-NL" w:eastAsia="zh-CN"/>
              </w:rPr>
            </w:pPr>
          </w:p>
          <w:p w14:paraId="5B2845C1"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In de 2</w:t>
            </w:r>
            <w:r w:rsidRPr="00F261C9">
              <w:rPr>
                <w:rFonts w:eastAsia="DengXian"/>
                <w:szCs w:val="22"/>
                <w:vertAlign w:val="superscript"/>
                <w:lang w:val="nl-NL" w:eastAsia="zh-CN"/>
              </w:rPr>
              <w:t xml:space="preserve">e </w:t>
            </w:r>
            <w:r w:rsidRPr="00F261C9">
              <w:rPr>
                <w:rFonts w:eastAsia="DengXian"/>
                <w:szCs w:val="22"/>
                <w:lang w:val="nl-NL" w:eastAsia="zh-CN"/>
              </w:rPr>
              <w:t>inductiekuur wordt prednison niet gegeven op moment van toediening van MabThera.</w:t>
            </w:r>
          </w:p>
        </w:tc>
      </w:tr>
      <w:tr w:rsidR="00F620FD" w:rsidRPr="0081386B" w14:paraId="14707FE2" w14:textId="77777777" w:rsidTr="006A30ED">
        <w:trPr>
          <w:trHeight w:val="471"/>
        </w:trPr>
        <w:tc>
          <w:tcPr>
            <w:tcW w:w="1951" w:type="dxa"/>
            <w:vMerge/>
          </w:tcPr>
          <w:p w14:paraId="74FD3962" w14:textId="77777777" w:rsidR="00F620FD" w:rsidRPr="00F261C9" w:rsidRDefault="00F620FD" w:rsidP="00330EB2">
            <w:pPr>
              <w:keepNext/>
              <w:keepLines/>
              <w:rPr>
                <w:rFonts w:eastAsia="DengXian"/>
                <w:szCs w:val="22"/>
                <w:lang w:val="nl-NL" w:eastAsia="zh-CN"/>
              </w:rPr>
            </w:pPr>
          </w:p>
        </w:tc>
        <w:tc>
          <w:tcPr>
            <w:tcW w:w="2524" w:type="dxa"/>
          </w:tcPr>
          <w:p w14:paraId="318F5080"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1</w:t>
            </w:r>
          </w:p>
          <w:p w14:paraId="6210078E" w14:textId="3795E932" w:rsidR="00F620FD" w:rsidRPr="00F261C9" w:rsidRDefault="00F620FD" w:rsidP="00330EB2">
            <w:pPr>
              <w:keepNext/>
              <w:keepLines/>
              <w:rPr>
                <w:rFonts w:eastAsia="DengXian"/>
                <w:szCs w:val="22"/>
                <w:lang w:val="nl-NL" w:eastAsia="zh-CN"/>
              </w:rPr>
            </w:pPr>
            <w:r w:rsidRPr="00F261C9">
              <w:rPr>
                <w:rFonts w:eastAsia="DengXian"/>
                <w:szCs w:val="22"/>
                <w:lang w:val="nl-NL" w:eastAsia="zh-CN"/>
              </w:rPr>
              <w:t>4</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w:t>
            </w:r>
          </w:p>
        </w:tc>
        <w:tc>
          <w:tcPr>
            <w:tcW w:w="4812" w:type="dxa"/>
          </w:tcPr>
          <w:p w14:paraId="1BFEB040" w14:textId="77777777" w:rsidR="00F620FD" w:rsidRPr="00F261C9" w:rsidRDefault="00F620FD" w:rsidP="00330EB2">
            <w:pPr>
              <w:keepNext/>
              <w:keepLines/>
              <w:rPr>
                <w:rFonts w:eastAsia="DengXian"/>
                <w:szCs w:val="22"/>
                <w:lang w:val="nl-NL" w:eastAsia="zh-CN"/>
              </w:rPr>
            </w:pPr>
          </w:p>
          <w:p w14:paraId="14BC3CAD" w14:textId="0D2003FA" w:rsidR="00F620FD" w:rsidRPr="00F261C9" w:rsidRDefault="00F620FD" w:rsidP="00330EB2">
            <w:pPr>
              <w:keepNext/>
              <w:keepLines/>
              <w:rPr>
                <w:rFonts w:eastAsia="DengXian"/>
                <w:szCs w:val="22"/>
                <w:lang w:val="nl-NL" w:eastAsia="zh-CN"/>
              </w:rPr>
            </w:pPr>
            <w:r w:rsidRPr="00F261C9">
              <w:rPr>
                <w:rFonts w:eastAsia="DengXian"/>
                <w:szCs w:val="22"/>
                <w:lang w:val="nl-NL" w:eastAsia="zh-CN"/>
              </w:rPr>
              <w:t>MabThera wordt 48 uur na de 3</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 gegeven.</w:t>
            </w:r>
          </w:p>
        </w:tc>
      </w:tr>
      <w:tr w:rsidR="00F620FD" w:rsidRPr="0081386B" w14:paraId="3411FA25" w14:textId="77777777" w:rsidTr="006A30ED">
        <w:trPr>
          <w:trHeight w:val="471"/>
        </w:trPr>
        <w:tc>
          <w:tcPr>
            <w:tcW w:w="1951" w:type="dxa"/>
          </w:tcPr>
          <w:p w14:paraId="3AE6BC12"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Consolidatiekuur 1</w:t>
            </w:r>
          </w:p>
          <w:p w14:paraId="40C9D681"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(CYM/CYVE)</w:t>
            </w:r>
          </w:p>
        </w:tc>
        <w:tc>
          <w:tcPr>
            <w:tcW w:w="2524" w:type="dxa"/>
          </w:tcPr>
          <w:p w14:paraId="1A36F625"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1</w:t>
            </w:r>
          </w:p>
          <w:p w14:paraId="498DB6C4" w14:textId="20453503" w:rsidR="00F620FD" w:rsidRPr="00F261C9" w:rsidRDefault="00F620FD" w:rsidP="00330EB2">
            <w:pPr>
              <w:keepNext/>
              <w:keepLines/>
              <w:rPr>
                <w:rFonts w:eastAsia="DengXian"/>
                <w:szCs w:val="22"/>
                <w:lang w:val="nl-NL" w:eastAsia="zh-CN"/>
              </w:rPr>
            </w:pPr>
            <w:r w:rsidRPr="00F261C9">
              <w:rPr>
                <w:rFonts w:eastAsia="DengXian"/>
                <w:szCs w:val="22"/>
                <w:lang w:val="nl-NL" w:eastAsia="zh-CN"/>
              </w:rPr>
              <w:t>5</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w:t>
            </w:r>
          </w:p>
        </w:tc>
        <w:tc>
          <w:tcPr>
            <w:tcW w:w="4812" w:type="dxa"/>
          </w:tcPr>
          <w:p w14:paraId="5CA9686D" w14:textId="77777777" w:rsidR="00F620FD" w:rsidRPr="00F261C9" w:rsidRDefault="00F620FD" w:rsidP="00330EB2">
            <w:pPr>
              <w:keepNext/>
              <w:keepLines/>
              <w:rPr>
                <w:rFonts w:eastAsia="DengXian"/>
                <w:szCs w:val="22"/>
                <w:lang w:val="nl-NL" w:eastAsia="zh-CN"/>
              </w:rPr>
            </w:pPr>
          </w:p>
          <w:p w14:paraId="6A17F4A9"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Prednison wordt niet gegeven op moment van toediening van MabThera.</w:t>
            </w:r>
          </w:p>
        </w:tc>
      </w:tr>
      <w:tr w:rsidR="00F620FD" w:rsidRPr="0081386B" w14:paraId="7066AB57" w14:textId="77777777" w:rsidTr="006A30ED">
        <w:trPr>
          <w:trHeight w:val="471"/>
        </w:trPr>
        <w:tc>
          <w:tcPr>
            <w:tcW w:w="1951" w:type="dxa"/>
          </w:tcPr>
          <w:p w14:paraId="30B635DC"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Consolidatiekuur 2</w:t>
            </w:r>
          </w:p>
          <w:p w14:paraId="593CF949"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(CYM/CYVE)</w:t>
            </w:r>
          </w:p>
        </w:tc>
        <w:tc>
          <w:tcPr>
            <w:tcW w:w="2524" w:type="dxa"/>
          </w:tcPr>
          <w:p w14:paraId="1334407C"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1</w:t>
            </w:r>
          </w:p>
          <w:p w14:paraId="569A9C27" w14:textId="1A0F677E" w:rsidR="00F620FD" w:rsidRPr="00F261C9" w:rsidRDefault="00F620FD" w:rsidP="00330EB2">
            <w:pPr>
              <w:keepNext/>
              <w:keepLines/>
              <w:rPr>
                <w:rFonts w:eastAsia="DengXian"/>
                <w:szCs w:val="22"/>
                <w:lang w:val="nl-NL" w:eastAsia="zh-CN"/>
              </w:rPr>
            </w:pPr>
            <w:r w:rsidRPr="00F261C9">
              <w:rPr>
                <w:rFonts w:eastAsia="DengXian"/>
                <w:szCs w:val="22"/>
                <w:lang w:val="nl-NL" w:eastAsia="zh-CN"/>
              </w:rPr>
              <w:t>6</w:t>
            </w:r>
            <w:r w:rsidRPr="00F261C9">
              <w:rPr>
                <w:rFonts w:eastAsia="DengXian"/>
                <w:szCs w:val="22"/>
                <w:vertAlign w:val="superscript"/>
                <w:lang w:val="nl-NL" w:eastAsia="zh-CN"/>
              </w:rPr>
              <w:t>e</w:t>
            </w:r>
            <w:r w:rsidRPr="00F261C9">
              <w:rPr>
                <w:rFonts w:eastAsia="DengXian"/>
                <w:szCs w:val="22"/>
                <w:lang w:val="nl-NL" w:eastAsia="zh-CN"/>
              </w:rPr>
              <w:t xml:space="preserve"> MabThera</w:t>
            </w:r>
            <w:r w:rsidR="000A7DA5" w:rsidRPr="00F261C9">
              <w:rPr>
                <w:rFonts w:eastAsia="DengXian"/>
                <w:szCs w:val="22"/>
                <w:lang w:val="nl-NL" w:eastAsia="zh-CN"/>
              </w:rPr>
              <w:t>-</w:t>
            </w:r>
            <w:r w:rsidRPr="00F261C9">
              <w:rPr>
                <w:rFonts w:eastAsia="DengXian"/>
                <w:szCs w:val="22"/>
                <w:lang w:val="nl-NL" w:eastAsia="zh-CN"/>
              </w:rPr>
              <w:t>infusie</w:t>
            </w:r>
          </w:p>
        </w:tc>
        <w:tc>
          <w:tcPr>
            <w:tcW w:w="4812" w:type="dxa"/>
          </w:tcPr>
          <w:p w14:paraId="04656C79" w14:textId="77777777" w:rsidR="00F620FD" w:rsidRPr="00F261C9" w:rsidRDefault="00F620FD" w:rsidP="00330EB2">
            <w:pPr>
              <w:keepNext/>
              <w:keepLines/>
              <w:rPr>
                <w:rFonts w:eastAsia="DengXian"/>
                <w:szCs w:val="22"/>
                <w:lang w:val="nl-NL" w:eastAsia="zh-CN"/>
              </w:rPr>
            </w:pPr>
          </w:p>
          <w:p w14:paraId="41FF0B70"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Prednison wordt niet gegeven op moment van toediening van MabThera.</w:t>
            </w:r>
          </w:p>
        </w:tc>
      </w:tr>
      <w:tr w:rsidR="00F620FD" w:rsidRPr="0081386B" w14:paraId="0A78AA09" w14:textId="77777777" w:rsidTr="006A30ED">
        <w:trPr>
          <w:trHeight w:val="471"/>
        </w:trPr>
        <w:tc>
          <w:tcPr>
            <w:tcW w:w="1951" w:type="dxa"/>
          </w:tcPr>
          <w:p w14:paraId="2DC818C6"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Onderhoudskuur 1 (M1)</w:t>
            </w:r>
          </w:p>
        </w:tc>
        <w:tc>
          <w:tcPr>
            <w:tcW w:w="2524" w:type="dxa"/>
          </w:tcPr>
          <w:p w14:paraId="706B3A9E"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Dag 25 tot 28 van consolidatiekuur 2 (CYVE)</w:t>
            </w:r>
          </w:p>
          <w:p w14:paraId="5CB4C5AB" w14:textId="77777777" w:rsidR="00F620FD" w:rsidRPr="00F261C9" w:rsidRDefault="00F620FD" w:rsidP="00330EB2">
            <w:pPr>
              <w:keepNext/>
              <w:keepLines/>
              <w:rPr>
                <w:rFonts w:eastAsia="DengXian"/>
                <w:szCs w:val="22"/>
                <w:lang w:val="nl-NL" w:eastAsia="zh-CN"/>
              </w:rPr>
            </w:pPr>
            <w:r w:rsidRPr="00F261C9">
              <w:rPr>
                <w:rFonts w:eastAsia="DengXian"/>
                <w:szCs w:val="22"/>
                <w:lang w:val="nl-NL" w:eastAsia="zh-CN"/>
              </w:rPr>
              <w:t>Er wordt geen MabThera gegeven</w:t>
            </w:r>
          </w:p>
        </w:tc>
        <w:tc>
          <w:tcPr>
            <w:tcW w:w="4812" w:type="dxa"/>
          </w:tcPr>
          <w:p w14:paraId="1E101E25" w14:textId="77777777" w:rsidR="00F620FD" w:rsidRPr="00F261C9" w:rsidRDefault="00F620FD" w:rsidP="00330EB2">
            <w:pPr>
              <w:keepNext/>
              <w:keepLines/>
              <w:rPr>
                <w:rFonts w:eastAsia="DengXian"/>
                <w:szCs w:val="22"/>
                <w:lang w:val="nl-NL" w:eastAsia="zh-CN"/>
              </w:rPr>
            </w:pPr>
          </w:p>
          <w:p w14:paraId="6B612FEE" w14:textId="36B0A5AD" w:rsidR="00F620FD" w:rsidRPr="00F261C9" w:rsidRDefault="00F620FD" w:rsidP="00330EB2">
            <w:pPr>
              <w:keepNext/>
              <w:keepLines/>
              <w:rPr>
                <w:rFonts w:eastAsia="DengXian"/>
                <w:szCs w:val="22"/>
                <w:lang w:val="nl-NL" w:eastAsia="zh-CN"/>
              </w:rPr>
            </w:pPr>
            <w:r w:rsidRPr="00F261C9">
              <w:rPr>
                <w:rFonts w:eastAsia="DengXian"/>
                <w:szCs w:val="22"/>
                <w:lang w:val="nl-NL" w:eastAsia="zh-CN"/>
              </w:rPr>
              <w:t>Start op het moment dat de perifere aantallen hersteld zijn na consolidatiekuur</w:t>
            </w:r>
            <w:r w:rsidR="00C6022E">
              <w:rPr>
                <w:rFonts w:eastAsia="DengXian"/>
                <w:szCs w:val="22"/>
                <w:lang w:val="nl-NL" w:eastAsia="zh-CN"/>
              </w:rPr>
              <w:t> </w:t>
            </w:r>
            <w:r w:rsidRPr="00F261C9">
              <w:rPr>
                <w:rFonts w:eastAsia="DengXian"/>
                <w:szCs w:val="22"/>
                <w:lang w:val="nl-NL" w:eastAsia="zh-CN"/>
              </w:rPr>
              <w:t>2 (CYVE) met een ANC &gt; 1,0 x 10</w:t>
            </w:r>
            <w:r w:rsidRPr="00F261C9">
              <w:rPr>
                <w:rFonts w:eastAsia="DengXian"/>
                <w:szCs w:val="22"/>
                <w:vertAlign w:val="superscript"/>
                <w:lang w:val="nl-NL" w:eastAsia="zh-CN"/>
              </w:rPr>
              <w:t>9</w:t>
            </w:r>
            <w:r w:rsidRPr="00F261C9">
              <w:rPr>
                <w:rFonts w:eastAsia="DengXian"/>
                <w:szCs w:val="22"/>
                <w:lang w:val="nl-NL" w:eastAsia="zh-CN"/>
              </w:rPr>
              <w:t xml:space="preserve">/l en </w:t>
            </w:r>
            <w:r w:rsidR="000A7DA5" w:rsidRPr="00F261C9">
              <w:rPr>
                <w:rFonts w:eastAsia="DengXian"/>
                <w:szCs w:val="22"/>
                <w:lang w:val="nl-NL" w:eastAsia="zh-CN"/>
              </w:rPr>
              <w:t>bloed</w:t>
            </w:r>
            <w:r w:rsidRPr="00F261C9">
              <w:rPr>
                <w:rFonts w:eastAsia="DengXian"/>
                <w:szCs w:val="22"/>
                <w:lang w:val="nl-NL" w:eastAsia="zh-CN"/>
              </w:rPr>
              <w:t>plaatjes &gt;</w:t>
            </w:r>
            <w:r w:rsidR="00C6022E">
              <w:rPr>
                <w:rFonts w:eastAsia="DengXian"/>
                <w:szCs w:val="22"/>
                <w:lang w:val="nl-NL" w:eastAsia="zh-CN"/>
              </w:rPr>
              <w:t> </w:t>
            </w:r>
            <w:r w:rsidRPr="00F261C9">
              <w:rPr>
                <w:rFonts w:eastAsia="DengXian"/>
                <w:szCs w:val="22"/>
                <w:lang w:val="nl-NL" w:eastAsia="zh-CN"/>
              </w:rPr>
              <w:t>100 x 10</w:t>
            </w:r>
            <w:r w:rsidRPr="00F261C9">
              <w:rPr>
                <w:rFonts w:eastAsia="DengXian"/>
                <w:szCs w:val="22"/>
                <w:vertAlign w:val="superscript"/>
                <w:lang w:val="nl-NL" w:eastAsia="zh-CN"/>
              </w:rPr>
              <w:t>9</w:t>
            </w:r>
            <w:r w:rsidRPr="00F261C9">
              <w:rPr>
                <w:rFonts w:eastAsia="DengXian"/>
                <w:szCs w:val="22"/>
                <w:lang w:val="nl-NL" w:eastAsia="zh-CN"/>
              </w:rPr>
              <w:t xml:space="preserve">/l </w:t>
            </w:r>
          </w:p>
        </w:tc>
      </w:tr>
      <w:tr w:rsidR="00F620FD" w:rsidRPr="00F261C9" w14:paraId="3BF0C145" w14:textId="77777777" w:rsidTr="006A30ED">
        <w:trPr>
          <w:trHeight w:val="471"/>
        </w:trPr>
        <w:tc>
          <w:tcPr>
            <w:tcW w:w="1951" w:type="dxa"/>
          </w:tcPr>
          <w:p w14:paraId="521FD663" w14:textId="31D0A136" w:rsidR="00F620FD" w:rsidRPr="00F261C9" w:rsidRDefault="00F620FD" w:rsidP="004019BB">
            <w:pPr>
              <w:keepNext/>
              <w:rPr>
                <w:rFonts w:eastAsia="DengXian"/>
                <w:szCs w:val="22"/>
                <w:lang w:val="nl-NL" w:eastAsia="zh-CN"/>
              </w:rPr>
            </w:pPr>
            <w:r w:rsidRPr="00F261C9">
              <w:rPr>
                <w:rFonts w:eastAsia="DengXian"/>
                <w:szCs w:val="22"/>
                <w:lang w:val="nl-NL" w:eastAsia="zh-CN"/>
              </w:rPr>
              <w:t>Onderhoudskuur</w:t>
            </w:r>
            <w:r w:rsidR="00C6022E">
              <w:rPr>
                <w:rFonts w:eastAsia="DengXian"/>
                <w:szCs w:val="22"/>
                <w:lang w:val="nl-NL" w:eastAsia="zh-CN"/>
              </w:rPr>
              <w:t> </w:t>
            </w:r>
            <w:r w:rsidRPr="00F261C9">
              <w:rPr>
                <w:rFonts w:eastAsia="DengXian"/>
                <w:szCs w:val="22"/>
                <w:lang w:val="nl-NL" w:eastAsia="zh-CN"/>
              </w:rPr>
              <w:t>2 (M2)</w:t>
            </w:r>
          </w:p>
        </w:tc>
        <w:tc>
          <w:tcPr>
            <w:tcW w:w="2524" w:type="dxa"/>
          </w:tcPr>
          <w:p w14:paraId="2A7079DE" w14:textId="77777777" w:rsidR="00F620FD" w:rsidRPr="00F261C9" w:rsidRDefault="00F620FD" w:rsidP="004019BB">
            <w:pPr>
              <w:keepNext/>
              <w:rPr>
                <w:rFonts w:eastAsia="DengXian"/>
                <w:szCs w:val="22"/>
                <w:lang w:val="nl-NL" w:eastAsia="zh-CN"/>
              </w:rPr>
            </w:pPr>
            <w:r w:rsidRPr="00F261C9">
              <w:rPr>
                <w:rFonts w:eastAsia="DengXian"/>
                <w:szCs w:val="22"/>
                <w:lang w:val="nl-NL" w:eastAsia="zh-CN"/>
              </w:rPr>
              <w:t>Dag 28 van onderhoudskuur 1 (M1)</w:t>
            </w:r>
          </w:p>
          <w:p w14:paraId="380014B0" w14:textId="77777777" w:rsidR="00F620FD" w:rsidRPr="00F261C9" w:rsidRDefault="00F620FD" w:rsidP="004019BB">
            <w:pPr>
              <w:keepNext/>
              <w:rPr>
                <w:rFonts w:eastAsia="DengXian"/>
                <w:szCs w:val="22"/>
                <w:lang w:val="nl-NL" w:eastAsia="zh-CN"/>
              </w:rPr>
            </w:pPr>
            <w:r w:rsidRPr="00F261C9">
              <w:rPr>
                <w:rFonts w:eastAsia="DengXian"/>
                <w:szCs w:val="22"/>
                <w:lang w:val="nl-NL" w:eastAsia="zh-CN"/>
              </w:rPr>
              <w:t>Er wordt geen MabThera gegeven</w:t>
            </w:r>
          </w:p>
        </w:tc>
        <w:tc>
          <w:tcPr>
            <w:tcW w:w="4812" w:type="dxa"/>
          </w:tcPr>
          <w:p w14:paraId="76267203" w14:textId="77777777" w:rsidR="00F620FD" w:rsidRPr="00F261C9" w:rsidRDefault="00F620FD" w:rsidP="004019BB">
            <w:pPr>
              <w:keepNext/>
              <w:rPr>
                <w:rFonts w:eastAsia="DengXian"/>
                <w:szCs w:val="22"/>
                <w:lang w:val="nl-NL" w:eastAsia="zh-CN"/>
              </w:rPr>
            </w:pPr>
            <w:r w:rsidRPr="00F261C9">
              <w:rPr>
                <w:rFonts w:eastAsia="DengXian"/>
                <w:szCs w:val="22"/>
                <w:lang w:val="nl-NL" w:eastAsia="zh-CN"/>
              </w:rPr>
              <w:t>-</w:t>
            </w:r>
          </w:p>
        </w:tc>
      </w:tr>
      <w:tr w:rsidR="00F620FD" w:rsidRPr="00F261C9" w14:paraId="306BD886" w14:textId="77777777" w:rsidTr="006A30ED">
        <w:trPr>
          <w:trHeight w:val="471"/>
        </w:trPr>
        <w:tc>
          <w:tcPr>
            <w:tcW w:w="9287" w:type="dxa"/>
            <w:gridSpan w:val="3"/>
          </w:tcPr>
          <w:p w14:paraId="1E33485D" w14:textId="77777777" w:rsidR="00F620FD" w:rsidRPr="001937A1" w:rsidRDefault="00F620FD" w:rsidP="00F23F05">
            <w:pPr>
              <w:spacing w:after="160" w:line="220" w:lineRule="exact"/>
              <w:rPr>
                <w:rFonts w:eastAsia="DengXian"/>
                <w:sz w:val="18"/>
                <w:szCs w:val="18"/>
                <w:lang w:eastAsia="zh-CN"/>
              </w:rPr>
            </w:pPr>
            <w:r w:rsidRPr="001937A1">
              <w:rPr>
                <w:rFonts w:eastAsia="DengXian"/>
                <w:sz w:val="18"/>
                <w:szCs w:val="18"/>
                <w:lang w:eastAsia="zh-CN"/>
              </w:rPr>
              <w:t xml:space="preserve">ANC = </w:t>
            </w:r>
            <w:proofErr w:type="spellStart"/>
            <w:r w:rsidRPr="001937A1">
              <w:rPr>
                <w:rFonts w:eastAsia="DengXian"/>
                <w:sz w:val="18"/>
                <w:szCs w:val="18"/>
                <w:lang w:eastAsia="zh-CN"/>
              </w:rPr>
              <w:t>absoluut</w:t>
            </w:r>
            <w:proofErr w:type="spellEnd"/>
            <w:r w:rsidRPr="001937A1">
              <w:rPr>
                <w:rFonts w:eastAsia="DengXian"/>
                <w:sz w:val="18"/>
                <w:szCs w:val="18"/>
                <w:lang w:eastAsia="zh-CN"/>
              </w:rPr>
              <w:t xml:space="preserve"> </w:t>
            </w:r>
            <w:proofErr w:type="spellStart"/>
            <w:r w:rsidRPr="001937A1">
              <w:rPr>
                <w:rFonts w:eastAsia="DengXian"/>
                <w:sz w:val="18"/>
                <w:szCs w:val="18"/>
                <w:lang w:eastAsia="zh-CN"/>
              </w:rPr>
              <w:t>neutrofielen</w:t>
            </w:r>
            <w:proofErr w:type="spellEnd"/>
            <w:r w:rsidRPr="001937A1">
              <w:rPr>
                <w:rFonts w:eastAsia="DengXian"/>
                <w:sz w:val="18"/>
                <w:szCs w:val="18"/>
                <w:lang w:eastAsia="zh-CN"/>
              </w:rPr>
              <w:t xml:space="preserve"> </w:t>
            </w:r>
            <w:proofErr w:type="spellStart"/>
            <w:r w:rsidRPr="001937A1">
              <w:rPr>
                <w:rFonts w:eastAsia="DengXian"/>
                <w:sz w:val="18"/>
                <w:szCs w:val="18"/>
                <w:lang w:eastAsia="zh-CN"/>
              </w:rPr>
              <w:t>aantal</w:t>
            </w:r>
            <w:proofErr w:type="spellEnd"/>
            <w:r w:rsidRPr="001937A1">
              <w:rPr>
                <w:rFonts w:eastAsia="DengXian"/>
                <w:sz w:val="18"/>
                <w:szCs w:val="18"/>
                <w:lang w:eastAsia="zh-CN"/>
              </w:rPr>
              <w:t xml:space="preserve">; COP = </w:t>
            </w:r>
            <w:proofErr w:type="spellStart"/>
            <w:r w:rsidRPr="001937A1">
              <w:rPr>
                <w:rFonts w:eastAsia="DengXian"/>
                <w:sz w:val="18"/>
                <w:szCs w:val="18"/>
                <w:lang w:eastAsia="zh-CN"/>
              </w:rPr>
              <w:t>Cyclofosfamide</w:t>
            </w:r>
            <w:proofErr w:type="spellEnd"/>
            <w:r w:rsidRPr="001937A1">
              <w:rPr>
                <w:rFonts w:eastAsia="DengXian"/>
                <w:sz w:val="18"/>
                <w:szCs w:val="18"/>
                <w:lang w:eastAsia="zh-CN"/>
              </w:rPr>
              <w:t xml:space="preserve">, Vincristine, </w:t>
            </w:r>
            <w:proofErr w:type="spellStart"/>
            <w:r w:rsidRPr="001937A1">
              <w:rPr>
                <w:rFonts w:eastAsia="DengXian"/>
                <w:sz w:val="18"/>
                <w:szCs w:val="18"/>
                <w:lang w:eastAsia="zh-CN"/>
              </w:rPr>
              <w:t>Prednison</w:t>
            </w:r>
            <w:proofErr w:type="spellEnd"/>
            <w:r w:rsidRPr="001937A1">
              <w:rPr>
                <w:rFonts w:eastAsia="DengXian"/>
                <w:sz w:val="18"/>
                <w:szCs w:val="18"/>
                <w:lang w:eastAsia="zh-CN"/>
              </w:rPr>
              <w:t xml:space="preserve">; COPDAM = </w:t>
            </w:r>
            <w:proofErr w:type="spellStart"/>
            <w:r w:rsidRPr="001937A1">
              <w:rPr>
                <w:rFonts w:eastAsia="DengXian"/>
                <w:sz w:val="18"/>
                <w:szCs w:val="18"/>
                <w:lang w:eastAsia="zh-CN"/>
              </w:rPr>
              <w:t>Cyclofosfamide</w:t>
            </w:r>
            <w:proofErr w:type="spellEnd"/>
            <w:r w:rsidRPr="001937A1">
              <w:rPr>
                <w:rFonts w:eastAsia="DengXian"/>
                <w:sz w:val="18"/>
                <w:szCs w:val="18"/>
                <w:lang w:eastAsia="zh-CN"/>
              </w:rPr>
              <w:t xml:space="preserve">, Vincristine, </w:t>
            </w:r>
            <w:proofErr w:type="spellStart"/>
            <w:r w:rsidRPr="001937A1">
              <w:rPr>
                <w:rFonts w:eastAsia="DengXian"/>
                <w:sz w:val="18"/>
                <w:szCs w:val="18"/>
                <w:lang w:eastAsia="zh-CN"/>
              </w:rPr>
              <w:t>Prednisolon</w:t>
            </w:r>
            <w:proofErr w:type="spellEnd"/>
            <w:r w:rsidRPr="001937A1">
              <w:rPr>
                <w:rFonts w:eastAsia="DengXian"/>
                <w:sz w:val="18"/>
                <w:szCs w:val="18"/>
                <w:lang w:eastAsia="zh-CN"/>
              </w:rPr>
              <w:t xml:space="preserve">, </w:t>
            </w:r>
            <w:proofErr w:type="spellStart"/>
            <w:r w:rsidRPr="001937A1">
              <w:rPr>
                <w:rFonts w:eastAsia="DengXian"/>
                <w:sz w:val="18"/>
                <w:szCs w:val="18"/>
                <w:lang w:eastAsia="zh-CN"/>
              </w:rPr>
              <w:t>Doxorubicine</w:t>
            </w:r>
            <w:proofErr w:type="spellEnd"/>
            <w:r w:rsidRPr="001937A1">
              <w:rPr>
                <w:rFonts w:eastAsia="DengXian"/>
                <w:sz w:val="18"/>
                <w:szCs w:val="18"/>
                <w:lang w:eastAsia="zh-CN"/>
              </w:rPr>
              <w:t xml:space="preserve">, </w:t>
            </w:r>
            <w:proofErr w:type="spellStart"/>
            <w:r w:rsidRPr="001937A1">
              <w:rPr>
                <w:rFonts w:eastAsia="DengXian"/>
                <w:sz w:val="18"/>
                <w:szCs w:val="18"/>
                <w:lang w:eastAsia="zh-CN"/>
              </w:rPr>
              <w:t>Methotrexaat</w:t>
            </w:r>
            <w:proofErr w:type="spellEnd"/>
            <w:r w:rsidRPr="001937A1">
              <w:rPr>
                <w:rFonts w:eastAsia="DengXian"/>
                <w:sz w:val="18"/>
                <w:szCs w:val="18"/>
                <w:lang w:eastAsia="zh-CN"/>
              </w:rPr>
              <w:t xml:space="preserve">; CYM = </w:t>
            </w:r>
            <w:proofErr w:type="spellStart"/>
            <w:r w:rsidRPr="001937A1">
              <w:rPr>
                <w:rFonts w:eastAsia="DengXian"/>
                <w:sz w:val="18"/>
                <w:szCs w:val="18"/>
                <w:lang w:eastAsia="zh-CN"/>
              </w:rPr>
              <w:t>CYtarabine</w:t>
            </w:r>
            <w:proofErr w:type="spellEnd"/>
            <w:r w:rsidRPr="001937A1">
              <w:rPr>
                <w:rFonts w:eastAsia="DengXian"/>
                <w:sz w:val="18"/>
                <w:szCs w:val="18"/>
                <w:lang w:eastAsia="zh-CN"/>
              </w:rPr>
              <w:t xml:space="preserve"> (Aracytine, Ara-C), </w:t>
            </w:r>
            <w:proofErr w:type="spellStart"/>
            <w:r w:rsidRPr="001937A1">
              <w:rPr>
                <w:rFonts w:eastAsia="DengXian"/>
                <w:sz w:val="18"/>
                <w:szCs w:val="18"/>
                <w:lang w:eastAsia="zh-CN"/>
              </w:rPr>
              <w:t>Methotrexaat</w:t>
            </w:r>
            <w:proofErr w:type="spellEnd"/>
            <w:r w:rsidRPr="001937A1">
              <w:rPr>
                <w:rFonts w:eastAsia="DengXian"/>
                <w:sz w:val="18"/>
                <w:szCs w:val="18"/>
                <w:lang w:eastAsia="zh-CN"/>
              </w:rPr>
              <w:t xml:space="preserve">; CYVE = </w:t>
            </w:r>
            <w:proofErr w:type="spellStart"/>
            <w:r w:rsidRPr="001937A1">
              <w:rPr>
                <w:rFonts w:eastAsia="DengXian"/>
                <w:sz w:val="18"/>
                <w:szCs w:val="18"/>
                <w:lang w:eastAsia="zh-CN"/>
              </w:rPr>
              <w:t>CYtarabine</w:t>
            </w:r>
            <w:proofErr w:type="spellEnd"/>
            <w:r w:rsidRPr="001937A1">
              <w:rPr>
                <w:rFonts w:eastAsia="DengXian"/>
                <w:sz w:val="18"/>
                <w:szCs w:val="18"/>
                <w:lang w:eastAsia="zh-CN"/>
              </w:rPr>
              <w:t xml:space="preserve"> (Aracytine, Ara-C), </w:t>
            </w:r>
            <w:proofErr w:type="spellStart"/>
            <w:r w:rsidRPr="001937A1">
              <w:rPr>
                <w:rFonts w:eastAsia="DengXian"/>
                <w:sz w:val="18"/>
                <w:szCs w:val="18"/>
                <w:lang w:eastAsia="zh-CN"/>
              </w:rPr>
              <w:t>VEposide</w:t>
            </w:r>
            <w:proofErr w:type="spellEnd"/>
            <w:r w:rsidRPr="001937A1">
              <w:rPr>
                <w:rFonts w:eastAsia="DengXian"/>
                <w:sz w:val="18"/>
                <w:szCs w:val="18"/>
                <w:lang w:eastAsia="zh-CN"/>
              </w:rPr>
              <w:t xml:space="preserve"> (VP16) </w:t>
            </w:r>
          </w:p>
        </w:tc>
      </w:tr>
    </w:tbl>
    <w:p w14:paraId="345E641F" w14:textId="77777777" w:rsidR="00F620FD" w:rsidRPr="001937A1" w:rsidRDefault="00F620FD" w:rsidP="00F620FD">
      <w:pPr>
        <w:tabs>
          <w:tab w:val="left" w:pos="567"/>
        </w:tabs>
      </w:pPr>
    </w:p>
    <w:p w14:paraId="2433D221" w14:textId="4C1D9EDD" w:rsidR="00F620FD" w:rsidRPr="00F261C9" w:rsidRDefault="00F620FD" w:rsidP="00F620FD">
      <w:pPr>
        <w:keepNext/>
        <w:keepLines/>
        <w:ind w:left="1138" w:hanging="1138"/>
        <w:rPr>
          <w:b/>
          <w:lang w:val="nl-NL"/>
        </w:rPr>
      </w:pPr>
      <w:r w:rsidRPr="00F261C9">
        <w:rPr>
          <w:b/>
          <w:lang w:val="nl-NL"/>
        </w:rPr>
        <w:t>Tabel 2</w:t>
      </w:r>
      <w:r w:rsidRPr="00F261C9">
        <w:rPr>
          <w:b/>
          <w:lang w:val="nl-NL"/>
        </w:rPr>
        <w:tab/>
        <w:t>Behandelplan voor non-</w:t>
      </w:r>
      <w:r w:rsidR="00D81158">
        <w:rPr>
          <w:b/>
          <w:lang w:val="nl-NL"/>
        </w:rPr>
        <w:t>H</w:t>
      </w:r>
      <w:r w:rsidRPr="00F261C9">
        <w:rPr>
          <w:b/>
          <w:lang w:val="nl-NL"/>
        </w:rPr>
        <w:t>o</w:t>
      </w:r>
      <w:r w:rsidR="000A7DA5" w:rsidRPr="00F261C9">
        <w:rPr>
          <w:b/>
          <w:lang w:val="nl-NL"/>
        </w:rPr>
        <w:t>d</w:t>
      </w:r>
      <w:r w:rsidRPr="00F261C9">
        <w:rPr>
          <w:b/>
          <w:lang w:val="nl-NL"/>
        </w:rPr>
        <w:t>gkin</w:t>
      </w:r>
      <w:r w:rsidR="00D81158">
        <w:rPr>
          <w:b/>
          <w:lang w:val="nl-NL"/>
        </w:rPr>
        <w:t>-</w:t>
      </w:r>
      <w:r w:rsidRPr="00F261C9">
        <w:rPr>
          <w:b/>
          <w:lang w:val="nl-NL"/>
        </w:rPr>
        <w:t>lymfoom bij pediatrische patiënten: chemotherapie gelijktijdig met MabThera</w:t>
      </w:r>
    </w:p>
    <w:p w14:paraId="15AB9E21" w14:textId="77777777" w:rsidR="004C072B" w:rsidRPr="00F261C9" w:rsidRDefault="004C072B" w:rsidP="00F620FD">
      <w:pPr>
        <w:keepNext/>
        <w:keepLines/>
        <w:ind w:left="1138" w:hanging="1138"/>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3527"/>
        <w:gridCol w:w="4021"/>
      </w:tblGrid>
      <w:tr w:rsidR="00F620FD" w:rsidRPr="00F261C9" w14:paraId="12A82D35" w14:textId="77777777" w:rsidTr="006A30ED">
        <w:trPr>
          <w:trHeight w:val="471"/>
        </w:trPr>
        <w:tc>
          <w:tcPr>
            <w:tcW w:w="1241" w:type="dxa"/>
          </w:tcPr>
          <w:p w14:paraId="7310FFCC" w14:textId="77777777" w:rsidR="00F620FD" w:rsidRPr="00F261C9" w:rsidRDefault="00F620FD" w:rsidP="006A30ED">
            <w:pPr>
              <w:keepNext/>
              <w:rPr>
                <w:rFonts w:eastAsia="DengXian"/>
                <w:b/>
                <w:szCs w:val="22"/>
                <w:lang w:val="nl-NL" w:eastAsia="zh-CN"/>
              </w:rPr>
            </w:pPr>
            <w:r w:rsidRPr="00F261C9">
              <w:rPr>
                <w:rFonts w:eastAsia="DengXian"/>
                <w:b/>
                <w:szCs w:val="22"/>
                <w:lang w:val="nl-NL" w:eastAsia="zh-CN"/>
              </w:rPr>
              <w:t>Behandelplan</w:t>
            </w:r>
          </w:p>
        </w:tc>
        <w:tc>
          <w:tcPr>
            <w:tcW w:w="3819" w:type="dxa"/>
          </w:tcPr>
          <w:p w14:paraId="6E321DB5" w14:textId="77777777" w:rsidR="00F620FD" w:rsidRPr="00F261C9" w:rsidRDefault="00F620FD" w:rsidP="006A30ED">
            <w:pPr>
              <w:keepNext/>
              <w:rPr>
                <w:rFonts w:eastAsia="DengXian"/>
                <w:b/>
                <w:szCs w:val="22"/>
                <w:lang w:val="nl-NL" w:eastAsia="zh-CN"/>
              </w:rPr>
            </w:pPr>
            <w:r w:rsidRPr="00F261C9">
              <w:rPr>
                <w:rFonts w:eastAsia="DengXian"/>
                <w:b/>
                <w:szCs w:val="22"/>
                <w:lang w:val="nl-NL" w:eastAsia="zh-CN"/>
              </w:rPr>
              <w:t>Patiënt stadiëring</w:t>
            </w:r>
          </w:p>
        </w:tc>
        <w:tc>
          <w:tcPr>
            <w:tcW w:w="4227" w:type="dxa"/>
          </w:tcPr>
          <w:p w14:paraId="13AA987A" w14:textId="77777777" w:rsidR="00F620FD" w:rsidRPr="00F261C9" w:rsidRDefault="00F620FD" w:rsidP="006A30ED">
            <w:pPr>
              <w:keepNext/>
              <w:rPr>
                <w:rFonts w:eastAsia="DengXian"/>
                <w:b/>
                <w:szCs w:val="22"/>
                <w:lang w:val="nl-NL" w:eastAsia="zh-CN"/>
              </w:rPr>
            </w:pPr>
            <w:r w:rsidRPr="00F261C9">
              <w:rPr>
                <w:rFonts w:eastAsia="DengXian"/>
                <w:b/>
                <w:szCs w:val="22"/>
                <w:lang w:val="nl-NL" w:eastAsia="zh-CN"/>
              </w:rPr>
              <w:t>Toedieningsinformatie</w:t>
            </w:r>
          </w:p>
        </w:tc>
      </w:tr>
      <w:tr w:rsidR="00F620FD" w:rsidRPr="0081386B" w14:paraId="522FC993" w14:textId="77777777" w:rsidTr="006A30ED">
        <w:trPr>
          <w:trHeight w:val="471"/>
        </w:trPr>
        <w:tc>
          <w:tcPr>
            <w:tcW w:w="1241" w:type="dxa"/>
          </w:tcPr>
          <w:p w14:paraId="58DAF629"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Groep B</w:t>
            </w:r>
          </w:p>
        </w:tc>
        <w:tc>
          <w:tcPr>
            <w:tcW w:w="3819" w:type="dxa"/>
          </w:tcPr>
          <w:p w14:paraId="63226DAA" w14:textId="5798060C" w:rsidR="00F620FD" w:rsidRPr="00F261C9" w:rsidRDefault="00F620FD" w:rsidP="006A30ED">
            <w:pPr>
              <w:keepNext/>
              <w:rPr>
                <w:rFonts w:eastAsia="DengXian"/>
                <w:szCs w:val="22"/>
                <w:lang w:val="nl-NL" w:eastAsia="zh-CN"/>
              </w:rPr>
            </w:pPr>
            <w:r w:rsidRPr="00F261C9">
              <w:rPr>
                <w:rFonts w:eastAsia="DengXian"/>
                <w:szCs w:val="22"/>
                <w:lang w:val="nl-NL" w:eastAsia="zh-CN"/>
              </w:rPr>
              <w:t>Stadium III met verhoogd LDH (&gt; N x 2),</w:t>
            </w:r>
          </w:p>
          <w:p w14:paraId="3AD60CBE"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Stadium IV CZS-negatief</w:t>
            </w:r>
          </w:p>
        </w:tc>
        <w:tc>
          <w:tcPr>
            <w:tcW w:w="4227" w:type="dxa"/>
          </w:tcPr>
          <w:p w14:paraId="40B3A3C6"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 xml:space="preserve">Prefase gevolgd door 4 kuren: </w:t>
            </w:r>
          </w:p>
          <w:p w14:paraId="469EB919"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2 inductiekuren (COPDAM) met HDMTX 3 g/m</w:t>
            </w:r>
            <w:r w:rsidRPr="00F261C9">
              <w:rPr>
                <w:rFonts w:eastAsia="DengXian"/>
                <w:szCs w:val="22"/>
                <w:vertAlign w:val="superscript"/>
                <w:lang w:val="nl-NL" w:eastAsia="zh-CN"/>
              </w:rPr>
              <w:t xml:space="preserve">2 </w:t>
            </w:r>
            <w:r w:rsidRPr="00F261C9">
              <w:rPr>
                <w:rFonts w:eastAsia="DengXian"/>
                <w:szCs w:val="22"/>
                <w:lang w:val="nl-NL" w:eastAsia="zh-CN"/>
              </w:rPr>
              <w:t xml:space="preserve">en 2 consolidatiekuren (CYM) </w:t>
            </w:r>
          </w:p>
        </w:tc>
      </w:tr>
      <w:tr w:rsidR="00F620FD" w:rsidRPr="0081386B" w14:paraId="0F432F1E" w14:textId="77777777" w:rsidTr="006A30ED">
        <w:trPr>
          <w:trHeight w:val="471"/>
        </w:trPr>
        <w:tc>
          <w:tcPr>
            <w:tcW w:w="1241" w:type="dxa"/>
            <w:vMerge w:val="restart"/>
          </w:tcPr>
          <w:p w14:paraId="0E54EFE9"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Groep C</w:t>
            </w:r>
          </w:p>
        </w:tc>
        <w:tc>
          <w:tcPr>
            <w:tcW w:w="3819" w:type="dxa"/>
          </w:tcPr>
          <w:p w14:paraId="6B847983"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Groep C1:</w:t>
            </w:r>
          </w:p>
          <w:p w14:paraId="54367573" w14:textId="27645536" w:rsidR="00F620FD" w:rsidRPr="00F261C9" w:rsidRDefault="00F620FD" w:rsidP="006A30ED">
            <w:pPr>
              <w:keepNext/>
              <w:rPr>
                <w:rFonts w:eastAsia="DengXian"/>
                <w:szCs w:val="22"/>
                <w:lang w:val="nl-NL" w:eastAsia="zh-CN"/>
              </w:rPr>
            </w:pPr>
            <w:r w:rsidRPr="00F261C9">
              <w:rPr>
                <w:rFonts w:eastAsia="DengXian"/>
                <w:szCs w:val="22"/>
                <w:lang w:val="nl-NL" w:eastAsia="zh-CN"/>
              </w:rPr>
              <w:t>BAL CZS-negatief, stadium</w:t>
            </w:r>
            <w:r w:rsidR="00694C29">
              <w:rPr>
                <w:rFonts w:eastAsia="DengXian"/>
                <w:szCs w:val="22"/>
                <w:lang w:val="nl-NL" w:eastAsia="zh-CN"/>
              </w:rPr>
              <w:t xml:space="preserve"> </w:t>
            </w:r>
            <w:r w:rsidRPr="00F261C9">
              <w:rPr>
                <w:rFonts w:eastAsia="DengXian"/>
                <w:szCs w:val="22"/>
                <w:lang w:val="nl-NL" w:eastAsia="zh-CN"/>
              </w:rPr>
              <w:t>IV &amp; BAL CZS-positief en CSF-negatief</w:t>
            </w:r>
          </w:p>
        </w:tc>
        <w:tc>
          <w:tcPr>
            <w:tcW w:w="4227" w:type="dxa"/>
            <w:vMerge w:val="restart"/>
          </w:tcPr>
          <w:p w14:paraId="4844951E"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 xml:space="preserve">Prefase gevolgd door 6 kuren: </w:t>
            </w:r>
          </w:p>
          <w:p w14:paraId="0A197FA9"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 xml:space="preserve">2 inductiekuren (COPDAM) met HDMTX 8 g/m², 2 consolidatiekuren (CYVE) en 2 onderhoudskuren (M1 en M2) </w:t>
            </w:r>
          </w:p>
        </w:tc>
      </w:tr>
      <w:tr w:rsidR="00F620FD" w:rsidRPr="00F261C9" w14:paraId="31D1C7FB" w14:textId="77777777" w:rsidTr="006A30ED">
        <w:trPr>
          <w:trHeight w:val="471"/>
        </w:trPr>
        <w:tc>
          <w:tcPr>
            <w:tcW w:w="1241" w:type="dxa"/>
            <w:vMerge/>
          </w:tcPr>
          <w:p w14:paraId="1F7358A2" w14:textId="77777777" w:rsidR="00F620FD" w:rsidRPr="00F261C9" w:rsidRDefault="00F620FD" w:rsidP="006A30ED">
            <w:pPr>
              <w:keepNext/>
              <w:rPr>
                <w:rFonts w:eastAsia="DengXian"/>
                <w:szCs w:val="22"/>
                <w:lang w:val="nl-NL" w:eastAsia="zh-CN"/>
              </w:rPr>
            </w:pPr>
          </w:p>
        </w:tc>
        <w:tc>
          <w:tcPr>
            <w:tcW w:w="3819" w:type="dxa"/>
          </w:tcPr>
          <w:p w14:paraId="271C0450"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Groep C3:</w:t>
            </w:r>
          </w:p>
          <w:p w14:paraId="78DE3325" w14:textId="4F25B2B0" w:rsidR="00F620FD" w:rsidRPr="00F261C9" w:rsidRDefault="00F620FD" w:rsidP="006A30ED">
            <w:pPr>
              <w:keepNext/>
              <w:rPr>
                <w:rFonts w:eastAsia="DengXian"/>
                <w:szCs w:val="22"/>
                <w:lang w:val="nl-NL" w:eastAsia="zh-CN"/>
              </w:rPr>
            </w:pPr>
            <w:r w:rsidRPr="00F261C9">
              <w:rPr>
                <w:rFonts w:eastAsia="DengXian"/>
                <w:szCs w:val="22"/>
                <w:lang w:val="nl-NL" w:eastAsia="zh-CN"/>
              </w:rPr>
              <w:t>BAL CSF positief, stadium</w:t>
            </w:r>
            <w:r w:rsidR="00694C29">
              <w:rPr>
                <w:rFonts w:eastAsia="DengXian"/>
                <w:szCs w:val="22"/>
                <w:lang w:val="nl-NL" w:eastAsia="zh-CN"/>
              </w:rPr>
              <w:t xml:space="preserve"> </w:t>
            </w:r>
            <w:r w:rsidRPr="00F261C9">
              <w:rPr>
                <w:rFonts w:eastAsia="DengXian"/>
                <w:szCs w:val="22"/>
                <w:lang w:val="nl-NL" w:eastAsia="zh-CN"/>
              </w:rPr>
              <w:t>IV CSF-positief</w:t>
            </w:r>
          </w:p>
        </w:tc>
        <w:tc>
          <w:tcPr>
            <w:tcW w:w="4227" w:type="dxa"/>
            <w:vMerge/>
          </w:tcPr>
          <w:p w14:paraId="7F5D1A95" w14:textId="77777777" w:rsidR="00F620FD" w:rsidRPr="00F261C9" w:rsidRDefault="00F620FD" w:rsidP="006A30ED">
            <w:pPr>
              <w:keepNext/>
              <w:rPr>
                <w:rFonts w:eastAsia="DengXian"/>
                <w:szCs w:val="22"/>
                <w:lang w:val="nl-NL" w:eastAsia="zh-CN"/>
              </w:rPr>
            </w:pPr>
          </w:p>
        </w:tc>
      </w:tr>
      <w:tr w:rsidR="00F620FD" w:rsidRPr="0081386B" w14:paraId="6F710013" w14:textId="77777777" w:rsidTr="006A30ED">
        <w:trPr>
          <w:trHeight w:val="471"/>
        </w:trPr>
        <w:tc>
          <w:tcPr>
            <w:tcW w:w="9287" w:type="dxa"/>
            <w:gridSpan w:val="3"/>
          </w:tcPr>
          <w:p w14:paraId="57F1B9C8" w14:textId="77777777" w:rsidR="00F620FD" w:rsidRPr="00F261C9" w:rsidRDefault="00F620FD" w:rsidP="006A30ED">
            <w:pPr>
              <w:keepNext/>
              <w:rPr>
                <w:rFonts w:eastAsia="DengXian"/>
                <w:szCs w:val="22"/>
                <w:lang w:val="nl-NL" w:eastAsia="zh-CN"/>
              </w:rPr>
            </w:pPr>
            <w:r w:rsidRPr="00F261C9">
              <w:rPr>
                <w:rFonts w:eastAsia="DengXian"/>
                <w:szCs w:val="22"/>
                <w:lang w:val="nl-NL" w:eastAsia="zh-CN"/>
              </w:rPr>
              <w:t>Opeenvolgende kuren moeten zo snel mogelijk gegeven worden als het bloedbeeld hersteld is en de conditie van de patiënt het toelaat, behalve voor de onderhoudskuren die met een interval van 28 dagen gegeven worden.</w:t>
            </w:r>
          </w:p>
        </w:tc>
      </w:tr>
      <w:tr w:rsidR="00F620FD" w:rsidRPr="0081386B" w14:paraId="35A23F7D" w14:textId="77777777" w:rsidTr="006A30ED">
        <w:trPr>
          <w:trHeight w:val="471"/>
        </w:trPr>
        <w:tc>
          <w:tcPr>
            <w:tcW w:w="9287" w:type="dxa"/>
            <w:gridSpan w:val="3"/>
          </w:tcPr>
          <w:p w14:paraId="5D1CD19C" w14:textId="069A393C" w:rsidR="00F620FD" w:rsidRPr="00F261C9" w:rsidRDefault="00F620FD" w:rsidP="000A7DA5">
            <w:pPr>
              <w:rPr>
                <w:rFonts w:eastAsia="DengXian"/>
                <w:sz w:val="18"/>
                <w:szCs w:val="18"/>
                <w:lang w:val="nl-NL" w:eastAsia="zh-CN"/>
              </w:rPr>
            </w:pPr>
            <w:r w:rsidRPr="00F261C9">
              <w:rPr>
                <w:rFonts w:eastAsia="DengXian"/>
                <w:sz w:val="18"/>
                <w:szCs w:val="18"/>
                <w:lang w:val="nl-NL" w:eastAsia="zh-CN"/>
              </w:rPr>
              <w:t xml:space="preserve">BAL = </w:t>
            </w:r>
            <w:r w:rsidR="000A7DA5" w:rsidRPr="00F261C9">
              <w:rPr>
                <w:rFonts w:eastAsia="DengXian"/>
                <w:sz w:val="18"/>
                <w:szCs w:val="18"/>
                <w:lang w:val="nl-NL" w:eastAsia="zh-CN"/>
              </w:rPr>
              <w:t>b</w:t>
            </w:r>
            <w:r w:rsidRPr="00F261C9">
              <w:rPr>
                <w:rFonts w:eastAsia="DengXian"/>
                <w:sz w:val="18"/>
                <w:szCs w:val="18"/>
                <w:lang w:val="nl-NL" w:eastAsia="zh-CN"/>
              </w:rPr>
              <w:t>urkittleukemie (rijpe B-cel acute leukemie); CSF = cerebrospinale vloeistof; CZS = centraal zenuwstelsel; HDMTX = hooggedoseerd methotrexaat; LDH = lactaatdehydrogenase</w:t>
            </w:r>
          </w:p>
        </w:tc>
      </w:tr>
    </w:tbl>
    <w:p w14:paraId="7C0F6B9F" w14:textId="77777777" w:rsidR="00F620FD" w:rsidRPr="00F261C9" w:rsidRDefault="00F620FD" w:rsidP="004019BB">
      <w:pPr>
        <w:widowControl w:val="0"/>
        <w:rPr>
          <w:lang w:val="nl-NL"/>
        </w:rPr>
      </w:pPr>
    </w:p>
    <w:p w14:paraId="1E12868C" w14:textId="16E8CD0F" w:rsidR="00D5466C" w:rsidRPr="00E26334" w:rsidRDefault="00D5466C" w:rsidP="004019BB">
      <w:pPr>
        <w:keepNext/>
        <w:widowControl w:val="0"/>
        <w:rPr>
          <w:i/>
          <w:iCs/>
          <w:lang w:val="nl-NL"/>
        </w:rPr>
      </w:pPr>
      <w:r w:rsidRPr="00E26334">
        <w:rPr>
          <w:i/>
          <w:iCs/>
          <w:lang w:val="nl-NL"/>
        </w:rPr>
        <w:t>Granulomatose met polyangiitis (GPA) en microscopische polyangiitis (MPA)</w:t>
      </w:r>
    </w:p>
    <w:p w14:paraId="33293089" w14:textId="77777777" w:rsidR="00272A02" w:rsidRPr="00F261C9" w:rsidRDefault="00272A02" w:rsidP="004019BB">
      <w:pPr>
        <w:keepNext/>
        <w:widowControl w:val="0"/>
        <w:rPr>
          <w:lang w:val="nl-NL"/>
        </w:rPr>
      </w:pPr>
    </w:p>
    <w:p w14:paraId="01A13281" w14:textId="0FAE0317" w:rsidR="00272A02" w:rsidRPr="00C343B9" w:rsidRDefault="00272A02" w:rsidP="004019BB">
      <w:pPr>
        <w:keepNext/>
        <w:widowControl w:val="0"/>
        <w:rPr>
          <w:iCs/>
          <w:lang w:val="nl-NL"/>
        </w:rPr>
      </w:pPr>
      <w:r w:rsidRPr="00E26334">
        <w:rPr>
          <w:iCs/>
          <w:lang w:val="nl-NL"/>
        </w:rPr>
        <w:t>Inductie van remissie</w:t>
      </w:r>
    </w:p>
    <w:p w14:paraId="47C07C1B" w14:textId="5CFFA099" w:rsidR="00D5466C" w:rsidRPr="00F261C9" w:rsidRDefault="000E2311" w:rsidP="004019BB">
      <w:pPr>
        <w:widowControl w:val="0"/>
        <w:rPr>
          <w:lang w:val="nl-NL"/>
        </w:rPr>
      </w:pPr>
      <w:r w:rsidRPr="00F261C9">
        <w:rPr>
          <w:lang w:val="nl-NL"/>
        </w:rPr>
        <w:t xml:space="preserve">De aanbevolen dosering van MabThera voor de </w:t>
      </w:r>
      <w:r w:rsidR="00601B62" w:rsidRPr="00F261C9">
        <w:rPr>
          <w:lang w:val="nl-NL"/>
        </w:rPr>
        <w:t>ind</w:t>
      </w:r>
      <w:r w:rsidR="007A0880" w:rsidRPr="00F261C9">
        <w:rPr>
          <w:lang w:val="nl-NL"/>
        </w:rPr>
        <w:t>u</w:t>
      </w:r>
      <w:r w:rsidR="00601B62" w:rsidRPr="00F261C9">
        <w:rPr>
          <w:lang w:val="nl-NL"/>
        </w:rPr>
        <w:t>ctie van remissie bij</w:t>
      </w:r>
      <w:r w:rsidRPr="00F261C9">
        <w:rPr>
          <w:lang w:val="nl-NL"/>
        </w:rPr>
        <w:t xml:space="preserve"> pediatrische patiënten met </w:t>
      </w:r>
      <w:r w:rsidR="00D85072" w:rsidRPr="00F261C9">
        <w:rPr>
          <w:lang w:val="nl-NL"/>
        </w:rPr>
        <w:t xml:space="preserve">ernstige </w:t>
      </w:r>
      <w:r w:rsidRPr="00F261C9">
        <w:rPr>
          <w:lang w:val="nl-NL"/>
        </w:rPr>
        <w:t>actieve GPA of MPA is 375 mg/m</w:t>
      </w:r>
      <w:r w:rsidRPr="00F261C9">
        <w:rPr>
          <w:vertAlign w:val="superscript"/>
          <w:lang w:val="nl-NL"/>
        </w:rPr>
        <w:t>2</w:t>
      </w:r>
      <w:r w:rsidRPr="00F261C9">
        <w:rPr>
          <w:lang w:val="nl-NL"/>
        </w:rPr>
        <w:t xml:space="preserve"> lichaamsoppervlak, toegediend via een </w:t>
      </w:r>
      <w:r w:rsidR="008406DC" w:rsidRPr="00F261C9">
        <w:rPr>
          <w:lang w:val="nl-NL"/>
        </w:rPr>
        <w:t>intraveneuze</w:t>
      </w:r>
      <w:r w:rsidRPr="00F261C9">
        <w:rPr>
          <w:lang w:val="nl-NL"/>
        </w:rPr>
        <w:t xml:space="preserve"> infusie eenmaal per </w:t>
      </w:r>
      <w:r w:rsidR="00BF2D9F" w:rsidRPr="00F261C9">
        <w:rPr>
          <w:lang w:val="nl-NL"/>
        </w:rPr>
        <w:t xml:space="preserve">week gedurende </w:t>
      </w:r>
      <w:r w:rsidRPr="00F261C9">
        <w:rPr>
          <w:lang w:val="nl-NL"/>
        </w:rPr>
        <w:t>4 weken.</w:t>
      </w:r>
    </w:p>
    <w:p w14:paraId="6BBF7F08" w14:textId="77777777" w:rsidR="00333621" w:rsidRPr="00F261C9" w:rsidRDefault="00333621" w:rsidP="004019BB">
      <w:pPr>
        <w:widowControl w:val="0"/>
        <w:rPr>
          <w:lang w:val="nl-NL"/>
        </w:rPr>
      </w:pPr>
    </w:p>
    <w:p w14:paraId="1E590F41" w14:textId="7CA05EA1" w:rsidR="007F7D22" w:rsidRPr="00F261C9" w:rsidRDefault="007F7D22" w:rsidP="004019BB">
      <w:pPr>
        <w:widowControl w:val="0"/>
        <w:tabs>
          <w:tab w:val="left" w:pos="567"/>
        </w:tabs>
        <w:rPr>
          <w:lang w:val="nl-NL"/>
        </w:rPr>
      </w:pPr>
      <w:r w:rsidRPr="00F261C9">
        <w:rPr>
          <w:lang w:val="nl-NL"/>
        </w:rPr>
        <w:t xml:space="preserve">De veiligheid en </w:t>
      </w:r>
      <w:r w:rsidR="002F4392" w:rsidRPr="00F261C9">
        <w:rPr>
          <w:lang w:val="nl-NL"/>
        </w:rPr>
        <w:t>werkzaamheid</w:t>
      </w:r>
      <w:r w:rsidRPr="00F261C9">
        <w:rPr>
          <w:lang w:val="nl-NL"/>
        </w:rPr>
        <w:t xml:space="preserve"> van MabThera bij </w:t>
      </w:r>
      <w:r w:rsidR="000E2311" w:rsidRPr="00F261C9">
        <w:rPr>
          <w:lang w:val="nl-NL"/>
        </w:rPr>
        <w:t>pediatrische patiënten (</w:t>
      </w:r>
      <w:r w:rsidR="00D7067F">
        <w:rPr>
          <w:lang w:val="nl-NL"/>
        </w:rPr>
        <w:t xml:space="preserve">in de </w:t>
      </w:r>
      <w:r w:rsidR="000E2311" w:rsidRPr="00F261C9">
        <w:rPr>
          <w:lang w:val="nl-NL"/>
        </w:rPr>
        <w:t xml:space="preserve">leeftijd </w:t>
      </w:r>
      <w:r w:rsidR="00D7067F">
        <w:rPr>
          <w:lang w:val="nl-NL"/>
        </w:rPr>
        <w:t xml:space="preserve">van </w:t>
      </w:r>
      <w:r w:rsidR="000E2311" w:rsidRPr="00F261C9">
        <w:rPr>
          <w:lang w:val="nl-NL"/>
        </w:rPr>
        <w:t>2</w:t>
      </w:r>
      <w:r w:rsidR="00D7067F">
        <w:rPr>
          <w:lang w:val="nl-NL"/>
        </w:rPr>
        <w:t> </w:t>
      </w:r>
      <w:r w:rsidR="000E2311" w:rsidRPr="00F261C9">
        <w:rPr>
          <w:lang w:val="nl-NL"/>
        </w:rPr>
        <w:t xml:space="preserve">tot </w:t>
      </w:r>
      <w:r w:rsidR="00C641C9">
        <w:rPr>
          <w:lang w:val="nl-NL"/>
        </w:rPr>
        <w:t>onder de</w:t>
      </w:r>
      <w:r w:rsidR="00C343B9">
        <w:rPr>
          <w:lang w:val="nl-NL"/>
        </w:rPr>
        <w:t xml:space="preserve"> </w:t>
      </w:r>
      <w:r w:rsidR="000E2311" w:rsidRPr="00F261C9">
        <w:rPr>
          <w:lang w:val="nl-NL"/>
        </w:rPr>
        <w:t xml:space="preserve">18 jaar) </w:t>
      </w:r>
      <w:r w:rsidRPr="00F261C9">
        <w:rPr>
          <w:lang w:val="nl-NL"/>
        </w:rPr>
        <w:t>zijn niet vastgesteld</w:t>
      </w:r>
      <w:r w:rsidR="000E2311" w:rsidRPr="00F261C9">
        <w:rPr>
          <w:lang w:val="nl-NL"/>
        </w:rPr>
        <w:t xml:space="preserve"> voor</w:t>
      </w:r>
      <w:r w:rsidR="000A7DA5" w:rsidRPr="00F261C9">
        <w:rPr>
          <w:lang w:val="nl-NL"/>
        </w:rPr>
        <w:t xml:space="preserve"> andere</w:t>
      </w:r>
      <w:r w:rsidR="000E2311" w:rsidRPr="00F261C9">
        <w:rPr>
          <w:lang w:val="nl-NL"/>
        </w:rPr>
        <w:t xml:space="preserve"> indicaties </w:t>
      </w:r>
      <w:r w:rsidR="000A7DA5" w:rsidRPr="00F261C9">
        <w:rPr>
          <w:lang w:val="nl-NL"/>
        </w:rPr>
        <w:t>dan</w:t>
      </w:r>
      <w:r w:rsidR="000E2311" w:rsidRPr="00F261C9">
        <w:rPr>
          <w:lang w:val="nl-NL"/>
        </w:rPr>
        <w:t xml:space="preserve"> </w:t>
      </w:r>
      <w:r w:rsidR="00D85072" w:rsidRPr="00F261C9">
        <w:rPr>
          <w:lang w:val="nl-NL"/>
        </w:rPr>
        <w:t xml:space="preserve">ernstige </w:t>
      </w:r>
      <w:r w:rsidR="00752752" w:rsidRPr="00F261C9">
        <w:rPr>
          <w:lang w:val="nl-NL"/>
        </w:rPr>
        <w:t xml:space="preserve">actieve </w:t>
      </w:r>
      <w:r w:rsidR="000E2311" w:rsidRPr="00F261C9">
        <w:rPr>
          <w:lang w:val="nl-NL"/>
        </w:rPr>
        <w:t xml:space="preserve">GPA </w:t>
      </w:r>
      <w:r w:rsidR="00752752" w:rsidRPr="00F261C9">
        <w:rPr>
          <w:lang w:val="nl-NL"/>
        </w:rPr>
        <w:t>of</w:t>
      </w:r>
      <w:r w:rsidR="000E2311" w:rsidRPr="00F261C9">
        <w:rPr>
          <w:lang w:val="nl-NL"/>
        </w:rPr>
        <w:t xml:space="preserve"> MPA</w:t>
      </w:r>
      <w:r w:rsidRPr="00F261C9">
        <w:rPr>
          <w:lang w:val="nl-NL"/>
        </w:rPr>
        <w:t>.</w:t>
      </w:r>
    </w:p>
    <w:p w14:paraId="101368F5" w14:textId="2F5B50E2" w:rsidR="000E2311" w:rsidRPr="00F261C9" w:rsidRDefault="000E2311">
      <w:pPr>
        <w:tabs>
          <w:tab w:val="left" w:pos="567"/>
        </w:tabs>
        <w:rPr>
          <w:lang w:val="nl-NL"/>
        </w:rPr>
      </w:pPr>
      <w:r w:rsidRPr="00F261C9">
        <w:rPr>
          <w:lang w:val="nl-NL"/>
        </w:rPr>
        <w:t xml:space="preserve">MabThera mag niet gebruikt worden </w:t>
      </w:r>
      <w:r w:rsidR="00752752" w:rsidRPr="00F261C9">
        <w:rPr>
          <w:lang w:val="nl-NL"/>
        </w:rPr>
        <w:t>bij</w:t>
      </w:r>
      <w:r w:rsidRPr="00F261C9">
        <w:rPr>
          <w:lang w:val="nl-NL"/>
        </w:rPr>
        <w:t xml:space="preserve"> patiënten jonger dan 2 jaar oud met </w:t>
      </w:r>
      <w:r w:rsidR="00D85072" w:rsidRPr="00F261C9">
        <w:rPr>
          <w:lang w:val="nl-NL"/>
        </w:rPr>
        <w:t xml:space="preserve">ernstige </w:t>
      </w:r>
      <w:r w:rsidRPr="00F261C9">
        <w:rPr>
          <w:lang w:val="nl-NL"/>
        </w:rPr>
        <w:t xml:space="preserve">actieve GPA of MPA, aangezien er een mogelijkheid is op een </w:t>
      </w:r>
      <w:r w:rsidR="00744F81" w:rsidRPr="00F261C9">
        <w:rPr>
          <w:lang w:val="nl-NL"/>
        </w:rPr>
        <w:t>ontoereikende</w:t>
      </w:r>
      <w:r w:rsidRPr="00F261C9">
        <w:rPr>
          <w:lang w:val="nl-NL"/>
        </w:rPr>
        <w:t xml:space="preserve"> immuunrespons </w:t>
      </w:r>
      <w:r w:rsidR="00EB6F9C" w:rsidRPr="00F261C9">
        <w:rPr>
          <w:lang w:val="nl-NL"/>
        </w:rPr>
        <w:t>bij</w:t>
      </w:r>
      <w:r w:rsidRPr="00F261C9">
        <w:rPr>
          <w:lang w:val="nl-NL"/>
        </w:rPr>
        <w:t xml:space="preserve"> vaccinaties die kinderen </w:t>
      </w:r>
      <w:r w:rsidR="00A22540" w:rsidRPr="00F261C9">
        <w:rPr>
          <w:lang w:val="nl-NL"/>
        </w:rPr>
        <w:t>krijgen</w:t>
      </w:r>
      <w:r w:rsidRPr="00F261C9">
        <w:rPr>
          <w:lang w:val="nl-NL"/>
        </w:rPr>
        <w:t xml:space="preserve"> </w:t>
      </w:r>
      <w:r w:rsidR="00594AF9" w:rsidRPr="00F261C9">
        <w:rPr>
          <w:lang w:val="nl-NL"/>
        </w:rPr>
        <w:t xml:space="preserve">voor </w:t>
      </w:r>
      <w:r w:rsidRPr="00F261C9">
        <w:rPr>
          <w:lang w:val="nl-NL"/>
        </w:rPr>
        <w:t xml:space="preserve">de </w:t>
      </w:r>
      <w:r w:rsidR="00594AF9" w:rsidRPr="00F261C9">
        <w:rPr>
          <w:lang w:val="nl-NL"/>
        </w:rPr>
        <w:t xml:space="preserve">gebruikelijke, met vaccinatie te voorkomen, </w:t>
      </w:r>
      <w:r w:rsidRPr="00F261C9">
        <w:rPr>
          <w:lang w:val="nl-NL"/>
        </w:rPr>
        <w:t>kinderziektes (zoals mazelen, bof, rubella en poliomyelitis)</w:t>
      </w:r>
      <w:r w:rsidR="007841FD" w:rsidRPr="00F261C9">
        <w:rPr>
          <w:lang w:val="nl-NL"/>
        </w:rPr>
        <w:t xml:space="preserve"> (zie rubriek</w:t>
      </w:r>
      <w:r w:rsidR="00C6022E">
        <w:rPr>
          <w:lang w:val="nl-NL"/>
        </w:rPr>
        <w:t> </w:t>
      </w:r>
      <w:r w:rsidR="007841FD" w:rsidRPr="00F261C9">
        <w:rPr>
          <w:lang w:val="nl-NL"/>
        </w:rPr>
        <w:t>5.1)</w:t>
      </w:r>
      <w:r w:rsidRPr="00F261C9">
        <w:rPr>
          <w:lang w:val="nl-NL"/>
        </w:rPr>
        <w:t>.</w:t>
      </w:r>
    </w:p>
    <w:p w14:paraId="6F58E510" w14:textId="2DAA4739" w:rsidR="00433B17" w:rsidRPr="00F261C9" w:rsidRDefault="00433B17">
      <w:pPr>
        <w:tabs>
          <w:tab w:val="left" w:pos="567"/>
        </w:tabs>
        <w:rPr>
          <w:lang w:val="nl-NL"/>
        </w:rPr>
      </w:pPr>
    </w:p>
    <w:p w14:paraId="5C2CB1DB" w14:textId="77777777" w:rsidR="007F7D22" w:rsidRPr="00E26334" w:rsidRDefault="007F7D22" w:rsidP="003B40F1">
      <w:pPr>
        <w:keepNext/>
        <w:tabs>
          <w:tab w:val="left" w:pos="567"/>
        </w:tabs>
        <w:rPr>
          <w:i/>
          <w:u w:val="single"/>
          <w:lang w:val="nl-NL"/>
        </w:rPr>
      </w:pPr>
      <w:r w:rsidRPr="00E26334">
        <w:rPr>
          <w:i/>
          <w:u w:val="single"/>
          <w:lang w:val="nl-NL"/>
        </w:rPr>
        <w:t>Ouderen</w:t>
      </w:r>
    </w:p>
    <w:p w14:paraId="39B000CA" w14:textId="790A532A" w:rsidR="007F7D22" w:rsidRPr="00F261C9" w:rsidRDefault="007F7D22">
      <w:pPr>
        <w:tabs>
          <w:tab w:val="left" w:pos="567"/>
        </w:tabs>
        <w:rPr>
          <w:lang w:val="nl-NL"/>
        </w:rPr>
      </w:pPr>
      <w:r w:rsidRPr="00F261C9">
        <w:rPr>
          <w:lang w:val="nl-NL"/>
        </w:rPr>
        <w:t xml:space="preserve">Er is geen aanpassing van de dosering noodzakelijk voor patiënten </w:t>
      </w:r>
      <w:r w:rsidR="00B940A4">
        <w:rPr>
          <w:lang w:val="nl-NL"/>
        </w:rPr>
        <w:t xml:space="preserve">in de </w:t>
      </w:r>
      <w:r w:rsidRPr="00F261C9">
        <w:rPr>
          <w:lang w:val="nl-NL"/>
        </w:rPr>
        <w:t>leeftijd</w:t>
      </w:r>
      <w:r w:rsidR="0047354E">
        <w:rPr>
          <w:lang w:val="nl-NL"/>
        </w:rPr>
        <w:t xml:space="preserve"> </w:t>
      </w:r>
      <w:r w:rsidR="00B940A4">
        <w:rPr>
          <w:lang w:val="nl-NL"/>
        </w:rPr>
        <w:t xml:space="preserve">van </w:t>
      </w:r>
      <w:r w:rsidRPr="00F261C9">
        <w:rPr>
          <w:lang w:val="nl-NL"/>
        </w:rPr>
        <w:t>65</w:t>
      </w:r>
      <w:r w:rsidR="00A01B35" w:rsidRPr="00F261C9">
        <w:rPr>
          <w:lang w:val="nl-NL"/>
        </w:rPr>
        <w:t> </w:t>
      </w:r>
      <w:r w:rsidRPr="00F261C9">
        <w:rPr>
          <w:lang w:val="nl-NL"/>
        </w:rPr>
        <w:t>jaar</w:t>
      </w:r>
      <w:r w:rsidR="008C1FC1">
        <w:rPr>
          <w:lang w:val="nl-NL"/>
        </w:rPr>
        <w:t xml:space="preserve"> en ouder</w:t>
      </w:r>
      <w:r w:rsidR="00EE47C6" w:rsidRPr="00F261C9">
        <w:rPr>
          <w:lang w:val="nl-NL"/>
        </w:rPr>
        <w:t>.</w:t>
      </w:r>
    </w:p>
    <w:p w14:paraId="301B243E" w14:textId="77777777" w:rsidR="007F7D22" w:rsidRPr="00F261C9" w:rsidRDefault="007F7D22">
      <w:pPr>
        <w:tabs>
          <w:tab w:val="left" w:pos="567"/>
        </w:tabs>
        <w:rPr>
          <w:lang w:val="nl-NL"/>
        </w:rPr>
      </w:pPr>
    </w:p>
    <w:p w14:paraId="1C4A36B7" w14:textId="77777777" w:rsidR="007F7D22" w:rsidRPr="00F261C9" w:rsidRDefault="007F7D22" w:rsidP="00A508CA">
      <w:pPr>
        <w:keepNext/>
        <w:tabs>
          <w:tab w:val="left" w:pos="567"/>
          <w:tab w:val="left" w:pos="2226"/>
        </w:tabs>
        <w:rPr>
          <w:u w:val="single"/>
          <w:lang w:val="nl-NL"/>
        </w:rPr>
      </w:pPr>
      <w:r w:rsidRPr="00F261C9">
        <w:rPr>
          <w:u w:val="single"/>
          <w:lang w:val="nl-NL"/>
        </w:rPr>
        <w:t>Wijze van toediening</w:t>
      </w:r>
    </w:p>
    <w:p w14:paraId="6621DC4D" w14:textId="77777777" w:rsidR="0051418E" w:rsidRDefault="0051418E" w:rsidP="00A508CA">
      <w:pPr>
        <w:keepNext/>
        <w:tabs>
          <w:tab w:val="left" w:pos="567"/>
          <w:tab w:val="left" w:pos="2226"/>
        </w:tabs>
        <w:rPr>
          <w:u w:val="single"/>
          <w:lang w:val="nl-NL"/>
        </w:rPr>
      </w:pPr>
    </w:p>
    <w:p w14:paraId="1284F14D" w14:textId="74F08EEC" w:rsidR="00295578" w:rsidRDefault="00295578" w:rsidP="00A508CA">
      <w:pPr>
        <w:keepNext/>
        <w:tabs>
          <w:tab w:val="left" w:pos="567"/>
          <w:tab w:val="left" w:pos="2226"/>
        </w:tabs>
        <w:rPr>
          <w:i/>
          <w:iCs/>
          <w:u w:val="single"/>
          <w:lang w:val="nl-NL"/>
        </w:rPr>
      </w:pPr>
      <w:r w:rsidRPr="00E26334">
        <w:rPr>
          <w:i/>
          <w:iCs/>
          <w:u w:val="single"/>
          <w:lang w:val="nl-NL"/>
        </w:rPr>
        <w:t>Alle indicaties</w:t>
      </w:r>
    </w:p>
    <w:p w14:paraId="3DF62B66" w14:textId="77777777" w:rsidR="00295578" w:rsidRPr="00E26334" w:rsidRDefault="00295578" w:rsidP="00A508CA">
      <w:pPr>
        <w:keepNext/>
        <w:tabs>
          <w:tab w:val="left" w:pos="567"/>
          <w:tab w:val="left" w:pos="2226"/>
        </w:tabs>
        <w:rPr>
          <w:i/>
          <w:iCs/>
          <w:u w:val="single"/>
          <w:lang w:val="nl-NL"/>
        </w:rPr>
      </w:pPr>
    </w:p>
    <w:p w14:paraId="3C0D5D4D" w14:textId="77777777" w:rsidR="007F7D22" w:rsidRPr="00F261C9" w:rsidRDefault="007F7D22" w:rsidP="00F154D9">
      <w:pPr>
        <w:tabs>
          <w:tab w:val="left" w:pos="567"/>
          <w:tab w:val="left" w:pos="2226"/>
        </w:tabs>
        <w:rPr>
          <w:lang w:val="nl-NL"/>
        </w:rPr>
      </w:pPr>
      <w:r w:rsidRPr="00F261C9">
        <w:rPr>
          <w:lang w:val="nl-NL"/>
        </w:rPr>
        <w:t xml:space="preserve">De bereide MabThera-oplossing </w:t>
      </w:r>
      <w:r w:rsidR="00F56566" w:rsidRPr="00F261C9">
        <w:rPr>
          <w:lang w:val="nl-NL"/>
        </w:rPr>
        <w:t>moet</w:t>
      </w:r>
      <w:r w:rsidRPr="00F261C9">
        <w:rPr>
          <w:lang w:val="nl-NL"/>
        </w:rPr>
        <w:t xml:space="preserve"> worden toegediend middels infusie via een intraveneuze</w:t>
      </w:r>
      <w:r w:rsidRPr="00F261C9">
        <w:rPr>
          <w:b/>
          <w:lang w:val="nl-NL"/>
        </w:rPr>
        <w:t xml:space="preserve"> </w:t>
      </w:r>
      <w:r w:rsidRPr="00F261C9">
        <w:rPr>
          <w:lang w:val="nl-NL"/>
        </w:rPr>
        <w:t>lijn, uitsluitend bestemd voor de toediening van MabThera. De bereide infusieoplossing mag niet worden toegediend middels een intraveneuze injectie of bolus.</w:t>
      </w:r>
    </w:p>
    <w:p w14:paraId="67C118F4" w14:textId="77777777" w:rsidR="007F7D22" w:rsidRPr="00F261C9" w:rsidRDefault="007F7D22" w:rsidP="00F154D9">
      <w:pPr>
        <w:tabs>
          <w:tab w:val="left" w:pos="567"/>
          <w:tab w:val="left" w:pos="2226"/>
        </w:tabs>
        <w:rPr>
          <w:lang w:val="nl-NL"/>
        </w:rPr>
      </w:pPr>
    </w:p>
    <w:p w14:paraId="75E73B81" w14:textId="12F3C78E" w:rsidR="007F7D22" w:rsidRPr="00F261C9" w:rsidRDefault="007F7D22" w:rsidP="00F154D9">
      <w:pPr>
        <w:tabs>
          <w:tab w:val="left" w:pos="567"/>
          <w:tab w:val="left" w:pos="2226"/>
        </w:tabs>
        <w:rPr>
          <w:lang w:val="nl-NL"/>
        </w:rPr>
      </w:pPr>
      <w:r w:rsidRPr="00F261C9">
        <w:rPr>
          <w:lang w:val="nl-NL"/>
        </w:rPr>
        <w:t xml:space="preserve">De patiënten </w:t>
      </w:r>
      <w:r w:rsidR="000A6F9E">
        <w:rPr>
          <w:lang w:val="nl-NL"/>
        </w:rPr>
        <w:t>moeten</w:t>
      </w:r>
      <w:r w:rsidRPr="00F261C9">
        <w:rPr>
          <w:lang w:val="nl-NL"/>
        </w:rPr>
        <w:t xml:space="preserve"> nauwgezet gecontroleerd worden op het beginnend optreden van het "cytokine release syndrome" (zie rubriek</w:t>
      </w:r>
      <w:r w:rsidR="00C6022E">
        <w:rPr>
          <w:lang w:val="nl-NL"/>
        </w:rPr>
        <w:t> </w:t>
      </w:r>
      <w:r w:rsidRPr="00F261C9">
        <w:rPr>
          <w:lang w:val="nl-NL"/>
        </w:rPr>
        <w:t xml:space="preserve">4.4). Patiënten die aanwijzingen voor ernstige reacties ontwikkelen, met name ernstige dyspnoe, bronchospasmen of hypoxie, </w:t>
      </w:r>
      <w:r w:rsidR="000A6F9E">
        <w:rPr>
          <w:lang w:val="nl-NL"/>
        </w:rPr>
        <w:t>moeten</w:t>
      </w:r>
      <w:r w:rsidRPr="00F261C9">
        <w:rPr>
          <w:lang w:val="nl-NL"/>
        </w:rPr>
        <w:t xml:space="preserve"> de infusie onmiddellijk laten onderbreken. Patiënten met non-</w:t>
      </w:r>
      <w:r w:rsidR="00D81158">
        <w:rPr>
          <w:lang w:val="nl-NL"/>
        </w:rPr>
        <w:t>H</w:t>
      </w:r>
      <w:r w:rsidRPr="00F261C9">
        <w:rPr>
          <w:lang w:val="nl-NL"/>
        </w:rPr>
        <w:t>odgkin</w:t>
      </w:r>
      <w:r w:rsidR="00D81158">
        <w:rPr>
          <w:lang w:val="nl-NL"/>
        </w:rPr>
        <w:t>-</w:t>
      </w:r>
      <w:r w:rsidRPr="00F261C9">
        <w:rPr>
          <w:lang w:val="nl-NL"/>
        </w:rPr>
        <w:t xml:space="preserve">lymfoom </w:t>
      </w:r>
      <w:r w:rsidR="000A6F9E">
        <w:rPr>
          <w:lang w:val="nl-NL"/>
        </w:rPr>
        <w:t>moeten</w:t>
      </w:r>
      <w:r w:rsidRPr="00F261C9">
        <w:rPr>
          <w:lang w:val="nl-NL"/>
        </w:rPr>
        <w:t xml:space="preserve"> dan onderzocht worden op aanwijzingen voor het tumorlysissyndroom, waarbij inbegrepen relevante laboratoriumbepalingen en op pulmonale infiltratie, door middel van röntgenonderzoek van de borstkas. Bij alle patiënten mag de infusie niet hervat worden totdat alle symptomen volledig zijn verdwenen en zowel de laboratoriumwaarden als de borstkasfoto's weer een normaal beeld geven. Op dat moment kan de infusie hervat worden, aanvankelijk met niet meer dan de helft van de voorgaande infusiesnelheid. Als dezelfde ernstige bijwerkingen voor de tweede keer optreden, </w:t>
      </w:r>
      <w:r w:rsidR="00F56566" w:rsidRPr="00F261C9">
        <w:rPr>
          <w:lang w:val="nl-NL"/>
        </w:rPr>
        <w:t xml:space="preserve">moet </w:t>
      </w:r>
      <w:r w:rsidRPr="00F261C9">
        <w:rPr>
          <w:lang w:val="nl-NL"/>
        </w:rPr>
        <w:t>een beslissing om de behandeling te stoppen van geval tot geval serieus overwogen worden.</w:t>
      </w:r>
    </w:p>
    <w:p w14:paraId="42E2AF29" w14:textId="77777777" w:rsidR="007F7D22" w:rsidRPr="00F261C9" w:rsidRDefault="007F7D22" w:rsidP="00F154D9">
      <w:pPr>
        <w:tabs>
          <w:tab w:val="left" w:pos="2226"/>
        </w:tabs>
        <w:rPr>
          <w:lang w:val="nl-NL"/>
        </w:rPr>
      </w:pPr>
    </w:p>
    <w:p w14:paraId="0D6695EF" w14:textId="2D3B5234" w:rsidR="007F7D22" w:rsidRPr="00F261C9" w:rsidRDefault="007F7D22" w:rsidP="00F154D9">
      <w:pPr>
        <w:tabs>
          <w:tab w:val="left" w:pos="567"/>
          <w:tab w:val="left" w:pos="2226"/>
        </w:tabs>
        <w:rPr>
          <w:lang w:val="nl-NL"/>
        </w:rPr>
      </w:pPr>
      <w:r w:rsidRPr="00F261C9">
        <w:rPr>
          <w:lang w:val="nl-NL"/>
        </w:rPr>
        <w:t xml:space="preserve">Milde of matige infusiegerelateerde reacties </w:t>
      </w:r>
      <w:r w:rsidR="002770E5" w:rsidRPr="00F261C9">
        <w:rPr>
          <w:lang w:val="nl-NL"/>
        </w:rPr>
        <w:t xml:space="preserve">(IRR’s) </w:t>
      </w:r>
      <w:r w:rsidRPr="00F261C9">
        <w:rPr>
          <w:lang w:val="nl-NL"/>
        </w:rPr>
        <w:t>(rubriek</w:t>
      </w:r>
      <w:r w:rsidR="00C6022E">
        <w:rPr>
          <w:lang w:val="nl-NL"/>
        </w:rPr>
        <w:t> </w:t>
      </w:r>
      <w:r w:rsidRPr="00F261C9">
        <w:rPr>
          <w:lang w:val="nl-NL"/>
        </w:rPr>
        <w:t>4.8) reageren gewoonlijk op een verlaging van de infusiesnelheid. De infusiesnelheid kan weer verhoogd worden na verbetering van de symptomen.</w:t>
      </w:r>
    </w:p>
    <w:p w14:paraId="3392A3BA" w14:textId="77777777" w:rsidR="002770E5" w:rsidRDefault="002770E5" w:rsidP="00F154D9">
      <w:pPr>
        <w:tabs>
          <w:tab w:val="left" w:pos="567"/>
          <w:tab w:val="left" w:pos="2226"/>
        </w:tabs>
        <w:rPr>
          <w:lang w:val="nl-NL"/>
        </w:rPr>
      </w:pPr>
    </w:p>
    <w:p w14:paraId="7BAE0CE8" w14:textId="57CD5088" w:rsidR="00295578" w:rsidRPr="00E26334" w:rsidRDefault="00295578" w:rsidP="00E26334">
      <w:pPr>
        <w:keepNext/>
        <w:rPr>
          <w:i/>
          <w:iCs/>
          <w:color w:val="000000"/>
          <w:szCs w:val="22"/>
          <w:u w:val="single"/>
          <w:lang w:val="nl-NL"/>
        </w:rPr>
      </w:pPr>
      <w:r w:rsidRPr="00E26334">
        <w:rPr>
          <w:i/>
          <w:iCs/>
          <w:szCs w:val="22"/>
          <w:u w:val="single"/>
          <w:lang w:val="nl-NL"/>
        </w:rPr>
        <w:t>Non-</w:t>
      </w:r>
      <w:r w:rsidR="00D81158">
        <w:rPr>
          <w:i/>
          <w:iCs/>
          <w:szCs w:val="22"/>
          <w:u w:val="single"/>
          <w:lang w:val="nl-NL"/>
        </w:rPr>
        <w:t>H</w:t>
      </w:r>
      <w:r w:rsidRPr="00E26334">
        <w:rPr>
          <w:i/>
          <w:iCs/>
          <w:szCs w:val="22"/>
          <w:u w:val="single"/>
          <w:lang w:val="nl-NL"/>
        </w:rPr>
        <w:t>odgkin</w:t>
      </w:r>
      <w:r w:rsidR="00D81158">
        <w:rPr>
          <w:i/>
          <w:iCs/>
          <w:szCs w:val="22"/>
          <w:u w:val="single"/>
          <w:lang w:val="nl-NL"/>
        </w:rPr>
        <w:t>-</w:t>
      </w:r>
      <w:r w:rsidRPr="00E26334">
        <w:rPr>
          <w:i/>
          <w:iCs/>
          <w:szCs w:val="22"/>
          <w:u w:val="single"/>
          <w:lang w:val="nl-NL"/>
        </w:rPr>
        <w:t xml:space="preserve">lymfoom bij volwassenen, </w:t>
      </w:r>
      <w:r>
        <w:rPr>
          <w:i/>
          <w:iCs/>
          <w:u w:val="single"/>
          <w:lang w:val="nl-NL"/>
        </w:rPr>
        <w:t>c</w:t>
      </w:r>
      <w:r w:rsidRPr="00295578">
        <w:rPr>
          <w:i/>
          <w:iCs/>
          <w:u w:val="single"/>
          <w:lang w:val="nl-NL"/>
        </w:rPr>
        <w:t xml:space="preserve">hronische lymfatische leukemie, </w:t>
      </w:r>
      <w:r>
        <w:rPr>
          <w:i/>
          <w:iCs/>
          <w:u w:val="single"/>
          <w:lang w:val="nl-NL"/>
        </w:rPr>
        <w:t>r</w:t>
      </w:r>
      <w:r w:rsidRPr="00295578">
        <w:rPr>
          <w:i/>
          <w:iCs/>
          <w:u w:val="single"/>
          <w:lang w:val="nl-NL"/>
        </w:rPr>
        <w:t xml:space="preserve">eumatoïde artritis, </w:t>
      </w:r>
      <w:r w:rsidR="00514B07">
        <w:rPr>
          <w:i/>
          <w:iCs/>
          <w:color w:val="000000"/>
          <w:szCs w:val="22"/>
          <w:u w:val="single"/>
          <w:lang w:val="nl-NL"/>
        </w:rPr>
        <w:t>p</w:t>
      </w:r>
      <w:r w:rsidRPr="00295578">
        <w:rPr>
          <w:i/>
          <w:iCs/>
          <w:color w:val="000000"/>
          <w:szCs w:val="22"/>
          <w:u w:val="single"/>
          <w:lang w:val="nl-NL"/>
        </w:rPr>
        <w:t>emphigus vulgaris, volwassen en pediatrische pati</w:t>
      </w:r>
      <w:r>
        <w:rPr>
          <w:i/>
          <w:iCs/>
          <w:color w:val="000000"/>
          <w:szCs w:val="22"/>
          <w:u w:val="single"/>
          <w:lang w:val="nl-NL"/>
        </w:rPr>
        <w:t>ë</w:t>
      </w:r>
      <w:r w:rsidRPr="00295578">
        <w:rPr>
          <w:i/>
          <w:iCs/>
          <w:color w:val="000000"/>
          <w:szCs w:val="22"/>
          <w:u w:val="single"/>
          <w:lang w:val="nl-NL"/>
        </w:rPr>
        <w:t xml:space="preserve">nten met </w:t>
      </w:r>
      <w:r w:rsidRPr="00E26334">
        <w:rPr>
          <w:i/>
          <w:iCs/>
          <w:u w:val="single"/>
          <w:lang w:val="nl-NL"/>
        </w:rPr>
        <w:t>granulomatose met polyangiitis (GPA) en microscopische polyangiitis (MPA)</w:t>
      </w:r>
    </w:p>
    <w:p w14:paraId="2CD2F71E" w14:textId="5F3208F4" w:rsidR="00295578" w:rsidRPr="00E26334" w:rsidRDefault="00295578" w:rsidP="00E26334">
      <w:pPr>
        <w:keepNext/>
        <w:keepLines/>
        <w:rPr>
          <w:szCs w:val="22"/>
          <w:u w:val="single"/>
          <w:lang w:val="nl-NL"/>
        </w:rPr>
      </w:pPr>
    </w:p>
    <w:p w14:paraId="1B9FEF5D" w14:textId="77777777" w:rsidR="002770E5" w:rsidRPr="00E26334" w:rsidRDefault="002770E5" w:rsidP="003B40F1">
      <w:pPr>
        <w:keepNext/>
        <w:tabs>
          <w:tab w:val="left" w:pos="567"/>
        </w:tabs>
        <w:rPr>
          <w:i/>
          <w:iCs/>
          <w:lang w:val="nl-NL"/>
        </w:rPr>
      </w:pPr>
      <w:r w:rsidRPr="00E26334">
        <w:rPr>
          <w:i/>
          <w:iCs/>
          <w:lang w:val="nl-NL"/>
        </w:rPr>
        <w:t>Eerste infusie</w:t>
      </w:r>
    </w:p>
    <w:p w14:paraId="61AE7FA0" w14:textId="77777777" w:rsidR="002770E5" w:rsidRPr="00F261C9" w:rsidRDefault="002770E5" w:rsidP="003B40F1">
      <w:pPr>
        <w:keepNext/>
        <w:tabs>
          <w:tab w:val="left" w:pos="567"/>
        </w:tabs>
        <w:rPr>
          <w:u w:val="single"/>
          <w:lang w:val="nl-NL"/>
        </w:rPr>
      </w:pPr>
    </w:p>
    <w:p w14:paraId="7E6309D8" w14:textId="77777777" w:rsidR="002770E5" w:rsidRPr="00F261C9" w:rsidRDefault="002770E5" w:rsidP="002770E5">
      <w:pPr>
        <w:tabs>
          <w:tab w:val="left" w:pos="567"/>
        </w:tabs>
        <w:rPr>
          <w:lang w:val="nl-NL"/>
        </w:rPr>
      </w:pPr>
      <w:r w:rsidRPr="00F261C9">
        <w:rPr>
          <w:lang w:val="nl-NL"/>
        </w:rPr>
        <w:t xml:space="preserve">De aanbevolen initiële infusiesnelheid voor MabThera is 50 mg/uur; </w:t>
      </w:r>
      <w:r w:rsidR="008476B2" w:rsidRPr="00F261C9">
        <w:rPr>
          <w:lang w:val="nl-NL"/>
        </w:rPr>
        <w:t>na de eerste 30</w:t>
      </w:r>
      <w:r w:rsidR="00A01B35" w:rsidRPr="00F261C9">
        <w:rPr>
          <w:lang w:val="nl-NL"/>
        </w:rPr>
        <w:t> </w:t>
      </w:r>
      <w:r w:rsidR="008476B2" w:rsidRPr="00F261C9">
        <w:rPr>
          <w:lang w:val="nl-NL"/>
        </w:rPr>
        <w:t xml:space="preserve">minuten </w:t>
      </w:r>
      <w:r w:rsidRPr="00F261C9">
        <w:rPr>
          <w:lang w:val="nl-NL"/>
        </w:rPr>
        <w:t xml:space="preserve">kan de snelheid </w:t>
      </w:r>
      <w:r w:rsidR="008476B2" w:rsidRPr="00F261C9">
        <w:rPr>
          <w:lang w:val="nl-NL"/>
        </w:rPr>
        <w:t>om de</w:t>
      </w:r>
      <w:r w:rsidRPr="00F261C9">
        <w:rPr>
          <w:lang w:val="nl-NL"/>
        </w:rPr>
        <w:t xml:space="preserve"> 30</w:t>
      </w:r>
      <w:r w:rsidR="00A01B35" w:rsidRPr="00F261C9">
        <w:rPr>
          <w:lang w:val="nl-NL"/>
        </w:rPr>
        <w:t> </w:t>
      </w:r>
      <w:r w:rsidRPr="00F261C9">
        <w:rPr>
          <w:lang w:val="nl-NL"/>
        </w:rPr>
        <w:t>minuten worden verhoogd met stappen van 50 mg/uur, tot een maximum van 400 mg/uur.</w:t>
      </w:r>
    </w:p>
    <w:p w14:paraId="387D92D0" w14:textId="77777777" w:rsidR="002770E5" w:rsidRPr="00F261C9" w:rsidRDefault="002770E5" w:rsidP="002770E5">
      <w:pPr>
        <w:tabs>
          <w:tab w:val="left" w:pos="567"/>
        </w:tabs>
        <w:rPr>
          <w:lang w:val="nl-NL"/>
        </w:rPr>
      </w:pPr>
    </w:p>
    <w:p w14:paraId="44760C68" w14:textId="77777777" w:rsidR="002770E5" w:rsidRPr="00E26334" w:rsidRDefault="002770E5" w:rsidP="003B40F1">
      <w:pPr>
        <w:keepNext/>
        <w:tabs>
          <w:tab w:val="left" w:pos="567"/>
        </w:tabs>
        <w:rPr>
          <w:i/>
          <w:iCs/>
          <w:lang w:val="nl-NL"/>
        </w:rPr>
      </w:pPr>
      <w:r w:rsidRPr="00E26334">
        <w:rPr>
          <w:i/>
          <w:iCs/>
          <w:lang w:val="nl-NL"/>
        </w:rPr>
        <w:t xml:space="preserve">Volgende infusies </w:t>
      </w:r>
    </w:p>
    <w:p w14:paraId="6A7C7893" w14:textId="77777777" w:rsidR="002770E5" w:rsidRPr="00F261C9" w:rsidRDefault="002770E5" w:rsidP="003B40F1">
      <w:pPr>
        <w:keepNext/>
        <w:tabs>
          <w:tab w:val="left" w:pos="567"/>
        </w:tabs>
        <w:rPr>
          <w:u w:val="single"/>
          <w:lang w:val="nl-NL"/>
        </w:rPr>
      </w:pPr>
    </w:p>
    <w:p w14:paraId="442A8BE6" w14:textId="77777777" w:rsidR="002770E5" w:rsidRPr="00F261C9" w:rsidRDefault="002770E5" w:rsidP="002770E5">
      <w:pPr>
        <w:tabs>
          <w:tab w:val="left" w:pos="567"/>
        </w:tabs>
        <w:rPr>
          <w:lang w:val="nl-NL"/>
        </w:rPr>
      </w:pPr>
      <w:r w:rsidRPr="00F261C9">
        <w:rPr>
          <w:lang w:val="nl-NL"/>
        </w:rPr>
        <w:t xml:space="preserve">Volgende infusies met MabThera kunnen worden gestart met een snelheid van 100 mg/uur en </w:t>
      </w:r>
      <w:r w:rsidR="008476B2" w:rsidRPr="00F261C9">
        <w:rPr>
          <w:lang w:val="nl-NL"/>
        </w:rPr>
        <w:t>om de</w:t>
      </w:r>
      <w:r w:rsidRPr="00F261C9">
        <w:rPr>
          <w:lang w:val="nl-NL"/>
        </w:rPr>
        <w:t xml:space="preserve"> 30</w:t>
      </w:r>
      <w:r w:rsidR="00A01B35" w:rsidRPr="00F261C9">
        <w:rPr>
          <w:lang w:val="nl-NL"/>
        </w:rPr>
        <w:t> </w:t>
      </w:r>
      <w:r w:rsidRPr="00F261C9">
        <w:rPr>
          <w:lang w:val="nl-NL"/>
        </w:rPr>
        <w:t>minuten worden verhoogd met stappen van 100 mg/uur, tot een maximum van 400 mg/uur.</w:t>
      </w:r>
    </w:p>
    <w:p w14:paraId="500DE96A" w14:textId="77777777" w:rsidR="00433B17" w:rsidRPr="00F261C9" w:rsidRDefault="00433B17" w:rsidP="00433B17">
      <w:pPr>
        <w:tabs>
          <w:tab w:val="left" w:pos="567"/>
        </w:tabs>
        <w:rPr>
          <w:lang w:val="nl-NL"/>
        </w:rPr>
      </w:pPr>
    </w:p>
    <w:p w14:paraId="40C06DC9" w14:textId="78EFEAAA" w:rsidR="00433B17" w:rsidRPr="00E26334" w:rsidRDefault="00295578" w:rsidP="00433B17">
      <w:pPr>
        <w:keepNext/>
        <w:tabs>
          <w:tab w:val="left" w:pos="567"/>
        </w:tabs>
        <w:rPr>
          <w:i/>
          <w:u w:val="single"/>
          <w:lang w:val="nl-NL"/>
        </w:rPr>
      </w:pPr>
      <w:r w:rsidRPr="00E26334">
        <w:rPr>
          <w:i/>
          <w:u w:val="single"/>
          <w:lang w:val="nl-NL"/>
        </w:rPr>
        <w:t>Non-</w:t>
      </w:r>
      <w:r w:rsidR="00D81158">
        <w:rPr>
          <w:i/>
          <w:u w:val="single"/>
          <w:lang w:val="nl-NL"/>
        </w:rPr>
        <w:t>H</w:t>
      </w:r>
      <w:r w:rsidRPr="00E26334">
        <w:rPr>
          <w:i/>
          <w:u w:val="single"/>
          <w:lang w:val="nl-NL"/>
        </w:rPr>
        <w:t>odgkin</w:t>
      </w:r>
      <w:r w:rsidR="00D81158">
        <w:rPr>
          <w:i/>
          <w:u w:val="single"/>
          <w:lang w:val="nl-NL"/>
        </w:rPr>
        <w:t>-</w:t>
      </w:r>
      <w:r w:rsidRPr="00E26334">
        <w:rPr>
          <w:i/>
          <w:u w:val="single"/>
          <w:lang w:val="nl-NL"/>
        </w:rPr>
        <w:t>lymfoom - p</w:t>
      </w:r>
      <w:r w:rsidR="00433B17" w:rsidRPr="00E26334">
        <w:rPr>
          <w:i/>
          <w:u w:val="single"/>
          <w:lang w:val="nl-NL"/>
        </w:rPr>
        <w:t xml:space="preserve">ediatrische patiënten </w:t>
      </w:r>
    </w:p>
    <w:p w14:paraId="31408F89" w14:textId="77777777" w:rsidR="00433B17" w:rsidRPr="00F261C9" w:rsidRDefault="00433B17" w:rsidP="00433B17">
      <w:pPr>
        <w:keepNext/>
        <w:tabs>
          <w:tab w:val="left" w:pos="567"/>
        </w:tabs>
        <w:rPr>
          <w:lang w:val="nl-NL"/>
        </w:rPr>
      </w:pPr>
    </w:p>
    <w:p w14:paraId="14CF5A9B" w14:textId="77777777" w:rsidR="00433B17" w:rsidRPr="00E26334" w:rsidRDefault="00433B17" w:rsidP="00433B17">
      <w:pPr>
        <w:keepNext/>
        <w:tabs>
          <w:tab w:val="left" w:pos="567"/>
        </w:tabs>
        <w:rPr>
          <w:i/>
          <w:iCs/>
          <w:lang w:val="nl-NL"/>
        </w:rPr>
      </w:pPr>
      <w:r w:rsidRPr="00E26334">
        <w:rPr>
          <w:i/>
          <w:iCs/>
          <w:lang w:val="nl-NL"/>
        </w:rPr>
        <w:t>Eerste infusie</w:t>
      </w:r>
    </w:p>
    <w:p w14:paraId="71D3ABFF" w14:textId="77777777" w:rsidR="00433B17" w:rsidRPr="00F261C9" w:rsidRDefault="00433B17" w:rsidP="00433B17">
      <w:pPr>
        <w:keepNext/>
        <w:tabs>
          <w:tab w:val="left" w:pos="567"/>
        </w:tabs>
        <w:rPr>
          <w:lang w:val="nl-NL"/>
        </w:rPr>
      </w:pPr>
    </w:p>
    <w:p w14:paraId="607A3E9C" w14:textId="77777777" w:rsidR="00433B17" w:rsidRPr="00F261C9" w:rsidRDefault="00433B17" w:rsidP="00433B17">
      <w:pPr>
        <w:tabs>
          <w:tab w:val="left" w:pos="567"/>
        </w:tabs>
        <w:rPr>
          <w:lang w:val="nl-NL"/>
        </w:rPr>
      </w:pPr>
      <w:r w:rsidRPr="00F261C9">
        <w:rPr>
          <w:lang w:val="nl-NL"/>
        </w:rPr>
        <w:t>De aanbevolen initiële infusiesnelheid is 0,5 mg/kg/uur (maximum 50 mg/uur); dit kan elke 30 minuten verhoogd worden met 0,5 mg/kg/uur als er geen sprake is van overgevoeligheid of infusie-gerelateerde symptomen, tot een maximum van 400 mg/uur.</w:t>
      </w:r>
    </w:p>
    <w:p w14:paraId="4CC0D2F1" w14:textId="77777777" w:rsidR="00433B17" w:rsidRPr="00F261C9" w:rsidRDefault="00433B17" w:rsidP="00433B17">
      <w:pPr>
        <w:tabs>
          <w:tab w:val="left" w:pos="567"/>
        </w:tabs>
        <w:rPr>
          <w:lang w:val="nl-NL"/>
        </w:rPr>
      </w:pPr>
    </w:p>
    <w:p w14:paraId="1C695373" w14:textId="77777777" w:rsidR="00433B17" w:rsidRPr="00E26334" w:rsidRDefault="00433B17" w:rsidP="00433B17">
      <w:pPr>
        <w:keepNext/>
        <w:tabs>
          <w:tab w:val="left" w:pos="567"/>
        </w:tabs>
        <w:rPr>
          <w:i/>
          <w:iCs/>
          <w:lang w:val="nl-NL"/>
        </w:rPr>
      </w:pPr>
      <w:r w:rsidRPr="00E26334">
        <w:rPr>
          <w:i/>
          <w:iCs/>
          <w:lang w:val="nl-NL"/>
        </w:rPr>
        <w:t>Volgende infusies</w:t>
      </w:r>
    </w:p>
    <w:p w14:paraId="0FB32BD6" w14:textId="77777777" w:rsidR="00433B17" w:rsidRPr="00F261C9" w:rsidRDefault="00433B17" w:rsidP="00433B17">
      <w:pPr>
        <w:keepNext/>
        <w:tabs>
          <w:tab w:val="left" w:pos="567"/>
        </w:tabs>
        <w:rPr>
          <w:lang w:val="nl-NL"/>
        </w:rPr>
      </w:pPr>
    </w:p>
    <w:p w14:paraId="67A5680A" w14:textId="77777777" w:rsidR="00433B17" w:rsidRPr="00F261C9" w:rsidRDefault="00433B17" w:rsidP="00433B17">
      <w:pPr>
        <w:tabs>
          <w:tab w:val="left" w:pos="567"/>
        </w:tabs>
        <w:rPr>
          <w:lang w:val="nl-NL"/>
        </w:rPr>
      </w:pPr>
      <w:r w:rsidRPr="00F261C9">
        <w:rPr>
          <w:lang w:val="nl-NL"/>
        </w:rPr>
        <w:t>Volgende doseringen van MabThera kunnen worden gestart met een snelheid van 1 mg/kg/uur (maximum 50 mg/uur); dit kan elke 30 minuten verhoogd worden met 1 mg/kg/uur tot een maximum van 400 mg/uur.</w:t>
      </w:r>
    </w:p>
    <w:p w14:paraId="2F45D0FF" w14:textId="77777777" w:rsidR="002770E5" w:rsidRPr="00F261C9" w:rsidRDefault="002770E5" w:rsidP="002770E5">
      <w:pPr>
        <w:tabs>
          <w:tab w:val="left" w:pos="567"/>
        </w:tabs>
        <w:rPr>
          <w:lang w:val="nl-NL"/>
        </w:rPr>
      </w:pPr>
    </w:p>
    <w:p w14:paraId="246F8355" w14:textId="270A6E7A" w:rsidR="002770E5" w:rsidRPr="00E26334" w:rsidRDefault="007F49F4" w:rsidP="003B40F1">
      <w:pPr>
        <w:keepNext/>
        <w:tabs>
          <w:tab w:val="left" w:pos="567"/>
        </w:tabs>
        <w:rPr>
          <w:i/>
          <w:u w:val="single"/>
          <w:lang w:val="nl-NL"/>
        </w:rPr>
      </w:pPr>
      <w:r w:rsidRPr="00E26334">
        <w:rPr>
          <w:i/>
          <w:u w:val="single"/>
          <w:lang w:val="nl-NL"/>
        </w:rPr>
        <w:t>R</w:t>
      </w:r>
      <w:r w:rsidR="002770E5" w:rsidRPr="00E26334">
        <w:rPr>
          <w:i/>
          <w:u w:val="single"/>
          <w:lang w:val="nl-NL"/>
        </w:rPr>
        <w:t>eumatoïde artritis</w:t>
      </w:r>
    </w:p>
    <w:p w14:paraId="650E0C4C" w14:textId="77777777" w:rsidR="002770E5" w:rsidRPr="00F261C9" w:rsidRDefault="002770E5" w:rsidP="003B40F1">
      <w:pPr>
        <w:keepNext/>
        <w:tabs>
          <w:tab w:val="left" w:pos="567"/>
        </w:tabs>
        <w:rPr>
          <w:i/>
          <w:u w:val="single"/>
          <w:lang w:val="nl-NL"/>
        </w:rPr>
      </w:pPr>
    </w:p>
    <w:p w14:paraId="66FAB731" w14:textId="77777777" w:rsidR="002770E5" w:rsidRPr="00F261C9" w:rsidRDefault="002770E5" w:rsidP="003B40F1">
      <w:pPr>
        <w:keepNext/>
        <w:tabs>
          <w:tab w:val="left" w:pos="567"/>
        </w:tabs>
        <w:rPr>
          <w:lang w:val="nl-NL"/>
        </w:rPr>
      </w:pPr>
      <w:r w:rsidRPr="00F261C9">
        <w:rPr>
          <w:lang w:val="nl-NL"/>
        </w:rPr>
        <w:t>Alternatief, sneller infusieschema voor vervolginfusies</w:t>
      </w:r>
    </w:p>
    <w:p w14:paraId="3B52CF1C" w14:textId="77777777" w:rsidR="002770E5" w:rsidRPr="00F261C9" w:rsidRDefault="002770E5" w:rsidP="003B40F1">
      <w:pPr>
        <w:keepNext/>
        <w:tabs>
          <w:tab w:val="left" w:pos="567"/>
        </w:tabs>
        <w:rPr>
          <w:lang w:val="nl-NL"/>
        </w:rPr>
      </w:pPr>
    </w:p>
    <w:p w14:paraId="72E025C2" w14:textId="30D7DBE3" w:rsidR="002770E5" w:rsidRPr="00F261C9" w:rsidRDefault="002770E5" w:rsidP="002770E5">
      <w:pPr>
        <w:tabs>
          <w:tab w:val="left" w:pos="567"/>
        </w:tabs>
        <w:rPr>
          <w:lang w:val="nl-NL"/>
        </w:rPr>
      </w:pPr>
      <w:r w:rsidRPr="00F261C9">
        <w:rPr>
          <w:lang w:val="nl-NL"/>
        </w:rPr>
        <w:t xml:space="preserve">Wanneer patiënten bij </w:t>
      </w:r>
      <w:r w:rsidR="008476B2" w:rsidRPr="00F261C9">
        <w:rPr>
          <w:lang w:val="nl-NL"/>
        </w:rPr>
        <w:t>hun eerste</w:t>
      </w:r>
      <w:r w:rsidRPr="00F261C9">
        <w:rPr>
          <w:lang w:val="nl-NL"/>
        </w:rPr>
        <w:t xml:space="preserve"> infusie </w:t>
      </w:r>
      <w:r w:rsidR="008476B2" w:rsidRPr="00F261C9">
        <w:rPr>
          <w:lang w:val="nl-NL"/>
        </w:rPr>
        <w:t xml:space="preserve">of daaropvolgende infusies van </w:t>
      </w:r>
      <w:r w:rsidR="00AA3E5E" w:rsidRPr="00F261C9">
        <w:rPr>
          <w:lang w:val="nl-NL"/>
        </w:rPr>
        <w:t>een dosis van 1</w:t>
      </w:r>
      <w:r w:rsidR="002520D8">
        <w:rPr>
          <w:lang w:val="nl-NL"/>
        </w:rPr>
        <w:t>.</w:t>
      </w:r>
      <w:r w:rsidR="00AA3E5E" w:rsidRPr="00F261C9">
        <w:rPr>
          <w:lang w:val="nl-NL"/>
        </w:rPr>
        <w:t xml:space="preserve">000 mg MabThera, </w:t>
      </w:r>
      <w:r w:rsidR="008476B2" w:rsidRPr="00F261C9">
        <w:rPr>
          <w:lang w:val="nl-NL"/>
        </w:rPr>
        <w:t>toegediend volgens het standaardinfusieschema,</w:t>
      </w:r>
      <w:r w:rsidRPr="00F261C9">
        <w:rPr>
          <w:lang w:val="nl-NL"/>
        </w:rPr>
        <w:t xml:space="preserve"> geen ernstige infusiegerelateerde reactie hebben gehad, kan een snellere infusie worden gegeven voor de tweede en de volgende infusies, waarbij gebruik wordt gemaakt van </w:t>
      </w:r>
      <w:r w:rsidR="00AA3E5E" w:rsidRPr="00F261C9">
        <w:rPr>
          <w:lang w:val="nl-NL"/>
        </w:rPr>
        <w:t>dezelfde</w:t>
      </w:r>
      <w:r w:rsidRPr="00F261C9">
        <w:rPr>
          <w:lang w:val="nl-NL"/>
        </w:rPr>
        <w:t xml:space="preserve"> concentratie </w:t>
      </w:r>
      <w:r w:rsidR="00AA3E5E" w:rsidRPr="00F261C9">
        <w:rPr>
          <w:lang w:val="nl-NL"/>
        </w:rPr>
        <w:t>(</w:t>
      </w:r>
      <w:r w:rsidRPr="00F261C9">
        <w:rPr>
          <w:lang w:val="nl-NL"/>
        </w:rPr>
        <w:t>4 mg/ml in een volume van 250 ml</w:t>
      </w:r>
      <w:r w:rsidR="00AA3E5E" w:rsidRPr="00F261C9">
        <w:rPr>
          <w:lang w:val="nl-NL"/>
        </w:rPr>
        <w:t>) als bij voorgaande infusies</w:t>
      </w:r>
      <w:r w:rsidRPr="00F261C9">
        <w:rPr>
          <w:lang w:val="nl-NL"/>
        </w:rPr>
        <w:t>. Begin met een snelheid van 250 mg/uur gedurende de eerste 30</w:t>
      </w:r>
      <w:r w:rsidR="00A01B35" w:rsidRPr="00F261C9">
        <w:rPr>
          <w:lang w:val="nl-NL"/>
        </w:rPr>
        <w:t> </w:t>
      </w:r>
      <w:r w:rsidRPr="00F261C9">
        <w:rPr>
          <w:lang w:val="nl-NL"/>
        </w:rPr>
        <w:t>minuten en daarna 600 mg/uur gedurende de volgende 90</w:t>
      </w:r>
      <w:r w:rsidR="00A01B35" w:rsidRPr="00F261C9">
        <w:rPr>
          <w:lang w:val="nl-NL"/>
        </w:rPr>
        <w:t> </w:t>
      </w:r>
      <w:r w:rsidRPr="00F261C9">
        <w:rPr>
          <w:lang w:val="nl-NL"/>
        </w:rPr>
        <w:t xml:space="preserve">minuten. Als </w:t>
      </w:r>
      <w:r w:rsidR="00C230A1" w:rsidRPr="00F261C9">
        <w:rPr>
          <w:lang w:val="nl-NL"/>
        </w:rPr>
        <w:t>snellere</w:t>
      </w:r>
      <w:r w:rsidRPr="00F261C9">
        <w:rPr>
          <w:lang w:val="nl-NL"/>
        </w:rPr>
        <w:t xml:space="preserve"> infusie wordt verdragen kan d</w:t>
      </w:r>
      <w:r w:rsidR="00C230A1" w:rsidRPr="00F261C9">
        <w:rPr>
          <w:lang w:val="nl-NL"/>
        </w:rPr>
        <w:t>it</w:t>
      </w:r>
      <w:r w:rsidRPr="00F261C9">
        <w:rPr>
          <w:lang w:val="nl-NL"/>
        </w:rPr>
        <w:t xml:space="preserve"> infusie</w:t>
      </w:r>
      <w:r w:rsidR="00C230A1" w:rsidRPr="00F261C9">
        <w:rPr>
          <w:lang w:val="nl-NL"/>
        </w:rPr>
        <w:t>schema</w:t>
      </w:r>
      <w:r w:rsidRPr="00F261C9">
        <w:rPr>
          <w:lang w:val="nl-NL"/>
        </w:rPr>
        <w:t xml:space="preserve"> ook worden gebruikt voor daaropvolgende infusies.</w:t>
      </w:r>
    </w:p>
    <w:p w14:paraId="1C157359" w14:textId="77777777" w:rsidR="00C230A1" w:rsidRPr="00F261C9" w:rsidRDefault="00C230A1" w:rsidP="002770E5">
      <w:pPr>
        <w:tabs>
          <w:tab w:val="left" w:pos="567"/>
        </w:tabs>
        <w:rPr>
          <w:lang w:val="nl-NL"/>
        </w:rPr>
      </w:pPr>
    </w:p>
    <w:p w14:paraId="7DF6D826" w14:textId="77777777" w:rsidR="00C230A1" w:rsidRPr="00F261C9" w:rsidRDefault="00C230A1" w:rsidP="00C230A1">
      <w:pPr>
        <w:tabs>
          <w:tab w:val="left" w:pos="567"/>
        </w:tabs>
        <w:rPr>
          <w:lang w:val="nl-NL"/>
        </w:rPr>
      </w:pPr>
      <w:r w:rsidRPr="00F261C9">
        <w:rPr>
          <w:lang w:val="nl-NL"/>
        </w:rPr>
        <w:t xml:space="preserve">Patiënten die een klinisch significante cardiovasculaire aandoening hebben, waaronder aritmieën, of </w:t>
      </w:r>
      <w:r w:rsidR="00D17454" w:rsidRPr="00F261C9">
        <w:rPr>
          <w:lang w:val="nl-NL"/>
        </w:rPr>
        <w:t xml:space="preserve">patiënten die </w:t>
      </w:r>
      <w:r w:rsidRPr="00F261C9">
        <w:rPr>
          <w:lang w:val="nl-NL"/>
        </w:rPr>
        <w:t>eerder een ernstige infusiereactie hebben gehad op een behandeling met biologische geneesmiddelen of op rituximab mogen de snellere infusie niet toegediend krijgen.</w:t>
      </w:r>
    </w:p>
    <w:p w14:paraId="01CF1A34" w14:textId="77777777" w:rsidR="007F7D22" w:rsidRPr="00F261C9" w:rsidRDefault="007F7D22" w:rsidP="00E4326F">
      <w:pPr>
        <w:tabs>
          <w:tab w:val="left" w:pos="567"/>
        </w:tabs>
        <w:rPr>
          <w:lang w:val="nl-NL"/>
        </w:rPr>
      </w:pPr>
    </w:p>
    <w:p w14:paraId="012CDBB1" w14:textId="77777777" w:rsidR="007F7D22" w:rsidRPr="00F261C9" w:rsidRDefault="007F7D22" w:rsidP="00C93057">
      <w:pPr>
        <w:keepNext/>
        <w:keepLines/>
        <w:suppressAutoHyphens/>
        <w:ind w:left="567" w:hanging="567"/>
        <w:rPr>
          <w:lang w:val="nl-NL"/>
        </w:rPr>
      </w:pPr>
      <w:r w:rsidRPr="00F261C9">
        <w:rPr>
          <w:b/>
          <w:lang w:val="nl-NL"/>
        </w:rPr>
        <w:t>4.3</w:t>
      </w:r>
      <w:r w:rsidRPr="00F261C9">
        <w:rPr>
          <w:b/>
          <w:lang w:val="nl-NL"/>
        </w:rPr>
        <w:tab/>
        <w:t>Contra-indicaties</w:t>
      </w:r>
    </w:p>
    <w:p w14:paraId="30F4BB85" w14:textId="77777777" w:rsidR="007F7D22" w:rsidRPr="00F261C9" w:rsidRDefault="007F7D22" w:rsidP="00C93057">
      <w:pPr>
        <w:keepNext/>
        <w:keepLines/>
        <w:suppressAutoHyphens/>
        <w:rPr>
          <w:lang w:val="nl-NL"/>
        </w:rPr>
      </w:pPr>
    </w:p>
    <w:p w14:paraId="45E4FB40" w14:textId="7B9EEA92" w:rsidR="007F7D22" w:rsidRPr="00F261C9" w:rsidRDefault="007F7D22">
      <w:pPr>
        <w:tabs>
          <w:tab w:val="left" w:pos="567"/>
        </w:tabs>
        <w:rPr>
          <w:lang w:val="nl-NL"/>
        </w:rPr>
      </w:pPr>
      <w:r w:rsidRPr="00F261C9">
        <w:rPr>
          <w:lang w:val="nl-NL"/>
        </w:rPr>
        <w:t xml:space="preserve">Overgevoeligheid voor </w:t>
      </w:r>
      <w:r w:rsidR="008D0F00" w:rsidRPr="00F261C9">
        <w:rPr>
          <w:lang w:val="nl-NL"/>
        </w:rPr>
        <w:t xml:space="preserve">de </w:t>
      </w:r>
      <w:r w:rsidRPr="00F261C9">
        <w:rPr>
          <w:lang w:val="nl-NL"/>
        </w:rPr>
        <w:t xml:space="preserve">werkzame </w:t>
      </w:r>
      <w:r w:rsidR="008D0F00" w:rsidRPr="00F261C9">
        <w:rPr>
          <w:lang w:val="nl-NL"/>
        </w:rPr>
        <w:t xml:space="preserve">stof </w:t>
      </w:r>
      <w:r w:rsidRPr="00F261C9">
        <w:rPr>
          <w:lang w:val="nl-NL"/>
        </w:rPr>
        <w:t xml:space="preserve">of voor </w:t>
      </w:r>
      <w:r w:rsidR="00C230A1" w:rsidRPr="00F261C9">
        <w:rPr>
          <w:lang w:val="nl-NL"/>
        </w:rPr>
        <w:t xml:space="preserve">muizeneiwitten of voor </w:t>
      </w:r>
      <w:r w:rsidR="009C6ACF" w:rsidRPr="00F261C9">
        <w:rPr>
          <w:lang w:val="nl-NL"/>
        </w:rPr>
        <w:t>ee</w:t>
      </w:r>
      <w:r w:rsidRPr="00F261C9">
        <w:rPr>
          <w:lang w:val="nl-NL"/>
        </w:rPr>
        <w:t xml:space="preserve">n van </w:t>
      </w:r>
      <w:r w:rsidR="00BB562B" w:rsidRPr="00F261C9">
        <w:rPr>
          <w:lang w:val="nl-NL"/>
        </w:rPr>
        <w:t>de in rubriek</w:t>
      </w:r>
      <w:r w:rsidR="00C6022E">
        <w:rPr>
          <w:lang w:val="nl-NL"/>
        </w:rPr>
        <w:t> </w:t>
      </w:r>
      <w:r w:rsidR="00BB562B" w:rsidRPr="00F261C9">
        <w:rPr>
          <w:lang w:val="nl-NL"/>
        </w:rPr>
        <w:t>6.1 vermel</w:t>
      </w:r>
      <w:r w:rsidRPr="00F261C9">
        <w:rPr>
          <w:lang w:val="nl-NL"/>
        </w:rPr>
        <w:t>de hulpstoffen.</w:t>
      </w:r>
    </w:p>
    <w:p w14:paraId="7C87A914" w14:textId="77777777" w:rsidR="007F7D22" w:rsidRPr="00F261C9" w:rsidRDefault="007F7D22">
      <w:pPr>
        <w:tabs>
          <w:tab w:val="left" w:pos="567"/>
        </w:tabs>
        <w:rPr>
          <w:lang w:val="nl-NL"/>
        </w:rPr>
      </w:pPr>
    </w:p>
    <w:p w14:paraId="2557D19B" w14:textId="1BB85E65" w:rsidR="008C1FC1" w:rsidRDefault="007F7D22">
      <w:pPr>
        <w:tabs>
          <w:tab w:val="left" w:pos="567"/>
        </w:tabs>
        <w:rPr>
          <w:lang w:val="nl-NL"/>
        </w:rPr>
      </w:pPr>
      <w:r w:rsidRPr="00F261C9">
        <w:rPr>
          <w:lang w:val="nl-NL"/>
        </w:rPr>
        <w:t>Actieve, ernstige infecties (zie rubriek</w:t>
      </w:r>
      <w:r w:rsidR="00C6022E">
        <w:rPr>
          <w:lang w:val="nl-NL"/>
        </w:rPr>
        <w:t> </w:t>
      </w:r>
      <w:r w:rsidRPr="00F261C9">
        <w:rPr>
          <w:lang w:val="nl-NL"/>
        </w:rPr>
        <w:t>4.4).</w:t>
      </w:r>
      <w:r w:rsidR="00EB1EB1">
        <w:rPr>
          <w:lang w:val="nl-NL"/>
        </w:rPr>
        <w:t xml:space="preserve"> </w:t>
      </w:r>
    </w:p>
    <w:p w14:paraId="56AC8D0C" w14:textId="77777777" w:rsidR="008C1FC1" w:rsidRPr="00F261C9" w:rsidRDefault="008C1FC1">
      <w:pPr>
        <w:tabs>
          <w:tab w:val="left" w:pos="567"/>
        </w:tabs>
        <w:rPr>
          <w:lang w:val="nl-NL"/>
        </w:rPr>
      </w:pPr>
    </w:p>
    <w:p w14:paraId="4CA5AC32" w14:textId="77777777" w:rsidR="007F7D22" w:rsidRPr="00F261C9" w:rsidRDefault="007F7D22" w:rsidP="008315E6">
      <w:pPr>
        <w:suppressAutoHyphens/>
        <w:rPr>
          <w:lang w:val="nl-NL"/>
        </w:rPr>
      </w:pPr>
      <w:r w:rsidRPr="00F261C9">
        <w:rPr>
          <w:lang w:val="nl-NL"/>
        </w:rPr>
        <w:t>Ernstig immuungecompromitteerde patiënten</w:t>
      </w:r>
      <w:r w:rsidR="00802967" w:rsidRPr="00F261C9">
        <w:rPr>
          <w:lang w:val="nl-NL"/>
        </w:rPr>
        <w:t>.</w:t>
      </w:r>
    </w:p>
    <w:p w14:paraId="0193B6C1" w14:textId="77777777" w:rsidR="007F7D22" w:rsidRPr="00F261C9" w:rsidRDefault="007F7D22">
      <w:pPr>
        <w:tabs>
          <w:tab w:val="left" w:pos="567"/>
        </w:tabs>
        <w:rPr>
          <w:lang w:val="nl-NL"/>
        </w:rPr>
      </w:pPr>
    </w:p>
    <w:p w14:paraId="1AD6C5D5" w14:textId="25FE2B99" w:rsidR="007F7D22" w:rsidRPr="00F261C9" w:rsidRDefault="007F7D22">
      <w:pPr>
        <w:tabs>
          <w:tab w:val="left" w:pos="567"/>
        </w:tabs>
        <w:rPr>
          <w:lang w:val="nl-NL"/>
        </w:rPr>
      </w:pPr>
      <w:r w:rsidRPr="00F261C9">
        <w:rPr>
          <w:lang w:val="nl-NL"/>
        </w:rPr>
        <w:t xml:space="preserve">Ernstig hartfalen (New York Heart Association Klasse IV) of ernstige, ongecontroleerde cardiale aandoeningen </w:t>
      </w:r>
      <w:r w:rsidR="007F49F4">
        <w:rPr>
          <w:lang w:val="nl-NL"/>
        </w:rPr>
        <w:t xml:space="preserve">alleen </w:t>
      </w:r>
      <w:r w:rsidR="007F49F4" w:rsidRPr="00E26334">
        <w:rPr>
          <w:lang w:val="nl-NL"/>
        </w:rPr>
        <w:t>voor gebruik bij reumatoïde artritis, granulomatose met polyangiitis, microscopische polyangiitis en pemphigus vulgaris</w:t>
      </w:r>
      <w:r w:rsidR="007F49F4" w:rsidRPr="00F261C9">
        <w:rPr>
          <w:lang w:val="nl-NL"/>
        </w:rPr>
        <w:t xml:space="preserve"> </w:t>
      </w:r>
      <w:r w:rsidRPr="00F261C9">
        <w:rPr>
          <w:lang w:val="nl-NL"/>
        </w:rPr>
        <w:t>(zie rubriek</w:t>
      </w:r>
      <w:r w:rsidR="00C6022E">
        <w:rPr>
          <w:lang w:val="nl-NL"/>
        </w:rPr>
        <w:t> </w:t>
      </w:r>
      <w:r w:rsidRPr="00F261C9">
        <w:rPr>
          <w:lang w:val="nl-NL"/>
        </w:rPr>
        <w:t>4.4 betreffende andere cardiovasculaire aandoeningen).</w:t>
      </w:r>
    </w:p>
    <w:p w14:paraId="3C704D4E" w14:textId="77777777" w:rsidR="007F7D22" w:rsidRPr="00F261C9" w:rsidRDefault="007F7D22">
      <w:pPr>
        <w:tabs>
          <w:tab w:val="left" w:pos="567"/>
        </w:tabs>
        <w:ind w:left="1440" w:hanging="1440"/>
        <w:rPr>
          <w:b/>
          <w:lang w:val="nl-NL"/>
        </w:rPr>
      </w:pPr>
    </w:p>
    <w:p w14:paraId="3B526EE8" w14:textId="77777777" w:rsidR="007F7D22" w:rsidRPr="00F261C9" w:rsidRDefault="007F7D22" w:rsidP="007F7D22">
      <w:pPr>
        <w:keepNext/>
        <w:ind w:left="567" w:hanging="567"/>
        <w:rPr>
          <w:b/>
          <w:lang w:val="nl-NL"/>
        </w:rPr>
      </w:pPr>
      <w:r w:rsidRPr="00F261C9">
        <w:rPr>
          <w:b/>
          <w:lang w:val="nl-NL"/>
        </w:rPr>
        <w:t>4.4</w:t>
      </w:r>
      <w:r w:rsidRPr="00F261C9">
        <w:rPr>
          <w:b/>
          <w:lang w:val="nl-NL"/>
        </w:rPr>
        <w:tab/>
        <w:t>Bijzondere waarschuwingen en voorzorgen bij gebruik</w:t>
      </w:r>
    </w:p>
    <w:p w14:paraId="64759A0A" w14:textId="77777777" w:rsidR="007F7D22" w:rsidRPr="00F261C9" w:rsidRDefault="007F7D22" w:rsidP="003B40F1">
      <w:pPr>
        <w:keepNext/>
        <w:suppressAutoHyphens/>
        <w:ind w:left="567" w:hanging="567"/>
        <w:rPr>
          <w:lang w:val="nl-NL"/>
        </w:rPr>
      </w:pPr>
    </w:p>
    <w:p w14:paraId="6D06FDAE" w14:textId="77777777" w:rsidR="00700C94" w:rsidRPr="00F261C9" w:rsidRDefault="00700C94" w:rsidP="00700C94">
      <w:pPr>
        <w:keepNext/>
        <w:suppressAutoHyphens/>
        <w:rPr>
          <w:u w:val="single"/>
          <w:lang w:val="nl-NL"/>
        </w:rPr>
      </w:pPr>
      <w:r w:rsidRPr="00F261C9">
        <w:rPr>
          <w:u w:val="single"/>
          <w:lang w:val="nl-NL"/>
        </w:rPr>
        <w:t>Terugvinden herkomst</w:t>
      </w:r>
    </w:p>
    <w:p w14:paraId="0EA350B8" w14:textId="7A4EC4B0" w:rsidR="00332BBA" w:rsidRPr="00F261C9" w:rsidRDefault="00332BBA" w:rsidP="000A28BE">
      <w:pPr>
        <w:suppressAutoHyphens/>
        <w:rPr>
          <w:u w:val="single"/>
          <w:lang w:val="nl-NL"/>
        </w:rPr>
      </w:pPr>
      <w:r w:rsidRPr="00F261C9">
        <w:rPr>
          <w:lang w:val="nl-NL"/>
        </w:rPr>
        <w:t xml:space="preserve">Om </w:t>
      </w:r>
      <w:r w:rsidR="00700C94" w:rsidRPr="00F261C9">
        <w:rPr>
          <w:lang w:val="nl-NL"/>
        </w:rPr>
        <w:t>het terugvinden van de herkomst</w:t>
      </w:r>
      <w:r w:rsidRPr="00F261C9">
        <w:rPr>
          <w:lang w:val="nl-NL"/>
        </w:rPr>
        <w:t xml:space="preserve"> van biologi</w:t>
      </w:r>
      <w:r w:rsidR="00700C94" w:rsidRPr="00F261C9">
        <w:rPr>
          <w:lang w:val="nl-NL"/>
        </w:rPr>
        <w:t>cals</w:t>
      </w:r>
      <w:r w:rsidRPr="00F261C9">
        <w:rPr>
          <w:lang w:val="nl-NL"/>
        </w:rPr>
        <w:t xml:space="preserve"> te verbeteren moet</w:t>
      </w:r>
      <w:r w:rsidR="00700C94" w:rsidRPr="00F261C9">
        <w:rPr>
          <w:lang w:val="nl-NL"/>
        </w:rPr>
        <w:t>en</w:t>
      </w:r>
      <w:r w:rsidRPr="00F261C9">
        <w:rPr>
          <w:lang w:val="nl-NL"/>
        </w:rPr>
        <w:t xml:space="preserve"> de</w:t>
      </w:r>
      <w:r w:rsidR="00700C94" w:rsidRPr="00F261C9">
        <w:rPr>
          <w:lang w:val="nl-NL"/>
        </w:rPr>
        <w:t xml:space="preserve"> </w:t>
      </w:r>
      <w:r w:rsidRPr="00F261C9">
        <w:rPr>
          <w:lang w:val="nl-NL"/>
        </w:rPr>
        <w:t>naam</w:t>
      </w:r>
      <w:r w:rsidR="00700C94" w:rsidRPr="00F261C9">
        <w:rPr>
          <w:lang w:val="nl-NL"/>
        </w:rPr>
        <w:t xml:space="preserve"> </w:t>
      </w:r>
      <w:r w:rsidR="00FE1E5D" w:rsidRPr="00F261C9">
        <w:rPr>
          <w:lang w:val="nl-NL"/>
        </w:rPr>
        <w:t xml:space="preserve">en </w:t>
      </w:r>
      <w:r w:rsidR="00700C94" w:rsidRPr="00F261C9">
        <w:rPr>
          <w:lang w:val="nl-NL"/>
        </w:rPr>
        <w:t>het batch</w:t>
      </w:r>
      <w:r w:rsidR="00FE1E5D" w:rsidRPr="00F261C9">
        <w:rPr>
          <w:lang w:val="nl-NL"/>
        </w:rPr>
        <w:t xml:space="preserve">nummer </w:t>
      </w:r>
      <w:r w:rsidRPr="00F261C9">
        <w:rPr>
          <w:lang w:val="nl-NL"/>
        </w:rPr>
        <w:t xml:space="preserve">van het toegediende </w:t>
      </w:r>
      <w:r w:rsidR="00A57D5A" w:rsidRPr="00F261C9">
        <w:rPr>
          <w:lang w:val="nl-NL"/>
        </w:rPr>
        <w:t>product</w:t>
      </w:r>
      <w:r w:rsidRPr="00F261C9">
        <w:rPr>
          <w:lang w:val="nl-NL"/>
        </w:rPr>
        <w:t xml:space="preserve"> </w:t>
      </w:r>
      <w:r w:rsidR="00700C94" w:rsidRPr="00F261C9">
        <w:rPr>
          <w:lang w:val="nl-NL"/>
        </w:rPr>
        <w:t>goed geregistreerd</w:t>
      </w:r>
      <w:r w:rsidRPr="00F261C9">
        <w:rPr>
          <w:lang w:val="nl-NL"/>
        </w:rPr>
        <w:t xml:space="preserve"> worden.</w:t>
      </w:r>
    </w:p>
    <w:p w14:paraId="2A5C6994" w14:textId="77777777" w:rsidR="00332BBA" w:rsidRPr="00F261C9" w:rsidRDefault="00332BBA">
      <w:pPr>
        <w:suppressAutoHyphens/>
        <w:ind w:left="567" w:hanging="567"/>
        <w:rPr>
          <w:u w:val="single"/>
          <w:lang w:val="nl-NL"/>
        </w:rPr>
      </w:pPr>
    </w:p>
    <w:p w14:paraId="1A9D7F51" w14:textId="77777777" w:rsidR="007F7D22" w:rsidRPr="00F261C9" w:rsidRDefault="007F7D22" w:rsidP="003B40F1">
      <w:pPr>
        <w:keepNext/>
        <w:suppressAutoHyphens/>
        <w:ind w:left="567" w:hanging="567"/>
        <w:rPr>
          <w:u w:val="single"/>
          <w:lang w:val="nl-NL"/>
        </w:rPr>
      </w:pPr>
      <w:r w:rsidRPr="00F261C9">
        <w:rPr>
          <w:u w:val="single"/>
          <w:lang w:val="nl-NL"/>
        </w:rPr>
        <w:t>Progressieve multifocale leuko-encefalopathie</w:t>
      </w:r>
    </w:p>
    <w:p w14:paraId="2729FB8D" w14:textId="77777777" w:rsidR="007F7D22" w:rsidRPr="00F261C9" w:rsidRDefault="007F7D22" w:rsidP="003B40F1">
      <w:pPr>
        <w:keepNext/>
        <w:suppressAutoHyphens/>
        <w:ind w:left="567" w:hanging="567"/>
        <w:rPr>
          <w:lang w:val="nl-NL"/>
        </w:rPr>
      </w:pPr>
    </w:p>
    <w:p w14:paraId="10A421BF" w14:textId="50F028B7" w:rsidR="007F7D22" w:rsidRPr="00F261C9" w:rsidRDefault="007F7D22" w:rsidP="00447B80">
      <w:pPr>
        <w:suppressAutoHyphens/>
        <w:rPr>
          <w:lang w:val="nl-NL"/>
        </w:rPr>
      </w:pPr>
      <w:r w:rsidRPr="00F261C9">
        <w:rPr>
          <w:lang w:val="nl-NL"/>
        </w:rPr>
        <w:t>Alle patiënten die met MabThera behandeld worden voor reumatoïde artritis</w:t>
      </w:r>
      <w:r w:rsidR="00F47499" w:rsidRPr="00F261C9">
        <w:rPr>
          <w:lang w:val="nl-NL"/>
        </w:rPr>
        <w:t xml:space="preserve">, </w:t>
      </w:r>
      <w:r w:rsidR="00661383" w:rsidRPr="00F261C9">
        <w:rPr>
          <w:lang w:val="nl-NL"/>
        </w:rPr>
        <w:t>GPA</w:t>
      </w:r>
      <w:r w:rsidR="00DF5291" w:rsidRPr="00F261C9">
        <w:rPr>
          <w:lang w:val="nl-NL"/>
        </w:rPr>
        <w:t>,</w:t>
      </w:r>
      <w:r w:rsidR="00F47499" w:rsidRPr="00F261C9">
        <w:rPr>
          <w:lang w:val="nl-NL"/>
        </w:rPr>
        <w:t xml:space="preserve"> </w:t>
      </w:r>
      <w:r w:rsidR="00661383" w:rsidRPr="00F261C9">
        <w:rPr>
          <w:lang w:val="nl-NL"/>
        </w:rPr>
        <w:t>MPA</w:t>
      </w:r>
      <w:r w:rsidR="00DF5291" w:rsidRPr="00F261C9">
        <w:rPr>
          <w:lang w:val="nl-NL"/>
        </w:rPr>
        <w:t xml:space="preserve"> of pemphigus vulgaris</w:t>
      </w:r>
      <w:r w:rsidR="00F47499" w:rsidRPr="00F261C9">
        <w:rPr>
          <w:lang w:val="nl-NL"/>
        </w:rPr>
        <w:t>,</w:t>
      </w:r>
      <w:r w:rsidRPr="00F261C9">
        <w:rPr>
          <w:lang w:val="nl-NL"/>
        </w:rPr>
        <w:t xml:space="preserve"> </w:t>
      </w:r>
      <w:r w:rsidR="000A6F9E">
        <w:rPr>
          <w:lang w:val="nl-NL"/>
        </w:rPr>
        <w:t>moeten</w:t>
      </w:r>
      <w:r w:rsidRPr="00F261C9">
        <w:rPr>
          <w:lang w:val="nl-NL"/>
        </w:rPr>
        <w:t xml:space="preserve"> de waarschuwingskaart ontvangen bij iedere infusie. De waarschuwingskaart bevat voor patiënten belangrijke veiligheidsinformatie betreffende mogelijk verhoogde risico's van infecties, inclusief progressieve multifocale leuko-encefalopathie (PML).</w:t>
      </w:r>
    </w:p>
    <w:p w14:paraId="03AF67D8" w14:textId="2856CE8C" w:rsidR="007F7D22" w:rsidRPr="00F261C9" w:rsidRDefault="007F7D22" w:rsidP="00447B80">
      <w:pPr>
        <w:suppressAutoHyphens/>
        <w:rPr>
          <w:lang w:val="nl-NL"/>
        </w:rPr>
      </w:pPr>
    </w:p>
    <w:p w14:paraId="7B2F7992" w14:textId="6C5052ED" w:rsidR="008F0486" w:rsidRPr="00F261C9" w:rsidRDefault="008F0486" w:rsidP="008F0486">
      <w:pPr>
        <w:suppressAutoHyphens/>
        <w:rPr>
          <w:lang w:val="nl-NL"/>
        </w:rPr>
      </w:pPr>
      <w:r w:rsidRPr="00F261C9">
        <w:rPr>
          <w:lang w:val="nl-NL"/>
        </w:rPr>
        <w:t>Zeer zeldzame gevallen van fatale PML zijn gemeld na gebruik van MabThera</w:t>
      </w:r>
      <w:r w:rsidR="00C140BE">
        <w:rPr>
          <w:lang w:val="nl-NL"/>
        </w:rPr>
        <w:t xml:space="preserve"> voor de behandeling van </w:t>
      </w:r>
      <w:r w:rsidR="00C140BE" w:rsidRPr="00CA201B">
        <w:rPr>
          <w:lang w:val="nl-NL"/>
        </w:rPr>
        <w:t>reumatoïde artritis</w:t>
      </w:r>
      <w:r w:rsidR="00C140BE">
        <w:rPr>
          <w:lang w:val="nl-NL"/>
        </w:rPr>
        <w:t xml:space="preserve"> en auto</w:t>
      </w:r>
      <w:r w:rsidR="00621FE9">
        <w:rPr>
          <w:lang w:val="nl-NL"/>
        </w:rPr>
        <w:t>-</w:t>
      </w:r>
      <w:r w:rsidR="00C140BE">
        <w:rPr>
          <w:lang w:val="nl-NL"/>
        </w:rPr>
        <w:t xml:space="preserve">immuunziektes (waaronder </w:t>
      </w:r>
      <w:r w:rsidR="00C140BE" w:rsidRPr="00F261C9">
        <w:rPr>
          <w:lang w:val="nl-NL"/>
        </w:rPr>
        <w:t>systemische lupus erythematosus (SLE) en vasculitis</w:t>
      </w:r>
      <w:r w:rsidR="00C140BE">
        <w:rPr>
          <w:lang w:val="nl-NL"/>
        </w:rPr>
        <w:t>) en tijdens</w:t>
      </w:r>
      <w:r w:rsidR="00C140BE" w:rsidRPr="00F261C9">
        <w:rPr>
          <w:lang w:val="nl-NL"/>
        </w:rPr>
        <w:t xml:space="preserve"> het gebruik na het in de handel brengen van</w:t>
      </w:r>
      <w:r w:rsidR="00C140BE">
        <w:rPr>
          <w:lang w:val="nl-NL"/>
        </w:rPr>
        <w:t xml:space="preserve"> MabThera bij NHL en CLL (waarbij de meerderheid van de patiënten MabThera </w:t>
      </w:r>
      <w:r w:rsidR="00621FE9">
        <w:rPr>
          <w:lang w:val="nl-NL"/>
        </w:rPr>
        <w:t xml:space="preserve">had ontvangen </w:t>
      </w:r>
      <w:r w:rsidR="00C140BE">
        <w:rPr>
          <w:lang w:val="nl-NL"/>
        </w:rPr>
        <w:t xml:space="preserve">in combinatie met chemotherapie of </w:t>
      </w:r>
      <w:r w:rsidR="00621FE9">
        <w:rPr>
          <w:lang w:val="nl-NL"/>
        </w:rPr>
        <w:t>als onderdeel van een hematopoëtische stamceltransplantatie</w:t>
      </w:r>
      <w:r w:rsidRPr="00F261C9">
        <w:rPr>
          <w:lang w:val="nl-NL"/>
        </w:rPr>
        <w:t xml:space="preserve">. Patiënten </w:t>
      </w:r>
      <w:r w:rsidR="000A6F9E">
        <w:rPr>
          <w:lang w:val="nl-NL"/>
        </w:rPr>
        <w:t>moeten</w:t>
      </w:r>
      <w:r w:rsidRPr="00F261C9">
        <w:rPr>
          <w:lang w:val="nl-NL"/>
        </w:rPr>
        <w:t xml:space="preserve"> regelmatig worden gecontroleerd op nieuwe of verslechterde neurologische symptomen of signalen die mogelijk op PML kunnen wijzen. Indien </w:t>
      </w:r>
      <w:r w:rsidR="003B14BA" w:rsidRPr="00F261C9">
        <w:rPr>
          <w:lang w:val="nl-NL"/>
        </w:rPr>
        <w:t xml:space="preserve">een </w:t>
      </w:r>
      <w:r w:rsidRPr="00F261C9">
        <w:rPr>
          <w:lang w:val="nl-NL"/>
        </w:rPr>
        <w:t xml:space="preserve">vermoeden van PML bestaat, </w:t>
      </w:r>
      <w:r w:rsidR="00F56566" w:rsidRPr="00F261C9">
        <w:rPr>
          <w:lang w:val="nl-NL"/>
        </w:rPr>
        <w:t xml:space="preserve">moet </w:t>
      </w:r>
      <w:r w:rsidRPr="00F261C9">
        <w:rPr>
          <w:lang w:val="nl-NL"/>
        </w:rPr>
        <w:t xml:space="preserve">verdere dosering onderbroken worden totdat PML is uitgesloten. De arts </w:t>
      </w:r>
      <w:r w:rsidR="00F56566" w:rsidRPr="00F261C9">
        <w:rPr>
          <w:lang w:val="nl-NL"/>
        </w:rPr>
        <w:t xml:space="preserve">moet </w:t>
      </w:r>
      <w:r w:rsidRPr="00F261C9">
        <w:rPr>
          <w:lang w:val="nl-NL"/>
        </w:rPr>
        <w:t xml:space="preserve">de patiënt evalueren om te bepalen of de symptomen een aanwijzing zijn voor neurologische dysfunctie en indien dit zo is of deze symptomen mogelijk wijzen op PML. Een neuroloog </w:t>
      </w:r>
      <w:r w:rsidR="00F56566" w:rsidRPr="00F261C9">
        <w:rPr>
          <w:lang w:val="nl-NL"/>
        </w:rPr>
        <w:t xml:space="preserve">moet </w:t>
      </w:r>
      <w:r w:rsidRPr="00F261C9">
        <w:rPr>
          <w:lang w:val="nl-NL"/>
        </w:rPr>
        <w:t>op klinische indicatie geraadpleegd worden.</w:t>
      </w:r>
    </w:p>
    <w:p w14:paraId="6757C767" w14:textId="77777777" w:rsidR="007F7D22" w:rsidRPr="00F261C9" w:rsidRDefault="007F7D22" w:rsidP="00447B80">
      <w:pPr>
        <w:suppressAutoHyphens/>
        <w:rPr>
          <w:lang w:val="nl-NL"/>
        </w:rPr>
      </w:pPr>
    </w:p>
    <w:p w14:paraId="2D89B3E1" w14:textId="335843D3" w:rsidR="007F7D22" w:rsidRPr="00F261C9" w:rsidRDefault="007F7D22" w:rsidP="00447B80">
      <w:pPr>
        <w:suppressAutoHyphens/>
        <w:rPr>
          <w:lang w:val="nl-NL"/>
        </w:rPr>
      </w:pPr>
      <w:r w:rsidRPr="00F261C9">
        <w:rPr>
          <w:lang w:val="nl-NL"/>
        </w:rPr>
        <w:t xml:space="preserve">Als er twijfel bestaat </w:t>
      </w:r>
      <w:r w:rsidR="000A6F9E">
        <w:rPr>
          <w:lang w:val="nl-NL"/>
        </w:rPr>
        <w:t>moeten</w:t>
      </w:r>
      <w:r w:rsidR="00C96859">
        <w:rPr>
          <w:lang w:val="nl-NL"/>
        </w:rPr>
        <w:t xml:space="preserve"> </w:t>
      </w:r>
      <w:r w:rsidRPr="00F261C9">
        <w:rPr>
          <w:lang w:val="nl-NL"/>
        </w:rPr>
        <w:t xml:space="preserve">verdere onderzoeken, inclusief een MRI-scan, bij voorkeur met contrast, testen </w:t>
      </w:r>
      <w:r w:rsidR="00C230A1" w:rsidRPr="00F261C9">
        <w:rPr>
          <w:lang w:val="nl-NL"/>
        </w:rPr>
        <w:t xml:space="preserve">van de cerebrospinale vloeistof (CSF) </w:t>
      </w:r>
      <w:r w:rsidRPr="00F261C9">
        <w:rPr>
          <w:lang w:val="nl-NL"/>
        </w:rPr>
        <w:t>op JC viraal DNA en herhaalde neurologische onderzoeken, worden overwogen.</w:t>
      </w:r>
    </w:p>
    <w:p w14:paraId="16C68313" w14:textId="77777777" w:rsidR="007F7D22" w:rsidRPr="00F261C9" w:rsidRDefault="007F7D22" w:rsidP="00447B80">
      <w:pPr>
        <w:suppressAutoHyphens/>
        <w:rPr>
          <w:lang w:val="nl-NL"/>
        </w:rPr>
      </w:pPr>
    </w:p>
    <w:p w14:paraId="589F3C8E" w14:textId="77777777" w:rsidR="007F7D22" w:rsidRPr="00F261C9" w:rsidRDefault="007F7D22" w:rsidP="00D61D2E">
      <w:pPr>
        <w:suppressAutoHyphens/>
        <w:rPr>
          <w:lang w:val="nl-NL"/>
        </w:rPr>
      </w:pPr>
      <w:r w:rsidRPr="00F261C9">
        <w:rPr>
          <w:lang w:val="nl-NL"/>
        </w:rPr>
        <w:t xml:space="preserve">De arts </w:t>
      </w:r>
      <w:r w:rsidR="00F56566" w:rsidRPr="00F261C9">
        <w:rPr>
          <w:lang w:val="nl-NL"/>
        </w:rPr>
        <w:t xml:space="preserve">moet </w:t>
      </w:r>
      <w:r w:rsidRPr="00F261C9">
        <w:rPr>
          <w:lang w:val="nl-NL"/>
        </w:rPr>
        <w:t xml:space="preserve">in het bijzonder alert zijn op symptomen die mogelijk op PML duiden, maar die de patiënt zelf niet opmerkt (bijv. cognitieve, neurologische of psychiatrische symptomen). Patiënten </w:t>
      </w:r>
      <w:r w:rsidR="003B14BA" w:rsidRPr="00F261C9">
        <w:rPr>
          <w:lang w:val="nl-NL"/>
        </w:rPr>
        <w:t>moeten</w:t>
      </w:r>
      <w:r w:rsidRPr="00F261C9">
        <w:rPr>
          <w:lang w:val="nl-NL"/>
        </w:rPr>
        <w:t xml:space="preserve"> tevens geadviseerd worden om hun partner of zorgverleners over hun behandeling te informeren, aangezien deze personen symptomen kunnen opmerken waarvan de patiënt zich niet bewust is.</w:t>
      </w:r>
    </w:p>
    <w:p w14:paraId="6FE2E674" w14:textId="77777777" w:rsidR="007F7D22" w:rsidRPr="00F261C9" w:rsidRDefault="007F7D22" w:rsidP="00D61D2E">
      <w:pPr>
        <w:suppressAutoHyphens/>
        <w:rPr>
          <w:lang w:val="nl-NL"/>
        </w:rPr>
      </w:pPr>
    </w:p>
    <w:p w14:paraId="6939C3D1" w14:textId="0C0E789C" w:rsidR="007F7D22" w:rsidRDefault="007F7D22" w:rsidP="003B40F1">
      <w:pPr>
        <w:suppressAutoHyphens/>
        <w:rPr>
          <w:lang w:val="nl-NL"/>
        </w:rPr>
      </w:pPr>
      <w:r w:rsidRPr="00F261C9">
        <w:rPr>
          <w:lang w:val="nl-NL"/>
        </w:rPr>
        <w:t xml:space="preserve">Indien de patiënt PML ontwikkelt </w:t>
      </w:r>
      <w:r w:rsidR="00F56566" w:rsidRPr="00F261C9">
        <w:rPr>
          <w:lang w:val="nl-NL"/>
        </w:rPr>
        <w:t xml:space="preserve">moet </w:t>
      </w:r>
      <w:r w:rsidRPr="00F261C9">
        <w:rPr>
          <w:lang w:val="nl-NL"/>
        </w:rPr>
        <w:t xml:space="preserve">de </w:t>
      </w:r>
      <w:r w:rsidR="00F255B6" w:rsidRPr="00F261C9">
        <w:rPr>
          <w:lang w:val="nl-NL"/>
        </w:rPr>
        <w:t>toediening</w:t>
      </w:r>
      <w:r w:rsidRPr="00F261C9">
        <w:rPr>
          <w:lang w:val="nl-NL"/>
        </w:rPr>
        <w:t xml:space="preserve"> van MabThera permanent gestaakt worden.</w:t>
      </w:r>
      <w:r w:rsidR="00682CFB">
        <w:rPr>
          <w:lang w:val="nl-NL"/>
        </w:rPr>
        <w:t xml:space="preserve"> </w:t>
      </w:r>
      <w:r w:rsidRPr="00F261C9">
        <w:rPr>
          <w:lang w:val="nl-NL"/>
        </w:rPr>
        <w:t>Volgend op het herstel van het immuunsysteem in immuungecompromitteerde patiënten met PML werd stabilisatie of verbetering waargenomen. Het blijft onbekend of vroege detectie van PML en onderbreking van MabThera behandeling kan leiden tot stabilisatie of verbetering.</w:t>
      </w:r>
    </w:p>
    <w:p w14:paraId="6CAD5B82" w14:textId="77777777" w:rsidR="001261EE" w:rsidRPr="00F261C9" w:rsidRDefault="001261EE" w:rsidP="003B40F1">
      <w:pPr>
        <w:suppressAutoHyphens/>
        <w:rPr>
          <w:lang w:val="nl-NL"/>
        </w:rPr>
      </w:pPr>
    </w:p>
    <w:p w14:paraId="4F05051C" w14:textId="77777777" w:rsidR="001261EE" w:rsidRPr="00E26334" w:rsidRDefault="001261EE" w:rsidP="001261EE">
      <w:pPr>
        <w:keepNext/>
        <w:keepLines/>
        <w:tabs>
          <w:tab w:val="left" w:pos="567"/>
        </w:tabs>
        <w:rPr>
          <w:iCs/>
          <w:u w:val="single"/>
          <w:lang w:val="nl-NL"/>
        </w:rPr>
      </w:pPr>
      <w:r w:rsidRPr="00E26334">
        <w:rPr>
          <w:iCs/>
          <w:u w:val="single"/>
          <w:lang w:val="nl-NL"/>
        </w:rPr>
        <w:t>Hartaandoeningen</w:t>
      </w:r>
    </w:p>
    <w:p w14:paraId="0DAFFB97" w14:textId="5D748BA5" w:rsidR="00700C60" w:rsidRPr="00E26334" w:rsidRDefault="001261EE" w:rsidP="00E26334">
      <w:pPr>
        <w:tabs>
          <w:tab w:val="left" w:pos="567"/>
        </w:tabs>
        <w:rPr>
          <w:lang w:val="nl-NL"/>
        </w:rPr>
      </w:pPr>
      <w:r w:rsidRPr="00F261C9">
        <w:rPr>
          <w:lang w:val="nl-NL"/>
        </w:rPr>
        <w:t xml:space="preserve">Angina pectoris, hartritmestoornissen zoals atriale flutter en fibrillatie, hartfalen en/of myocardinfarct zijn voorgekomen bij met MabThera behandelde patiënten. Daarom </w:t>
      </w:r>
      <w:r w:rsidR="00083A2A">
        <w:rPr>
          <w:lang w:val="nl-NL"/>
        </w:rPr>
        <w:t>moeten</w:t>
      </w:r>
      <w:r w:rsidRPr="00F261C9">
        <w:rPr>
          <w:lang w:val="nl-NL"/>
        </w:rPr>
        <w:t xml:space="preserve"> patiënten met een cardiale aandoening in de anamnese en/of cardiotoxische chemotherapie nauwgezet gevolgd worden</w:t>
      </w:r>
      <w:r w:rsidR="00700C60" w:rsidRPr="00E26334">
        <w:rPr>
          <w:lang w:val="nl-NL"/>
        </w:rPr>
        <w:t xml:space="preserve"> (zie </w:t>
      </w:r>
      <w:r w:rsidR="00700C60" w:rsidRPr="00E26334">
        <w:rPr>
          <w:i/>
          <w:iCs/>
          <w:lang w:val="nl-NL"/>
        </w:rPr>
        <w:t>Infusiegerelateerde reacties</w:t>
      </w:r>
      <w:r w:rsidR="00700C60" w:rsidRPr="00E26334">
        <w:rPr>
          <w:lang w:val="nl-NL"/>
        </w:rPr>
        <w:t>, hieronder).</w:t>
      </w:r>
    </w:p>
    <w:p w14:paraId="3353970A" w14:textId="77777777" w:rsidR="00700C60" w:rsidRPr="00700C60" w:rsidRDefault="00700C60" w:rsidP="00700C60">
      <w:pPr>
        <w:suppressAutoHyphens/>
        <w:rPr>
          <w:u w:val="single"/>
          <w:lang w:val="nl-NL"/>
        </w:rPr>
      </w:pPr>
    </w:p>
    <w:p w14:paraId="28D6238A" w14:textId="77777777" w:rsidR="00700C60" w:rsidRPr="00700C60" w:rsidRDefault="00700C60" w:rsidP="00700C60">
      <w:pPr>
        <w:suppressAutoHyphens/>
        <w:rPr>
          <w:u w:val="single"/>
          <w:lang w:val="nl-NL"/>
        </w:rPr>
      </w:pPr>
      <w:r w:rsidRPr="00700C60">
        <w:rPr>
          <w:u w:val="single"/>
          <w:lang w:val="nl-NL"/>
        </w:rPr>
        <w:t>Infecties</w:t>
      </w:r>
    </w:p>
    <w:p w14:paraId="3A1E34DB" w14:textId="3FDCCADF" w:rsidR="00700C60" w:rsidRPr="00E26334" w:rsidRDefault="00700C60" w:rsidP="00E26334">
      <w:pPr>
        <w:tabs>
          <w:tab w:val="left" w:pos="567"/>
        </w:tabs>
        <w:rPr>
          <w:lang w:val="nl-NL"/>
        </w:rPr>
      </w:pPr>
      <w:r w:rsidRPr="00E26334">
        <w:rPr>
          <w:lang w:val="nl-NL"/>
        </w:rPr>
        <w:t xml:space="preserve">Op basis van het werkingsmechanisme van MabThera en de wetenschap dat B-cellen een belangrijke rol spelen bij het handhaven van een normale immuunrespons, </w:t>
      </w:r>
      <w:r w:rsidR="005C7383">
        <w:rPr>
          <w:lang w:val="nl-NL"/>
        </w:rPr>
        <w:t>hebben</w:t>
      </w:r>
      <w:r w:rsidRPr="00E26334">
        <w:rPr>
          <w:lang w:val="nl-NL"/>
        </w:rPr>
        <w:t xml:space="preserve"> patiënten een verhoogd risico op infecties na behandeling met MabThera (zie rubriek</w:t>
      </w:r>
      <w:r w:rsidR="005C7383">
        <w:rPr>
          <w:lang w:val="nl-NL"/>
        </w:rPr>
        <w:t> </w:t>
      </w:r>
      <w:r w:rsidRPr="00E26334">
        <w:rPr>
          <w:lang w:val="nl-NL"/>
        </w:rPr>
        <w:t>5.1).</w:t>
      </w:r>
      <w:r w:rsidR="005E68FF">
        <w:rPr>
          <w:lang w:val="nl-NL"/>
        </w:rPr>
        <w:t xml:space="preserve"> </w:t>
      </w:r>
      <w:r w:rsidR="0024510C" w:rsidRPr="00F261C9">
        <w:rPr>
          <w:lang w:val="nl-NL"/>
        </w:rPr>
        <w:t xml:space="preserve">Ernstige infecties, waaronder met </w:t>
      </w:r>
      <w:r w:rsidR="005C7383">
        <w:rPr>
          <w:lang w:val="nl-NL"/>
        </w:rPr>
        <w:t xml:space="preserve">een </w:t>
      </w:r>
      <w:r w:rsidR="0024510C" w:rsidRPr="00F261C9">
        <w:rPr>
          <w:lang w:val="nl-NL"/>
        </w:rPr>
        <w:t>fatale afloop, kunnen optreden tijdens MabThera behandeling (zie rubriek</w:t>
      </w:r>
      <w:r w:rsidR="0024510C">
        <w:rPr>
          <w:lang w:val="nl-NL"/>
        </w:rPr>
        <w:t> </w:t>
      </w:r>
      <w:r w:rsidR="0024510C" w:rsidRPr="00F261C9">
        <w:rPr>
          <w:lang w:val="nl-NL"/>
        </w:rPr>
        <w:t xml:space="preserve">4.8). MabThera mag niet </w:t>
      </w:r>
      <w:r w:rsidR="00083A2A">
        <w:rPr>
          <w:lang w:val="nl-NL"/>
        </w:rPr>
        <w:t xml:space="preserve">worden </w:t>
      </w:r>
      <w:r w:rsidR="0024510C" w:rsidRPr="00F261C9">
        <w:rPr>
          <w:lang w:val="nl-NL"/>
        </w:rPr>
        <w:t>toegediend</w:t>
      </w:r>
      <w:r w:rsidR="00083A2A">
        <w:rPr>
          <w:lang w:val="nl-NL"/>
        </w:rPr>
        <w:t xml:space="preserve"> </w:t>
      </w:r>
      <w:r w:rsidR="0024510C" w:rsidRPr="00F261C9">
        <w:rPr>
          <w:lang w:val="nl-NL"/>
        </w:rPr>
        <w:t>aan patiënten met een actieve, ernstige infectie (bijv. tuberculose, sepsis en opportunistische infecties, zie rubriek</w:t>
      </w:r>
      <w:r w:rsidR="0024510C">
        <w:rPr>
          <w:lang w:val="nl-NL"/>
        </w:rPr>
        <w:t> </w:t>
      </w:r>
      <w:r w:rsidR="0024510C" w:rsidRPr="00F261C9">
        <w:rPr>
          <w:lang w:val="nl-NL"/>
        </w:rPr>
        <w:t xml:space="preserve">4.3) </w:t>
      </w:r>
      <w:r w:rsidRPr="00E26334">
        <w:rPr>
          <w:lang w:val="nl-NL"/>
        </w:rPr>
        <w:t xml:space="preserve">of </w:t>
      </w:r>
      <w:r w:rsidR="005C7383">
        <w:rPr>
          <w:lang w:val="nl-NL"/>
        </w:rPr>
        <w:t>aan</w:t>
      </w:r>
      <w:r w:rsidRPr="00E26334">
        <w:rPr>
          <w:lang w:val="nl-NL"/>
        </w:rPr>
        <w:t xml:space="preserve"> patiënten met een ernstig gecompromitteerd immuunsysteem (bijv. bij zeer lage </w:t>
      </w:r>
      <w:r w:rsidR="005E68FF">
        <w:rPr>
          <w:lang w:val="nl-NL"/>
        </w:rPr>
        <w:t xml:space="preserve">CD4 of CD8 </w:t>
      </w:r>
      <w:r w:rsidRPr="00E26334">
        <w:rPr>
          <w:lang w:val="nl-NL"/>
        </w:rPr>
        <w:t>gehaltes).</w:t>
      </w:r>
      <w:r w:rsidR="005E68FF">
        <w:rPr>
          <w:lang w:val="nl-NL"/>
        </w:rPr>
        <w:t xml:space="preserve"> </w:t>
      </w:r>
      <w:r w:rsidR="0024510C" w:rsidRPr="00F261C9">
        <w:rPr>
          <w:lang w:val="nl-NL"/>
        </w:rPr>
        <w:t xml:space="preserve">Artsen </w:t>
      </w:r>
      <w:r w:rsidR="005C7383">
        <w:rPr>
          <w:lang w:val="nl-NL"/>
        </w:rPr>
        <w:t>moeten</w:t>
      </w:r>
      <w:r w:rsidR="0024510C" w:rsidRPr="00F261C9">
        <w:rPr>
          <w:lang w:val="nl-NL"/>
        </w:rPr>
        <w:t xml:space="preserve"> voorzichtig zijn in de overweging </w:t>
      </w:r>
      <w:r w:rsidR="005C7383">
        <w:rPr>
          <w:lang w:val="nl-NL"/>
        </w:rPr>
        <w:t xml:space="preserve">om </w:t>
      </w:r>
      <w:r w:rsidR="0024510C" w:rsidRPr="00F261C9">
        <w:rPr>
          <w:lang w:val="nl-NL"/>
        </w:rPr>
        <w:t>MabThera te gebruiken bij patiënten met een voorgeschiedenis van terugkerende of chronische infecties of met onderliggende aandoeningen die patiënten mogelijk vatbaar maken voor ernstige infecties</w:t>
      </w:r>
      <w:r w:rsidR="00EF62B8">
        <w:rPr>
          <w:lang w:val="nl-NL"/>
        </w:rPr>
        <w:t>,</w:t>
      </w:r>
      <w:r w:rsidRPr="00E26334">
        <w:rPr>
          <w:lang w:val="nl-NL"/>
        </w:rPr>
        <w:t xml:space="preserve"> b</w:t>
      </w:r>
      <w:r w:rsidR="005C7383">
        <w:rPr>
          <w:lang w:val="nl-NL"/>
        </w:rPr>
        <w:t>ijv</w:t>
      </w:r>
      <w:r w:rsidRPr="00E26334">
        <w:rPr>
          <w:lang w:val="nl-NL"/>
        </w:rPr>
        <w:t>. hypogammaglobulinemie (zie rubriek</w:t>
      </w:r>
      <w:r w:rsidR="005C7383">
        <w:rPr>
          <w:lang w:val="nl-NL"/>
        </w:rPr>
        <w:t> </w:t>
      </w:r>
      <w:r w:rsidRPr="00E26334">
        <w:rPr>
          <w:lang w:val="nl-NL"/>
        </w:rPr>
        <w:t>4.8).</w:t>
      </w:r>
      <w:r w:rsidR="005E68FF">
        <w:rPr>
          <w:lang w:val="nl-NL"/>
        </w:rPr>
        <w:t xml:space="preserve"> </w:t>
      </w:r>
      <w:r w:rsidRPr="00E26334">
        <w:rPr>
          <w:lang w:val="nl-NL"/>
        </w:rPr>
        <w:t>Het wordt aanbevolen om immunoglobulinespiegels te bepalen voorafgaand aan de start van de behandeling met MabThera.</w:t>
      </w:r>
    </w:p>
    <w:p w14:paraId="33DE9997" w14:textId="77777777" w:rsidR="00700C60" w:rsidRPr="00E26334" w:rsidRDefault="00700C60" w:rsidP="00700C60">
      <w:pPr>
        <w:suppressAutoHyphens/>
        <w:rPr>
          <w:lang w:val="nl-NL"/>
        </w:rPr>
      </w:pPr>
    </w:p>
    <w:p w14:paraId="7DB6FC23" w14:textId="15F97292" w:rsidR="00700C60" w:rsidRPr="00E26334" w:rsidRDefault="00700C60" w:rsidP="00700C60">
      <w:pPr>
        <w:suppressAutoHyphens/>
        <w:rPr>
          <w:lang w:val="nl-NL"/>
        </w:rPr>
      </w:pPr>
      <w:r w:rsidRPr="00E26334">
        <w:rPr>
          <w:lang w:val="nl-NL"/>
        </w:rPr>
        <w:t xml:space="preserve">Patiënten die </w:t>
      </w:r>
      <w:r w:rsidR="0010013E">
        <w:rPr>
          <w:lang w:val="nl-NL"/>
        </w:rPr>
        <w:t>tekenen en symptomen</w:t>
      </w:r>
      <w:r w:rsidRPr="00E26334">
        <w:rPr>
          <w:lang w:val="nl-NL"/>
        </w:rPr>
        <w:t xml:space="preserve"> van infectie melden na behandeling met MabThera </w:t>
      </w:r>
      <w:r w:rsidR="008D596C">
        <w:rPr>
          <w:lang w:val="nl-NL"/>
        </w:rPr>
        <w:t>moeten</w:t>
      </w:r>
      <w:r w:rsidRPr="00E26334">
        <w:rPr>
          <w:lang w:val="nl-NL"/>
        </w:rPr>
        <w:t xml:space="preserve"> direct geëvalueerd en behandeld worden. Voordat een vervolgkuur met MabThera toegediend wordt, </w:t>
      </w:r>
      <w:r w:rsidR="008D596C">
        <w:rPr>
          <w:lang w:val="nl-NL"/>
        </w:rPr>
        <w:t>moeten</w:t>
      </w:r>
      <w:r w:rsidRPr="00E26334">
        <w:rPr>
          <w:lang w:val="nl-NL"/>
        </w:rPr>
        <w:t xml:space="preserve"> de patiënten opnieuw geëvalueerd worden op enig potentieel risico voor infecties.</w:t>
      </w:r>
    </w:p>
    <w:p w14:paraId="6FF3B316" w14:textId="77777777" w:rsidR="00700C60" w:rsidRPr="00E26334" w:rsidRDefault="00700C60" w:rsidP="00700C60">
      <w:pPr>
        <w:suppressAutoHyphens/>
        <w:rPr>
          <w:lang w:val="nl-NL"/>
        </w:rPr>
      </w:pPr>
    </w:p>
    <w:p w14:paraId="732A543E" w14:textId="77777777" w:rsidR="00700C60" w:rsidRPr="00E26334" w:rsidRDefault="00700C60" w:rsidP="00700C60">
      <w:pPr>
        <w:suppressAutoHyphens/>
        <w:rPr>
          <w:lang w:val="nl-NL"/>
        </w:rPr>
      </w:pPr>
      <w:r w:rsidRPr="00E26334">
        <w:rPr>
          <w:lang w:val="nl-NL"/>
        </w:rPr>
        <w:t>Voor informatie over progressieve multifocale leuko-encefalopathie (PML), zie de PML-rubriek hierboven.</w:t>
      </w:r>
    </w:p>
    <w:p w14:paraId="39EEB51A" w14:textId="77777777" w:rsidR="00700C60" w:rsidRPr="00E26334" w:rsidRDefault="00700C60" w:rsidP="00700C60">
      <w:pPr>
        <w:suppressAutoHyphens/>
        <w:rPr>
          <w:lang w:val="nl-NL"/>
        </w:rPr>
      </w:pPr>
    </w:p>
    <w:p w14:paraId="15A6738D" w14:textId="77777777" w:rsidR="00700C60" w:rsidRPr="00E26334" w:rsidRDefault="00700C60" w:rsidP="00700C60">
      <w:pPr>
        <w:suppressAutoHyphens/>
        <w:rPr>
          <w:lang w:val="nl-NL"/>
        </w:rPr>
      </w:pPr>
      <w:r w:rsidRPr="00E26334">
        <w:rPr>
          <w:lang w:val="nl-NL"/>
        </w:rPr>
        <w:t>Gevallen van enterovirale meningo-encefalitis, waaronder fatale gevallen, zijn gemeld na gebruik van rituximab.</w:t>
      </w:r>
    </w:p>
    <w:p w14:paraId="2DAB982E" w14:textId="77777777" w:rsidR="00700C60" w:rsidRPr="00700C60" w:rsidRDefault="00700C60" w:rsidP="00700C60">
      <w:pPr>
        <w:suppressAutoHyphens/>
        <w:rPr>
          <w:u w:val="single"/>
          <w:lang w:val="nl-NL"/>
        </w:rPr>
      </w:pPr>
    </w:p>
    <w:p w14:paraId="2AF9D9C7" w14:textId="77777777" w:rsidR="00700C60" w:rsidRPr="00700C60" w:rsidRDefault="00700C60" w:rsidP="00700C60">
      <w:pPr>
        <w:suppressAutoHyphens/>
        <w:rPr>
          <w:u w:val="single"/>
          <w:lang w:val="nl-NL"/>
        </w:rPr>
      </w:pPr>
      <w:r w:rsidRPr="00700C60">
        <w:rPr>
          <w:u w:val="single"/>
          <w:lang w:val="nl-NL"/>
        </w:rPr>
        <w:t>Hepatitis B-infecties</w:t>
      </w:r>
    </w:p>
    <w:p w14:paraId="5F327A9C" w14:textId="025F5997" w:rsidR="0024510C" w:rsidRDefault="0024510C" w:rsidP="0024510C">
      <w:pPr>
        <w:tabs>
          <w:tab w:val="left" w:pos="567"/>
        </w:tabs>
        <w:rPr>
          <w:lang w:val="nl-NL"/>
        </w:rPr>
      </w:pPr>
      <w:r w:rsidRPr="00F261C9">
        <w:rPr>
          <w:lang w:val="nl-NL"/>
        </w:rPr>
        <w:t>Gevallen van hepatitis B-reactivatie</w:t>
      </w:r>
      <w:r w:rsidR="00F17428">
        <w:rPr>
          <w:lang w:val="nl-NL"/>
        </w:rPr>
        <w:t>, waaronder gevallen met een fatale afloop,</w:t>
      </w:r>
      <w:r w:rsidRPr="00F261C9">
        <w:rPr>
          <w:lang w:val="nl-NL"/>
        </w:rPr>
        <w:t xml:space="preserve"> zijn gemeld bij patiënten die MabThera toegediend kregen. De meerderheid van deze patiënten was ook blootgesteld aan cytotoxische chemotherapie. Beperkte informatie uit een onderzoek bij recidiverende/refractaire CLL-patiënten suggereert dat behandeling met MabThera ook de uitkomst van primaire hepatitis B-infecties kan verergeren. </w:t>
      </w:r>
    </w:p>
    <w:p w14:paraId="650E7BEB" w14:textId="77777777" w:rsidR="0024510C" w:rsidRDefault="0024510C" w:rsidP="0024510C">
      <w:pPr>
        <w:tabs>
          <w:tab w:val="left" w:pos="567"/>
        </w:tabs>
        <w:rPr>
          <w:lang w:val="nl-NL"/>
        </w:rPr>
      </w:pPr>
    </w:p>
    <w:p w14:paraId="46670F2B" w14:textId="5DCDD57E" w:rsidR="0024510C" w:rsidRPr="00F261C9" w:rsidRDefault="0024510C" w:rsidP="0024510C">
      <w:pPr>
        <w:tabs>
          <w:tab w:val="left" w:pos="567"/>
        </w:tabs>
        <w:rPr>
          <w:lang w:val="nl-NL"/>
        </w:rPr>
      </w:pPr>
      <w:r w:rsidRPr="00F261C9">
        <w:rPr>
          <w:lang w:val="nl-NL"/>
        </w:rPr>
        <w:t xml:space="preserve">Het screenen op hepatitis B-virus (HBV) voorafgaand aan de start van de behandeling met MabThera moet plaatsvinden bij alle patiënten. Hierbij moet ten minste de HBsAg-status en de HBcAb-status worden bepaald. Dit kan worden aangevuld met andere geschikte markers conform de lokaal geldende richtlijnen. Patiënten met een actieve hepatitis B-infectie mogen niet behandeld worden met MabThera. Patiënten met een positieve hepatitis B-serologie (HBsAg of HBcAb) </w:t>
      </w:r>
      <w:r w:rsidR="001701D3">
        <w:rPr>
          <w:lang w:val="nl-NL"/>
        </w:rPr>
        <w:t>moeten</w:t>
      </w:r>
      <w:r w:rsidRPr="00F261C9">
        <w:rPr>
          <w:lang w:val="nl-NL"/>
        </w:rPr>
        <w:t xml:space="preserve"> een deskundige op het gebied van leverziekten consulteren voorafgaand aan de start van de behandeling en ze moeten worden gecontroleerd en behandeld volgens de lokale medische standaarden, om hepatitis B-reactivatie te voorkomen.</w:t>
      </w:r>
    </w:p>
    <w:p w14:paraId="2776451E" w14:textId="77777777" w:rsidR="00700C60" w:rsidRPr="00700C60" w:rsidRDefault="00700C60" w:rsidP="00700C60">
      <w:pPr>
        <w:suppressAutoHyphens/>
        <w:rPr>
          <w:u w:val="single"/>
          <w:lang w:val="nl-NL"/>
        </w:rPr>
      </w:pPr>
    </w:p>
    <w:p w14:paraId="60F3FF75" w14:textId="77777777" w:rsidR="0024510C" w:rsidRPr="00E26334" w:rsidRDefault="0024510C" w:rsidP="0024510C">
      <w:pPr>
        <w:tabs>
          <w:tab w:val="left" w:pos="567"/>
        </w:tabs>
        <w:rPr>
          <w:u w:val="single"/>
          <w:lang w:val="nl-NL"/>
        </w:rPr>
      </w:pPr>
      <w:r w:rsidRPr="00E26334">
        <w:rPr>
          <w:u w:val="single"/>
          <w:lang w:val="nl-NL"/>
        </w:rPr>
        <w:t>Vals negatieve serologische tests van infecties</w:t>
      </w:r>
    </w:p>
    <w:p w14:paraId="0B9C0D70" w14:textId="77777777" w:rsidR="0024510C" w:rsidRPr="00F261C9" w:rsidRDefault="0024510C" w:rsidP="0024510C">
      <w:pPr>
        <w:tabs>
          <w:tab w:val="left" w:pos="567"/>
        </w:tabs>
        <w:rPr>
          <w:lang w:val="nl-NL"/>
        </w:rPr>
      </w:pPr>
      <w:r>
        <w:rPr>
          <w:lang w:val="nl-NL"/>
        </w:rPr>
        <w:t xml:space="preserve">Vanwege het risico op </w:t>
      </w:r>
      <w:r w:rsidRPr="00BA59E6">
        <w:rPr>
          <w:lang w:val="nl-NL"/>
        </w:rPr>
        <w:t>vals</w:t>
      </w:r>
      <w:r>
        <w:rPr>
          <w:lang w:val="nl-NL"/>
        </w:rPr>
        <w:t xml:space="preserve"> </w:t>
      </w:r>
      <w:r w:rsidRPr="00BA59E6">
        <w:rPr>
          <w:lang w:val="nl-NL"/>
        </w:rPr>
        <w:t>negatieve serologische test</w:t>
      </w:r>
      <w:r>
        <w:rPr>
          <w:lang w:val="nl-NL"/>
        </w:rPr>
        <w:t>s</w:t>
      </w:r>
      <w:r w:rsidRPr="00BA59E6">
        <w:rPr>
          <w:lang w:val="nl-NL"/>
        </w:rPr>
        <w:t xml:space="preserve"> van infecties</w:t>
      </w:r>
      <w:r>
        <w:rPr>
          <w:lang w:val="nl-NL"/>
        </w:rPr>
        <w:t xml:space="preserve"> moeten alternatieve diagnostische middelen worden overwogen in geval van p</w:t>
      </w:r>
      <w:r w:rsidRPr="00BA59E6">
        <w:rPr>
          <w:lang w:val="nl-NL"/>
        </w:rPr>
        <w:t xml:space="preserve">atiënten met symptomen die wijzen op een zeldzame infectieziekte, </w:t>
      </w:r>
      <w:r>
        <w:rPr>
          <w:lang w:val="nl-NL"/>
        </w:rPr>
        <w:t>bijv.</w:t>
      </w:r>
      <w:r w:rsidRPr="00BA59E6">
        <w:rPr>
          <w:lang w:val="nl-NL"/>
        </w:rPr>
        <w:t xml:space="preserve"> het West-Nijlvirus en neuroborreliose</w:t>
      </w:r>
      <w:r>
        <w:rPr>
          <w:lang w:val="nl-NL"/>
        </w:rPr>
        <w:t>.</w:t>
      </w:r>
    </w:p>
    <w:p w14:paraId="47838793" w14:textId="77777777" w:rsidR="00700C60" w:rsidRPr="00700C60" w:rsidRDefault="00700C60" w:rsidP="00700C60">
      <w:pPr>
        <w:suppressAutoHyphens/>
        <w:rPr>
          <w:u w:val="single"/>
          <w:lang w:val="nl-NL"/>
        </w:rPr>
      </w:pPr>
    </w:p>
    <w:p w14:paraId="2BD5E35C" w14:textId="77777777" w:rsidR="0024510C" w:rsidRPr="00E26334" w:rsidRDefault="0024510C" w:rsidP="0024510C">
      <w:pPr>
        <w:keepNext/>
        <w:keepLines/>
        <w:widowControl w:val="0"/>
        <w:tabs>
          <w:tab w:val="left" w:pos="567"/>
        </w:tabs>
        <w:rPr>
          <w:iCs/>
          <w:u w:val="single"/>
          <w:lang w:val="nl-NL"/>
        </w:rPr>
      </w:pPr>
      <w:r w:rsidRPr="00E26334">
        <w:rPr>
          <w:iCs/>
          <w:u w:val="single"/>
          <w:lang w:val="nl-NL"/>
        </w:rPr>
        <w:t>Huidreacties</w:t>
      </w:r>
    </w:p>
    <w:p w14:paraId="47800043" w14:textId="249D2567" w:rsidR="0024510C" w:rsidRPr="00F261C9" w:rsidRDefault="0024510C" w:rsidP="0024510C">
      <w:pPr>
        <w:tabs>
          <w:tab w:val="left" w:pos="567"/>
        </w:tabs>
        <w:rPr>
          <w:lang w:val="nl-NL"/>
        </w:rPr>
      </w:pPr>
      <w:r w:rsidRPr="00F261C9">
        <w:rPr>
          <w:lang w:val="nl-NL"/>
        </w:rPr>
        <w:t>Ernstige huidreacties, zoals toxische epidermale necrolyse (Lyell-syndroom) en stevens-johnsonsyndroom, waarvan sommige met een fatale afloop, zijn gemeld (zie rubriek</w:t>
      </w:r>
      <w:r>
        <w:rPr>
          <w:lang w:val="nl-NL"/>
        </w:rPr>
        <w:t> </w:t>
      </w:r>
      <w:r w:rsidRPr="00F261C9">
        <w:rPr>
          <w:lang w:val="nl-NL"/>
        </w:rPr>
        <w:t xml:space="preserve">4.8). Wanneer een </w:t>
      </w:r>
      <w:r w:rsidR="00E80B9D">
        <w:rPr>
          <w:lang w:val="nl-NL"/>
        </w:rPr>
        <w:t>dergelijke</w:t>
      </w:r>
      <w:r w:rsidRPr="00F261C9">
        <w:rPr>
          <w:lang w:val="nl-NL"/>
        </w:rPr>
        <w:t xml:space="preserve"> bijwerking, met een vermoedelijk verband met MabThera optreedt, moet de behandeling permanent worden gestaakt.</w:t>
      </w:r>
    </w:p>
    <w:p w14:paraId="1CE78E33" w14:textId="77777777" w:rsidR="00700C60" w:rsidRPr="00F261C9" w:rsidRDefault="00700C60" w:rsidP="003B40F1">
      <w:pPr>
        <w:suppressAutoHyphens/>
        <w:rPr>
          <w:u w:val="single"/>
          <w:lang w:val="nl-NL"/>
        </w:rPr>
      </w:pPr>
    </w:p>
    <w:p w14:paraId="4A531A94" w14:textId="01D5B678" w:rsidR="007F7D22" w:rsidRPr="00F261C9" w:rsidRDefault="007F7D22" w:rsidP="009C33A2">
      <w:pPr>
        <w:keepNext/>
        <w:keepLines/>
        <w:suppressAutoHyphens/>
        <w:rPr>
          <w:u w:val="single"/>
          <w:lang w:val="nl-NL"/>
        </w:rPr>
      </w:pPr>
      <w:r w:rsidRPr="00F261C9">
        <w:rPr>
          <w:u w:val="single"/>
          <w:lang w:val="nl-NL"/>
        </w:rPr>
        <w:t>Non-</w:t>
      </w:r>
      <w:r w:rsidR="00D81158">
        <w:rPr>
          <w:u w:val="single"/>
          <w:lang w:val="nl-NL"/>
        </w:rPr>
        <w:t>H</w:t>
      </w:r>
      <w:r w:rsidRPr="00F261C9">
        <w:rPr>
          <w:u w:val="single"/>
          <w:lang w:val="nl-NL"/>
        </w:rPr>
        <w:t>odgkin</w:t>
      </w:r>
      <w:r w:rsidR="00D81158">
        <w:rPr>
          <w:u w:val="single"/>
          <w:lang w:val="nl-NL"/>
        </w:rPr>
        <w:t>-</w:t>
      </w:r>
      <w:r w:rsidRPr="00F261C9">
        <w:rPr>
          <w:u w:val="single"/>
          <w:lang w:val="nl-NL"/>
        </w:rPr>
        <w:t>lymfoom en chronische lymfatische leukemie</w:t>
      </w:r>
    </w:p>
    <w:p w14:paraId="712F8AFC" w14:textId="77777777" w:rsidR="007F7D22" w:rsidRPr="00F261C9" w:rsidRDefault="007F7D22" w:rsidP="009C33A2">
      <w:pPr>
        <w:keepNext/>
        <w:keepLines/>
        <w:suppressAutoHyphens/>
        <w:rPr>
          <w:b/>
          <w:lang w:val="nl-NL"/>
        </w:rPr>
      </w:pPr>
    </w:p>
    <w:p w14:paraId="47F3E2FA" w14:textId="77777777" w:rsidR="007F7D22" w:rsidRPr="00F261C9" w:rsidRDefault="007F7D22" w:rsidP="009C33A2">
      <w:pPr>
        <w:keepNext/>
        <w:keepLines/>
        <w:suppressAutoHyphens/>
        <w:rPr>
          <w:i/>
          <w:lang w:val="nl-NL"/>
        </w:rPr>
      </w:pPr>
      <w:r w:rsidRPr="00F261C9">
        <w:rPr>
          <w:i/>
          <w:lang w:val="nl-NL"/>
        </w:rPr>
        <w:t>Infusie</w:t>
      </w:r>
      <w:r w:rsidR="00C230A1" w:rsidRPr="00F261C9">
        <w:rPr>
          <w:i/>
          <w:lang w:val="nl-NL"/>
        </w:rPr>
        <w:t xml:space="preserve">gerelateerde </w:t>
      </w:r>
      <w:r w:rsidRPr="00F261C9">
        <w:rPr>
          <w:i/>
          <w:lang w:val="nl-NL"/>
        </w:rPr>
        <w:t>reacties</w:t>
      </w:r>
    </w:p>
    <w:p w14:paraId="72576D5B" w14:textId="77777777" w:rsidR="00C230A1" w:rsidRPr="00F261C9" w:rsidRDefault="00C230A1" w:rsidP="003B40F1">
      <w:pPr>
        <w:suppressAutoHyphens/>
        <w:rPr>
          <w:lang w:val="nl-NL"/>
        </w:rPr>
      </w:pPr>
      <w:r w:rsidRPr="00F261C9">
        <w:rPr>
          <w:lang w:val="nl-NL"/>
        </w:rPr>
        <w:t>MabThera wordt in verband gebracht met infusiegerelateerde reacties, die gerelateerd kunnen zijn aan het vrijkomen van cytokines en/of andere chemische mediatoren. Het “cytokine release syndrome” kan klinisch niet te onderscheiden zijn van acute overgevoeligheidsreacties.</w:t>
      </w:r>
    </w:p>
    <w:p w14:paraId="1F0B226A" w14:textId="77777777" w:rsidR="00C230A1" w:rsidRPr="00F261C9" w:rsidRDefault="00C230A1" w:rsidP="00C230A1">
      <w:pPr>
        <w:suppressAutoHyphens/>
        <w:rPr>
          <w:lang w:val="nl-NL"/>
        </w:rPr>
      </w:pPr>
    </w:p>
    <w:p w14:paraId="0933F4C8" w14:textId="7EC5C845" w:rsidR="00C230A1" w:rsidRPr="00F261C9" w:rsidRDefault="00C230A1" w:rsidP="00C230A1">
      <w:pPr>
        <w:suppressAutoHyphens/>
        <w:rPr>
          <w:lang w:val="nl-NL"/>
        </w:rPr>
      </w:pPr>
      <w:r w:rsidRPr="00F261C9">
        <w:rPr>
          <w:lang w:val="nl-NL"/>
        </w:rPr>
        <w:t xml:space="preserve">Deze verzameling van reacties, waaronder het “cytokine release syndrome”, het tumorlysissyndroom en anafylactische en overgevoeligheidsreacties, wordt hieronder beschreven. </w:t>
      </w:r>
    </w:p>
    <w:p w14:paraId="29425FF2" w14:textId="77777777" w:rsidR="00C230A1" w:rsidRPr="00F261C9" w:rsidRDefault="00C230A1" w:rsidP="00C230A1">
      <w:pPr>
        <w:suppressAutoHyphens/>
        <w:rPr>
          <w:lang w:val="nl-NL"/>
        </w:rPr>
      </w:pPr>
    </w:p>
    <w:p w14:paraId="72677EBC" w14:textId="04A1057E" w:rsidR="00C230A1" w:rsidRPr="00F261C9" w:rsidRDefault="00C230A1" w:rsidP="00C230A1">
      <w:pPr>
        <w:suppressAutoHyphens/>
        <w:rPr>
          <w:lang w:val="nl-NL"/>
        </w:rPr>
      </w:pPr>
      <w:r w:rsidRPr="00F261C9">
        <w:rPr>
          <w:lang w:val="nl-NL"/>
        </w:rPr>
        <w:t>Ernstige infusiegerelateerde reacties met een fatale afloop zijn gemeld tijdens het gebruik na het in de handel brengen van de intraveneuze formulering van MabThera, waarbij de aanvang van deze reacties varieerde van 30</w:t>
      </w:r>
      <w:r w:rsidR="00DF5291" w:rsidRPr="00F261C9">
        <w:rPr>
          <w:lang w:val="nl-NL"/>
        </w:rPr>
        <w:t> </w:t>
      </w:r>
      <w:r w:rsidRPr="00F261C9">
        <w:rPr>
          <w:lang w:val="nl-NL"/>
        </w:rPr>
        <w:t>minuten tot 2</w:t>
      </w:r>
      <w:r w:rsidR="00DF5291" w:rsidRPr="00F261C9">
        <w:rPr>
          <w:lang w:val="nl-NL"/>
        </w:rPr>
        <w:t> </w:t>
      </w:r>
      <w:r w:rsidRPr="00F261C9">
        <w:rPr>
          <w:lang w:val="nl-NL"/>
        </w:rPr>
        <w:t>uur na het starten van het eerste intraveneuze MabThera-infuus. Deze reacties werden gekenmerkt door pulmonale bijwerkingen en in sommige gevallen was er sprake van snelle lysis van de tumor en waren er kenmerken van het tumorlysissyndroom naast koorts, rillingen, rigor, hypotensie, urticaria, angio-oedeem en andere symptomen (zie rubriek</w:t>
      </w:r>
      <w:r w:rsidR="00C6022E">
        <w:rPr>
          <w:lang w:val="nl-NL"/>
        </w:rPr>
        <w:t> </w:t>
      </w:r>
      <w:r w:rsidRPr="00F261C9">
        <w:rPr>
          <w:lang w:val="nl-NL"/>
        </w:rPr>
        <w:t>4.8).</w:t>
      </w:r>
    </w:p>
    <w:p w14:paraId="0775D881" w14:textId="77777777" w:rsidR="007F7D22" w:rsidRPr="00F261C9" w:rsidRDefault="007F7D22">
      <w:pPr>
        <w:tabs>
          <w:tab w:val="left" w:pos="567"/>
        </w:tabs>
        <w:rPr>
          <w:lang w:val="nl-NL"/>
        </w:rPr>
      </w:pPr>
    </w:p>
    <w:p w14:paraId="7C111CC1" w14:textId="77777777" w:rsidR="001600F1" w:rsidRDefault="007F7D22">
      <w:pPr>
        <w:tabs>
          <w:tab w:val="left" w:pos="567"/>
        </w:tabs>
        <w:rPr>
          <w:lang w:val="nl-NL"/>
        </w:rPr>
      </w:pPr>
      <w:r w:rsidRPr="00F261C9">
        <w:rPr>
          <w:lang w:val="nl-NL"/>
        </w:rPr>
        <w:t xml:space="preserve">Een ernstig “cytokine release syndrome” wordt gekenmerkt door ernstige dyspnoe, dikwijls gepaard gaande met bronchospasmen en hypoxie, naast koorts, rillingen, koortsrillingen, urticaria en angio-oedeem. Dit syndroom kan samengaan met sommige kenmerken van het </w:t>
      </w:r>
      <w:r w:rsidRPr="00F261C9">
        <w:rPr>
          <w:b/>
          <w:i/>
          <w:lang w:val="nl-NL"/>
        </w:rPr>
        <w:t>tumorlysissyndroom</w:t>
      </w:r>
      <w:r w:rsidRPr="00F261C9">
        <w:rPr>
          <w:b/>
          <w:lang w:val="nl-NL"/>
        </w:rPr>
        <w:t xml:space="preserve"> </w:t>
      </w:r>
      <w:r w:rsidRPr="00F261C9">
        <w:rPr>
          <w:lang w:val="nl-NL"/>
        </w:rPr>
        <w:t>zoals hyperurikemie, hyperkaliëmie, hypocalciëmie, hyperfosfatemie, acute nierinsufficiëntie, verhoogde lactaatdehydrogenase (LDH) en kan gepaard gaan met acute ademhalingsinsufficiëntie</w:t>
      </w:r>
      <w:r w:rsidRPr="00F261C9">
        <w:rPr>
          <w:vertAlign w:val="subscript"/>
          <w:lang w:val="nl-NL"/>
        </w:rPr>
        <w:t xml:space="preserve"> </w:t>
      </w:r>
      <w:r w:rsidRPr="00F261C9">
        <w:rPr>
          <w:lang w:val="nl-NL"/>
        </w:rPr>
        <w:t>en overlijden.</w:t>
      </w:r>
      <w:r w:rsidRPr="00F261C9">
        <w:rPr>
          <w:vertAlign w:val="subscript"/>
          <w:lang w:val="nl-NL"/>
        </w:rPr>
        <w:t xml:space="preserve"> </w:t>
      </w:r>
      <w:r w:rsidRPr="00F261C9">
        <w:rPr>
          <w:lang w:val="nl-NL"/>
        </w:rPr>
        <w:t xml:space="preserve">De acute ademhalingsinsufficiëntie kan samengaan met gebeurtenissen als pulmonale interstitiële infiltratie of oedeem, zichtbaar op een röntgenfoto van de borstkas. Dit syndroom manifesteert zich veelal binnen één of twee uur na het begin van de eerste infusie. Bij patiënten met pulmonale insufficiëntie in de anamnese of met een pulmonale tumorinfiltratie kan een groter risico op een slechte afloop bestaan en deze patiënten moeten met grotere voorzichtigheid behandeld worden. </w:t>
      </w:r>
    </w:p>
    <w:p w14:paraId="6C4F091E" w14:textId="77777777" w:rsidR="001600F1" w:rsidRDefault="001600F1">
      <w:pPr>
        <w:tabs>
          <w:tab w:val="left" w:pos="567"/>
        </w:tabs>
        <w:rPr>
          <w:lang w:val="nl-NL"/>
        </w:rPr>
      </w:pPr>
    </w:p>
    <w:p w14:paraId="4EFF770C" w14:textId="305C7815" w:rsidR="007F7D22" w:rsidRPr="00F261C9" w:rsidRDefault="007F7D22">
      <w:pPr>
        <w:tabs>
          <w:tab w:val="left" w:pos="567"/>
        </w:tabs>
        <w:rPr>
          <w:lang w:val="nl-NL"/>
        </w:rPr>
      </w:pPr>
      <w:r w:rsidRPr="00F261C9">
        <w:rPr>
          <w:lang w:val="nl-NL"/>
        </w:rPr>
        <w:t>Bij patiënten, bij wie een ernstig “cytokine release syndrome” ontstaat moet de infusie direct onderbroken worden (zie rubriek</w:t>
      </w:r>
      <w:r w:rsidR="00C6022E">
        <w:rPr>
          <w:lang w:val="nl-NL"/>
        </w:rPr>
        <w:t> </w:t>
      </w:r>
      <w:r w:rsidRPr="00F261C9">
        <w:rPr>
          <w:lang w:val="nl-NL"/>
        </w:rPr>
        <w:t xml:space="preserve">4.2) en een agressieve symptomatische behandeling moet toegepast worden. Omdat een aanvankelijke verbetering van de klinische symptomen gevolgd kan worden door een verslechtering, moeten deze patiënten nauwgezet gevolgd worden totdat het tumorlysissyndroom en de pulmonale infiltratie zijn verdwenen of zijn uitgesloten. Een verdere behandeling van de patiënten na een volledig verdwijnen van de </w:t>
      </w:r>
      <w:r w:rsidR="00D91ECA" w:rsidRPr="00F261C9">
        <w:rPr>
          <w:lang w:val="nl-NL"/>
        </w:rPr>
        <w:t>verschijnselen</w:t>
      </w:r>
      <w:r w:rsidRPr="00F261C9">
        <w:rPr>
          <w:lang w:val="nl-NL"/>
        </w:rPr>
        <w:t xml:space="preserve"> heeft zelden geleid tot een herhaald optreden van het ernstige “cytokine release syndrome”. </w:t>
      </w:r>
    </w:p>
    <w:p w14:paraId="3986EB50" w14:textId="77777777" w:rsidR="00C230A1" w:rsidRPr="00F261C9" w:rsidRDefault="00C230A1">
      <w:pPr>
        <w:tabs>
          <w:tab w:val="left" w:pos="567"/>
        </w:tabs>
        <w:rPr>
          <w:lang w:val="nl-NL"/>
        </w:rPr>
      </w:pPr>
    </w:p>
    <w:p w14:paraId="07FE41BE" w14:textId="77777777" w:rsidR="00C230A1" w:rsidRPr="00F261C9" w:rsidRDefault="00C230A1" w:rsidP="00C230A1">
      <w:pPr>
        <w:tabs>
          <w:tab w:val="left" w:pos="567"/>
        </w:tabs>
        <w:rPr>
          <w:lang w:val="nl-NL"/>
        </w:rPr>
      </w:pPr>
      <w:r w:rsidRPr="00F261C9">
        <w:rPr>
          <w:lang w:val="nl-NL"/>
        </w:rPr>
        <w:t>Patiënten met een hoge tumorlast of een groot aantal (</w:t>
      </w:r>
      <w:r w:rsidRPr="00F261C9">
        <w:rPr>
          <w:szCs w:val="22"/>
          <w:lang w:val="nl-NL"/>
        </w:rPr>
        <w:sym w:font="Symbol" w:char="F0B3"/>
      </w:r>
      <w:r w:rsidRPr="00F261C9">
        <w:rPr>
          <w:lang w:val="nl-NL"/>
        </w:rPr>
        <w:t> 25</w:t>
      </w:r>
      <w:r w:rsidR="00DF5291" w:rsidRPr="00F261C9">
        <w:rPr>
          <w:vertAlign w:val="superscript"/>
          <w:lang w:val="nl-NL"/>
        </w:rPr>
        <w:t> </w:t>
      </w:r>
      <w:r w:rsidRPr="00F261C9">
        <w:rPr>
          <w:lang w:val="nl-NL"/>
        </w:rPr>
        <w:t>x</w:t>
      </w:r>
      <w:r w:rsidR="00DF5291" w:rsidRPr="00F261C9">
        <w:rPr>
          <w:lang w:val="nl-NL"/>
        </w:rPr>
        <w:t> </w:t>
      </w:r>
      <w:r w:rsidRPr="00F261C9">
        <w:rPr>
          <w:lang w:val="nl-NL"/>
        </w:rPr>
        <w:t>10</w:t>
      </w:r>
      <w:r w:rsidRPr="00F261C9">
        <w:rPr>
          <w:vertAlign w:val="superscript"/>
          <w:lang w:val="nl-NL"/>
        </w:rPr>
        <w:t>9</w:t>
      </w:r>
      <w:r w:rsidRPr="00F261C9">
        <w:rPr>
          <w:lang w:val="nl-NL"/>
        </w:rPr>
        <w:t xml:space="preserve">/l) circulerende maligne cellen, zoals patiënten met CLL, bij wie een hoger risico </w:t>
      </w:r>
      <w:r w:rsidR="00D17454" w:rsidRPr="00F261C9">
        <w:rPr>
          <w:lang w:val="nl-NL"/>
        </w:rPr>
        <w:t>op</w:t>
      </w:r>
      <w:r w:rsidRPr="00F261C9">
        <w:rPr>
          <w:lang w:val="nl-NL"/>
        </w:rPr>
        <w:t xml:space="preserve"> met name een ernstig “cytokine release syndrome” aanwezig kan zijn, </w:t>
      </w:r>
      <w:r w:rsidR="00FE1E5D" w:rsidRPr="00F261C9">
        <w:rPr>
          <w:lang w:val="nl-NL"/>
        </w:rPr>
        <w:t>moeten</w:t>
      </w:r>
      <w:r w:rsidRPr="00F261C9">
        <w:rPr>
          <w:lang w:val="nl-NL"/>
        </w:rPr>
        <w:t xml:space="preserve"> met uiterste voorzichtigheid behandeld worden. Deze patiënten moeten zeer nauwgezet gevolgd worden gedurende de eerste infusie. Een verlaagde infusiesnelheid </w:t>
      </w:r>
      <w:r w:rsidR="009A3291" w:rsidRPr="00F261C9">
        <w:rPr>
          <w:lang w:val="nl-NL"/>
        </w:rPr>
        <w:t xml:space="preserve">bij de eerste infusie moet bij deze patiënten worden overwogen, </w:t>
      </w:r>
      <w:r w:rsidRPr="00F261C9">
        <w:rPr>
          <w:lang w:val="nl-NL"/>
        </w:rPr>
        <w:t xml:space="preserve">of het verdelen van de dosis over twee dagen van de </w:t>
      </w:r>
      <w:r w:rsidR="009A3291" w:rsidRPr="00F261C9">
        <w:rPr>
          <w:lang w:val="nl-NL"/>
        </w:rPr>
        <w:t xml:space="preserve">eerste </w:t>
      </w:r>
      <w:r w:rsidRPr="00F261C9">
        <w:rPr>
          <w:lang w:val="nl-NL"/>
        </w:rPr>
        <w:t>cyclus</w:t>
      </w:r>
      <w:r w:rsidR="009A3291" w:rsidRPr="00F261C9">
        <w:rPr>
          <w:lang w:val="nl-NL"/>
        </w:rPr>
        <w:t xml:space="preserve"> en elke daarop</w:t>
      </w:r>
      <w:r w:rsidRPr="00F261C9">
        <w:rPr>
          <w:lang w:val="nl-NL"/>
        </w:rPr>
        <w:t>volgende cycl</w:t>
      </w:r>
      <w:r w:rsidR="009A3291" w:rsidRPr="00F261C9">
        <w:rPr>
          <w:lang w:val="nl-NL"/>
        </w:rPr>
        <w:t>us</w:t>
      </w:r>
      <w:r w:rsidRPr="00F261C9">
        <w:rPr>
          <w:lang w:val="nl-NL"/>
        </w:rPr>
        <w:t>, indien het aantal lymfocyten nog steeds &gt;25</w:t>
      </w:r>
      <w:r w:rsidR="004545DD" w:rsidRPr="00F261C9">
        <w:rPr>
          <w:lang w:val="nl-NL"/>
        </w:rPr>
        <w:t> </w:t>
      </w:r>
      <w:r w:rsidRPr="00F261C9">
        <w:rPr>
          <w:lang w:val="nl-NL"/>
        </w:rPr>
        <w:t>x</w:t>
      </w:r>
      <w:r w:rsidR="004545DD" w:rsidRPr="00F261C9">
        <w:rPr>
          <w:lang w:val="nl-NL"/>
        </w:rPr>
        <w:t> </w:t>
      </w:r>
      <w:r w:rsidRPr="00F261C9">
        <w:rPr>
          <w:lang w:val="nl-NL"/>
        </w:rPr>
        <w:t>10</w:t>
      </w:r>
      <w:r w:rsidRPr="00F261C9">
        <w:rPr>
          <w:vertAlign w:val="superscript"/>
          <w:lang w:val="nl-NL"/>
        </w:rPr>
        <w:t>9</w:t>
      </w:r>
      <w:r w:rsidRPr="00F261C9">
        <w:rPr>
          <w:lang w:val="nl-NL"/>
        </w:rPr>
        <w:t>/l is.</w:t>
      </w:r>
    </w:p>
    <w:p w14:paraId="402CDC28" w14:textId="77777777" w:rsidR="007F7D22" w:rsidRPr="00F261C9" w:rsidRDefault="007F7D22">
      <w:pPr>
        <w:tabs>
          <w:tab w:val="left" w:pos="567"/>
        </w:tabs>
        <w:rPr>
          <w:lang w:val="nl-NL"/>
        </w:rPr>
      </w:pPr>
    </w:p>
    <w:p w14:paraId="1406C4F9" w14:textId="66779824" w:rsidR="007F7D22" w:rsidRPr="00F261C9" w:rsidRDefault="007F7D22" w:rsidP="003B40F1">
      <w:pPr>
        <w:tabs>
          <w:tab w:val="left" w:pos="567"/>
        </w:tabs>
        <w:rPr>
          <w:lang w:val="nl-NL"/>
        </w:rPr>
      </w:pPr>
      <w:r w:rsidRPr="00F261C9">
        <w:rPr>
          <w:lang w:val="nl-NL"/>
        </w:rPr>
        <w:t>Allerlei infusiegerelateerde bijwerkingen, waaronder het “cytokine release syndrome” gepaard gaande met hypotensie en bronchospasmen bij 10% van de patiënten) (zie rubriek</w:t>
      </w:r>
      <w:r w:rsidR="00C6022E">
        <w:rPr>
          <w:lang w:val="nl-NL"/>
        </w:rPr>
        <w:t> </w:t>
      </w:r>
      <w:r w:rsidRPr="00F261C9">
        <w:rPr>
          <w:lang w:val="nl-NL"/>
        </w:rPr>
        <w:t>4.8) zijn waargenomen bij 77</w:t>
      </w:r>
      <w:r w:rsidR="00AD6F1D" w:rsidRPr="00F261C9">
        <w:rPr>
          <w:lang w:val="nl-NL"/>
        </w:rPr>
        <w:t>%</w:t>
      </w:r>
      <w:r w:rsidRPr="00F261C9">
        <w:rPr>
          <w:lang w:val="nl-NL"/>
        </w:rPr>
        <w:t xml:space="preserve"> van de met MabThera behandelde patiënten. Deze symptomen zijn gewoonlijk reversibel bij onderbreking van de MabThera-infusie en bij toediening van een antipyreticum, een antihistaminicum en soms zuurstof, intraveneuze fysiologische zoutoplossing of bronchodilatatoren en glucocorticoïden, indien vereist. Zie boven voor ernstige reacties bij het “cytokine release syndrome”.</w:t>
      </w:r>
    </w:p>
    <w:p w14:paraId="62BF4126" w14:textId="77777777" w:rsidR="007F7D22" w:rsidRPr="00F261C9" w:rsidRDefault="007F7D22">
      <w:pPr>
        <w:tabs>
          <w:tab w:val="left" w:pos="567"/>
        </w:tabs>
        <w:rPr>
          <w:lang w:val="nl-NL"/>
        </w:rPr>
      </w:pPr>
    </w:p>
    <w:p w14:paraId="5E332D96" w14:textId="4F8FCB1C" w:rsidR="007F7D22" w:rsidRPr="00F261C9" w:rsidRDefault="007F7D22">
      <w:pPr>
        <w:tabs>
          <w:tab w:val="left" w:pos="567"/>
        </w:tabs>
        <w:rPr>
          <w:lang w:val="nl-NL"/>
        </w:rPr>
      </w:pPr>
      <w:r w:rsidRPr="00F261C9">
        <w:rPr>
          <w:lang w:val="nl-NL"/>
        </w:rPr>
        <w:t xml:space="preserve">Anafylactische en andere overgevoeligheidsreacties zijn gemeld na een intraveneuze toediening van eiwitten aan patiënten. In tegenstelling tot het “cytokine release syndrome” treden echte overgevoeligheidsreacties in de regel op binnen minuten na het begin van de infusie. Geneesmiddelen voor de behandeling van overgevoeligheidsreacties, bijv. epinefrine (adrenaline), antihistaminica en glucocorticoïden, </w:t>
      </w:r>
      <w:r w:rsidR="000A6F9E">
        <w:rPr>
          <w:lang w:val="nl-NL"/>
        </w:rPr>
        <w:t>moeten</w:t>
      </w:r>
      <w:r w:rsidRPr="00F261C9">
        <w:rPr>
          <w:lang w:val="nl-NL"/>
        </w:rPr>
        <w:t xml:space="preserve"> voor direct gebruik beschikbaar zijn, voor het geval zich een allergische reactie voordoet tijdens de toediening van MabThera. Klinische verschijnselen van anafylaxie kunnen tegelijkertijd met de klinische verschijnselen van het “cytokine release syndrome” (zoals boven beschreven) optreden. Reacties toegeschreven aan overgevoeligheid zijn minder frequent gemeld dan die toegeschreven aan cytokine-afgifte.</w:t>
      </w:r>
    </w:p>
    <w:p w14:paraId="6C68CB13" w14:textId="77777777" w:rsidR="007F7D22" w:rsidRPr="00F261C9" w:rsidRDefault="007F7D22">
      <w:pPr>
        <w:tabs>
          <w:tab w:val="left" w:pos="567"/>
        </w:tabs>
        <w:rPr>
          <w:lang w:val="nl-NL"/>
        </w:rPr>
      </w:pPr>
    </w:p>
    <w:p w14:paraId="0B439436" w14:textId="28D9E5B6" w:rsidR="007F7D22" w:rsidRPr="00F261C9" w:rsidRDefault="007F7D22" w:rsidP="00A351C2">
      <w:pPr>
        <w:tabs>
          <w:tab w:val="left" w:pos="567"/>
        </w:tabs>
        <w:rPr>
          <w:lang w:val="nl-NL"/>
        </w:rPr>
      </w:pPr>
      <w:r w:rsidRPr="00F261C9">
        <w:rPr>
          <w:lang w:val="nl-NL"/>
        </w:rPr>
        <w:t xml:space="preserve">Andere reacties gemeld in sommige gevallen waren myocardinfarct, </w:t>
      </w:r>
      <w:r w:rsidR="00700C94" w:rsidRPr="00F261C9">
        <w:rPr>
          <w:lang w:val="nl-NL"/>
        </w:rPr>
        <w:t xml:space="preserve">atriale </w:t>
      </w:r>
      <w:r w:rsidRPr="00F261C9">
        <w:rPr>
          <w:lang w:val="nl-NL"/>
        </w:rPr>
        <w:t>fibrill</w:t>
      </w:r>
      <w:r w:rsidR="00700C94" w:rsidRPr="00F261C9">
        <w:rPr>
          <w:lang w:val="nl-NL"/>
        </w:rPr>
        <w:t>ati</w:t>
      </w:r>
      <w:r w:rsidRPr="00F261C9">
        <w:rPr>
          <w:lang w:val="nl-NL"/>
        </w:rPr>
        <w:t xml:space="preserve">e, pulmonair oedeem en acute reversibele </w:t>
      </w:r>
      <w:r w:rsidRPr="00F261C9">
        <w:rPr>
          <w:szCs w:val="22"/>
          <w:lang w:val="nl-NL"/>
        </w:rPr>
        <w:t>trombocytopenie</w:t>
      </w:r>
      <w:r w:rsidRPr="00F261C9">
        <w:rPr>
          <w:lang w:val="nl-NL"/>
        </w:rPr>
        <w:t>.</w:t>
      </w:r>
    </w:p>
    <w:p w14:paraId="3A999C48" w14:textId="77777777" w:rsidR="007F7D22" w:rsidRPr="00F261C9" w:rsidRDefault="007F7D22">
      <w:pPr>
        <w:tabs>
          <w:tab w:val="left" w:pos="567"/>
        </w:tabs>
        <w:rPr>
          <w:lang w:val="nl-NL"/>
        </w:rPr>
      </w:pPr>
    </w:p>
    <w:p w14:paraId="320D46A1" w14:textId="5A6FC2C4" w:rsidR="007F7D22" w:rsidRPr="00F261C9" w:rsidRDefault="007F7D22">
      <w:pPr>
        <w:tabs>
          <w:tab w:val="left" w:pos="567"/>
        </w:tabs>
        <w:rPr>
          <w:lang w:val="nl-NL"/>
        </w:rPr>
      </w:pPr>
      <w:r w:rsidRPr="00F261C9">
        <w:rPr>
          <w:lang w:val="nl-NL"/>
        </w:rPr>
        <w:t>Omdat hypotensie kan optreden tijdens MabThera-</w:t>
      </w:r>
      <w:r w:rsidR="00C230A1" w:rsidRPr="00F261C9">
        <w:rPr>
          <w:lang w:val="nl-NL"/>
        </w:rPr>
        <w:t xml:space="preserve">toediening </w:t>
      </w:r>
      <w:r w:rsidR="00F56566" w:rsidRPr="00F261C9">
        <w:rPr>
          <w:lang w:val="nl-NL"/>
        </w:rPr>
        <w:t xml:space="preserve">moet </w:t>
      </w:r>
      <w:r w:rsidRPr="00F261C9">
        <w:rPr>
          <w:lang w:val="nl-NL"/>
        </w:rPr>
        <w:t>het stoppen van antihypertensieve medicaties 12</w:t>
      </w:r>
      <w:r w:rsidR="002520D8">
        <w:rPr>
          <w:lang w:val="nl-NL"/>
        </w:rPr>
        <w:t> </w:t>
      </w:r>
      <w:r w:rsidRPr="00F261C9">
        <w:rPr>
          <w:lang w:val="nl-NL"/>
        </w:rPr>
        <w:t>uur voorafgaand aan de MabThera-infusie overwogen worden.</w:t>
      </w:r>
    </w:p>
    <w:p w14:paraId="425B6B79" w14:textId="77777777" w:rsidR="007F7D22" w:rsidRPr="00F261C9" w:rsidRDefault="007F7D22" w:rsidP="003B40F1">
      <w:pPr>
        <w:tabs>
          <w:tab w:val="left" w:pos="567"/>
        </w:tabs>
        <w:rPr>
          <w:lang w:val="nl-NL"/>
        </w:rPr>
      </w:pPr>
    </w:p>
    <w:p w14:paraId="3ED19CED" w14:textId="77777777" w:rsidR="007F7D22" w:rsidRPr="00F261C9" w:rsidRDefault="007F7D22" w:rsidP="003B40F1">
      <w:pPr>
        <w:keepNext/>
        <w:keepLines/>
        <w:tabs>
          <w:tab w:val="left" w:pos="567"/>
        </w:tabs>
        <w:rPr>
          <w:i/>
          <w:lang w:val="nl-NL"/>
        </w:rPr>
      </w:pPr>
      <w:r w:rsidRPr="00F261C9">
        <w:rPr>
          <w:i/>
          <w:lang w:val="nl-NL"/>
        </w:rPr>
        <w:t>Hematologische toxiciteiten</w:t>
      </w:r>
    </w:p>
    <w:p w14:paraId="0A7DF497" w14:textId="0C8FD1FE" w:rsidR="007F7D22" w:rsidRPr="00F261C9" w:rsidRDefault="007F7D22">
      <w:pPr>
        <w:tabs>
          <w:tab w:val="left" w:pos="567"/>
        </w:tabs>
        <w:rPr>
          <w:lang w:val="nl-NL"/>
        </w:rPr>
      </w:pPr>
      <w:r w:rsidRPr="00F261C9">
        <w:rPr>
          <w:lang w:val="nl-NL"/>
        </w:rPr>
        <w:t xml:space="preserve">Ofschoon MabThera als monotherapie niet myelosuppressief is, </w:t>
      </w:r>
      <w:r w:rsidR="00F56566" w:rsidRPr="00F261C9">
        <w:rPr>
          <w:lang w:val="nl-NL"/>
        </w:rPr>
        <w:t xml:space="preserve">moet </w:t>
      </w:r>
      <w:r w:rsidRPr="00F261C9">
        <w:rPr>
          <w:lang w:val="nl-NL"/>
        </w:rPr>
        <w:t>voorzichtigheid worden betracht wanneer toediening wordt overwogen bij patiënten met een aantal neutrofielen &lt; 1,5</w:t>
      </w:r>
      <w:r w:rsidR="004545DD" w:rsidRPr="00F261C9">
        <w:rPr>
          <w:lang w:val="nl-NL"/>
        </w:rPr>
        <w:t> </w:t>
      </w:r>
      <w:r w:rsidRPr="00F261C9">
        <w:rPr>
          <w:lang w:val="nl-NL"/>
        </w:rPr>
        <w:t>x</w:t>
      </w:r>
      <w:r w:rsidR="004545DD" w:rsidRPr="00F261C9">
        <w:rPr>
          <w:lang w:val="nl-NL"/>
        </w:rPr>
        <w:t> </w:t>
      </w:r>
      <w:r w:rsidRPr="00F261C9">
        <w:rPr>
          <w:lang w:val="nl-NL"/>
        </w:rPr>
        <w:t>10</w:t>
      </w:r>
      <w:r w:rsidRPr="00F261C9">
        <w:rPr>
          <w:vertAlign w:val="superscript"/>
          <w:lang w:val="nl-NL"/>
        </w:rPr>
        <w:t>9</w:t>
      </w:r>
      <w:r w:rsidRPr="00F261C9">
        <w:rPr>
          <w:lang w:val="nl-NL"/>
        </w:rPr>
        <w:t>/l en/of een aantal bloedplaatjes &lt; 75</w:t>
      </w:r>
      <w:r w:rsidR="004545DD" w:rsidRPr="00F261C9">
        <w:rPr>
          <w:lang w:val="nl-NL"/>
        </w:rPr>
        <w:t> </w:t>
      </w:r>
      <w:r w:rsidRPr="00F261C9">
        <w:rPr>
          <w:lang w:val="nl-NL"/>
        </w:rPr>
        <w:t>x</w:t>
      </w:r>
      <w:r w:rsidR="004545DD" w:rsidRPr="00F261C9">
        <w:rPr>
          <w:lang w:val="nl-NL"/>
        </w:rPr>
        <w:t> </w:t>
      </w:r>
      <w:r w:rsidRPr="00F261C9">
        <w:rPr>
          <w:lang w:val="nl-NL"/>
        </w:rPr>
        <w:t>10</w:t>
      </w:r>
      <w:r w:rsidRPr="00F261C9">
        <w:rPr>
          <w:vertAlign w:val="superscript"/>
          <w:lang w:val="nl-NL"/>
        </w:rPr>
        <w:t>9</w:t>
      </w:r>
      <w:r w:rsidRPr="00F261C9">
        <w:rPr>
          <w:lang w:val="nl-NL"/>
        </w:rPr>
        <w:t>/l, omdat de klinische ervaring bij deze populatie beperkt is. MabThera is gebruikt bij 21</w:t>
      </w:r>
      <w:r w:rsidR="002875BD">
        <w:rPr>
          <w:lang w:val="nl-NL"/>
        </w:rPr>
        <w:t> </w:t>
      </w:r>
      <w:r w:rsidRPr="00F261C9">
        <w:rPr>
          <w:lang w:val="nl-NL"/>
        </w:rPr>
        <w:t xml:space="preserve">patiënten die een autologe beenmergtransplantatie ondergingen en bij andere risicogroepen met een vermoedelijk verminderde beenmergfunctie zonder myelotoxiciteit teweeg te brengen. </w:t>
      </w:r>
    </w:p>
    <w:p w14:paraId="1D1CE9B9" w14:textId="77777777" w:rsidR="007F7D22" w:rsidRPr="00F261C9" w:rsidRDefault="007F7D22">
      <w:pPr>
        <w:tabs>
          <w:tab w:val="left" w:pos="567"/>
        </w:tabs>
        <w:rPr>
          <w:lang w:val="nl-NL"/>
        </w:rPr>
      </w:pPr>
    </w:p>
    <w:p w14:paraId="793F1FC4" w14:textId="7DA5145A" w:rsidR="007F7D22" w:rsidRPr="00F261C9" w:rsidRDefault="007F7D22">
      <w:pPr>
        <w:tabs>
          <w:tab w:val="left" w:pos="567"/>
        </w:tabs>
        <w:rPr>
          <w:lang w:val="nl-NL"/>
        </w:rPr>
      </w:pPr>
      <w:r w:rsidRPr="00F261C9">
        <w:rPr>
          <w:lang w:val="nl-NL"/>
        </w:rPr>
        <w:t xml:space="preserve">Regelmatige bepalingen van het volledige bloedbeeld, waaronder neutrofielen en bloedplaatjes, </w:t>
      </w:r>
      <w:r w:rsidR="000A6F9E">
        <w:rPr>
          <w:lang w:val="nl-NL"/>
        </w:rPr>
        <w:t>moeten</w:t>
      </w:r>
      <w:r w:rsidRPr="00F261C9">
        <w:rPr>
          <w:lang w:val="nl-NL"/>
        </w:rPr>
        <w:t xml:space="preserve"> worden uitgevoerd tijdens </w:t>
      </w:r>
      <w:r w:rsidR="00324D52" w:rsidRPr="00F261C9">
        <w:rPr>
          <w:lang w:val="nl-NL"/>
        </w:rPr>
        <w:t>behandeling</w:t>
      </w:r>
      <w:r w:rsidRPr="00F261C9">
        <w:rPr>
          <w:lang w:val="nl-NL"/>
        </w:rPr>
        <w:t xml:space="preserve"> met MabThera. </w:t>
      </w:r>
    </w:p>
    <w:p w14:paraId="16D9CDC9" w14:textId="77777777" w:rsidR="007F7D22" w:rsidRPr="00F261C9" w:rsidRDefault="007F7D22">
      <w:pPr>
        <w:tabs>
          <w:tab w:val="left" w:pos="567"/>
        </w:tabs>
        <w:rPr>
          <w:lang w:val="nl-NL"/>
        </w:rPr>
      </w:pPr>
    </w:p>
    <w:p w14:paraId="42E9BF3E" w14:textId="77777777" w:rsidR="008F0486" w:rsidRPr="00F261C9" w:rsidRDefault="008F0486" w:rsidP="00B425A9">
      <w:pPr>
        <w:keepNext/>
        <w:tabs>
          <w:tab w:val="left" w:pos="567"/>
        </w:tabs>
        <w:rPr>
          <w:lang w:val="nl-NL"/>
        </w:rPr>
      </w:pPr>
      <w:r w:rsidRPr="00F261C9">
        <w:rPr>
          <w:i/>
          <w:lang w:val="nl-NL"/>
        </w:rPr>
        <w:t>Immunisatie</w:t>
      </w:r>
      <w:r w:rsidRPr="00F261C9">
        <w:rPr>
          <w:lang w:val="nl-NL"/>
        </w:rPr>
        <w:t xml:space="preserve"> </w:t>
      </w:r>
    </w:p>
    <w:p w14:paraId="1C5A7AED" w14:textId="71E3096A" w:rsidR="007F7D22" w:rsidRPr="00F261C9" w:rsidRDefault="007F7D22" w:rsidP="003B40F1">
      <w:pPr>
        <w:tabs>
          <w:tab w:val="left" w:pos="567"/>
        </w:tabs>
        <w:rPr>
          <w:lang w:val="nl-NL"/>
        </w:rPr>
      </w:pPr>
      <w:r w:rsidRPr="00F261C9">
        <w:rPr>
          <w:lang w:val="nl-NL"/>
        </w:rPr>
        <w:t>De veiligheid van de immunisatie met levende virale vaccins, volgend op de behandeling met MabThera is niet onderzocht bij NHL</w:t>
      </w:r>
      <w:r w:rsidR="00E31B90" w:rsidRPr="00F261C9">
        <w:rPr>
          <w:lang w:val="nl-NL"/>
        </w:rPr>
        <w:t>-</w:t>
      </w:r>
      <w:r w:rsidRPr="00F261C9">
        <w:rPr>
          <w:lang w:val="nl-NL"/>
        </w:rPr>
        <w:t xml:space="preserve"> en </w:t>
      </w:r>
      <w:r w:rsidR="00E31B90" w:rsidRPr="00F261C9">
        <w:rPr>
          <w:lang w:val="nl-NL"/>
        </w:rPr>
        <w:t>CLL-patiënten</w:t>
      </w:r>
      <w:r w:rsidRPr="00F261C9">
        <w:rPr>
          <w:lang w:val="nl-NL"/>
        </w:rPr>
        <w:t xml:space="preserve"> en vaccinatie met levende vaccins wordt niet aanbevolen. Patiënten behandeld met MabThera kunnen niet-levende vaccinaties krijgen</w:t>
      </w:r>
      <w:r w:rsidR="00700C94" w:rsidRPr="00F261C9">
        <w:rPr>
          <w:lang w:val="nl-NL"/>
        </w:rPr>
        <w:t>, maar d</w:t>
      </w:r>
      <w:r w:rsidRPr="00F261C9">
        <w:rPr>
          <w:lang w:val="nl-NL"/>
        </w:rPr>
        <w:t>e respons</w:t>
      </w:r>
      <w:r w:rsidR="00700C94" w:rsidRPr="00F261C9">
        <w:rPr>
          <w:lang w:val="nl-NL"/>
        </w:rPr>
        <w:t>percentages</w:t>
      </w:r>
      <w:r w:rsidRPr="00F261C9">
        <w:rPr>
          <w:lang w:val="nl-NL"/>
        </w:rPr>
        <w:t xml:space="preserve"> met niet-levende vaccins kunnen verminderd zijn. In een niet-gerandomiseerd</w:t>
      </w:r>
      <w:r w:rsidR="00D34D38" w:rsidRPr="00F261C9">
        <w:rPr>
          <w:lang w:val="nl-NL"/>
        </w:rPr>
        <w:t xml:space="preserve"> onderzoek</w:t>
      </w:r>
      <w:r w:rsidRPr="00F261C9">
        <w:rPr>
          <w:lang w:val="nl-NL"/>
        </w:rPr>
        <w:t xml:space="preserve"> hadden </w:t>
      </w:r>
      <w:r w:rsidR="00433B17" w:rsidRPr="00F261C9">
        <w:rPr>
          <w:lang w:val="nl-NL"/>
        </w:rPr>
        <w:t xml:space="preserve">volwassen </w:t>
      </w:r>
      <w:r w:rsidRPr="00F261C9">
        <w:rPr>
          <w:lang w:val="nl-NL"/>
        </w:rPr>
        <w:t>patiënten met recidiverend laaggradig NHL die MabThera monotherapie kregen in vergelijking met gezonde, onbehandelde vrijwilligers een lager respons</w:t>
      </w:r>
      <w:r w:rsidR="00700C94" w:rsidRPr="00F261C9">
        <w:rPr>
          <w:lang w:val="nl-NL"/>
        </w:rPr>
        <w:t>percentage</w:t>
      </w:r>
      <w:r w:rsidRPr="00F261C9">
        <w:rPr>
          <w:lang w:val="nl-NL"/>
        </w:rPr>
        <w:t xml:space="preserve"> </w:t>
      </w:r>
      <w:r w:rsidR="00AB05A9" w:rsidRPr="00F261C9">
        <w:rPr>
          <w:lang w:val="nl-NL"/>
        </w:rPr>
        <w:t>bij</w:t>
      </w:r>
      <w:r w:rsidRPr="00F261C9">
        <w:rPr>
          <w:lang w:val="nl-NL"/>
        </w:rPr>
        <w:t xml:space="preserve"> vaccinaties met 'tetanus recall antigen' (16</w:t>
      </w:r>
      <w:r w:rsidR="00AD6F1D" w:rsidRPr="00F261C9">
        <w:rPr>
          <w:lang w:val="nl-NL"/>
        </w:rPr>
        <w:t>%</w:t>
      </w:r>
      <w:r w:rsidRPr="00F261C9">
        <w:rPr>
          <w:lang w:val="nl-NL"/>
        </w:rPr>
        <w:t xml:space="preserve"> vs. 81</w:t>
      </w:r>
      <w:r w:rsidR="00AD6F1D" w:rsidRPr="00F261C9">
        <w:rPr>
          <w:lang w:val="nl-NL"/>
        </w:rPr>
        <w:t>%</w:t>
      </w:r>
      <w:r w:rsidRPr="00F261C9">
        <w:rPr>
          <w:lang w:val="nl-NL"/>
        </w:rPr>
        <w:t>) en Keyhole Limpet Hemocyanine (KLH) neoantigen (4</w:t>
      </w:r>
      <w:r w:rsidR="00AD6F1D" w:rsidRPr="00F261C9">
        <w:rPr>
          <w:lang w:val="nl-NL"/>
        </w:rPr>
        <w:t>%</w:t>
      </w:r>
      <w:r w:rsidRPr="00F261C9">
        <w:rPr>
          <w:lang w:val="nl-NL"/>
        </w:rPr>
        <w:t xml:space="preserve"> vs. </w:t>
      </w:r>
      <w:r w:rsidR="008F0486" w:rsidRPr="00F261C9">
        <w:rPr>
          <w:lang w:val="nl-NL"/>
        </w:rPr>
        <w:t>76</w:t>
      </w:r>
      <w:r w:rsidR="00AD6F1D" w:rsidRPr="00F261C9">
        <w:rPr>
          <w:lang w:val="nl-NL"/>
        </w:rPr>
        <w:t>%</w:t>
      </w:r>
      <w:r w:rsidRPr="00F261C9">
        <w:rPr>
          <w:lang w:val="nl-NL"/>
        </w:rPr>
        <w:t xml:space="preserve"> indien beoordeeld als een &gt;</w:t>
      </w:r>
      <w:r w:rsidR="00080078" w:rsidRPr="00F261C9">
        <w:rPr>
          <w:lang w:val="nl-NL"/>
        </w:rPr>
        <w:t> </w:t>
      </w:r>
      <w:r w:rsidRPr="00F261C9">
        <w:rPr>
          <w:lang w:val="nl-NL"/>
        </w:rPr>
        <w:t xml:space="preserve">tweevoudige verhoging van de antilichaam titer). Bij </w:t>
      </w:r>
      <w:r w:rsidR="00E31B90" w:rsidRPr="00F261C9">
        <w:rPr>
          <w:lang w:val="nl-NL"/>
        </w:rPr>
        <w:t>CLL-patiënten</w:t>
      </w:r>
      <w:r w:rsidRPr="00F261C9">
        <w:rPr>
          <w:lang w:val="nl-NL"/>
        </w:rPr>
        <w:t xml:space="preserve"> zijn vergelijkbare resultaten aannemelijk</w:t>
      </w:r>
      <w:r w:rsidR="00700C94" w:rsidRPr="00F261C9">
        <w:rPr>
          <w:lang w:val="nl-NL"/>
        </w:rPr>
        <w:t>,</w:t>
      </w:r>
      <w:r w:rsidRPr="00F261C9">
        <w:rPr>
          <w:lang w:val="nl-NL"/>
        </w:rPr>
        <w:t xml:space="preserve"> gezien de overeenkomsten tussen beide aandoeningen. Dit is echter niet onderzocht in klinische </w:t>
      </w:r>
      <w:r w:rsidR="00D34D38" w:rsidRPr="00F261C9">
        <w:rPr>
          <w:lang w:val="nl-NL"/>
        </w:rPr>
        <w:t>onderzoeken</w:t>
      </w:r>
      <w:r w:rsidRPr="00F261C9">
        <w:rPr>
          <w:lang w:val="nl-NL"/>
        </w:rPr>
        <w:t>.</w:t>
      </w:r>
    </w:p>
    <w:p w14:paraId="562AA1ED" w14:textId="77777777" w:rsidR="007F7D22" w:rsidRPr="00F261C9" w:rsidRDefault="007F7D22">
      <w:pPr>
        <w:tabs>
          <w:tab w:val="left" w:pos="567"/>
        </w:tabs>
        <w:rPr>
          <w:lang w:val="nl-NL"/>
        </w:rPr>
      </w:pPr>
    </w:p>
    <w:p w14:paraId="3C92D40B" w14:textId="66B063FE" w:rsidR="007F7D22" w:rsidRPr="00F261C9" w:rsidRDefault="007F7D22">
      <w:pPr>
        <w:tabs>
          <w:tab w:val="left" w:pos="567"/>
        </w:tabs>
        <w:rPr>
          <w:lang w:val="nl-NL"/>
        </w:rPr>
      </w:pPr>
      <w:r w:rsidRPr="00F261C9">
        <w:rPr>
          <w:lang w:val="nl-NL"/>
        </w:rPr>
        <w:t>De gemiddelde pre-therapeutische antilichaamtiters tegen een panel van antigenen (</w:t>
      </w:r>
      <w:r w:rsidR="00D96D2D" w:rsidRPr="00F261C9">
        <w:rPr>
          <w:i/>
          <w:lang w:val="nl-NL"/>
        </w:rPr>
        <w:t>S</w:t>
      </w:r>
      <w:r w:rsidRPr="00F261C9">
        <w:rPr>
          <w:i/>
          <w:lang w:val="nl-NL"/>
        </w:rPr>
        <w:t>treptococcus pneumonia</w:t>
      </w:r>
      <w:r w:rsidR="00D96D2D" w:rsidRPr="00F261C9">
        <w:rPr>
          <w:i/>
          <w:lang w:val="nl-NL"/>
        </w:rPr>
        <w:t>e</w:t>
      </w:r>
      <w:r w:rsidRPr="00F261C9">
        <w:rPr>
          <w:lang w:val="nl-NL"/>
        </w:rPr>
        <w:t>, influenza</w:t>
      </w:r>
      <w:r w:rsidR="00080078" w:rsidRPr="00F261C9">
        <w:rPr>
          <w:lang w:val="nl-NL"/>
        </w:rPr>
        <w:t> </w:t>
      </w:r>
      <w:r w:rsidRPr="00F261C9">
        <w:rPr>
          <w:lang w:val="nl-NL"/>
        </w:rPr>
        <w:t>A, bof, rubella, varicella) bleven bestaan gedurende ten minste 6</w:t>
      </w:r>
      <w:r w:rsidR="00080078" w:rsidRPr="00F261C9">
        <w:rPr>
          <w:lang w:val="nl-NL"/>
        </w:rPr>
        <w:t> </w:t>
      </w:r>
      <w:r w:rsidRPr="00F261C9">
        <w:rPr>
          <w:lang w:val="nl-NL"/>
        </w:rPr>
        <w:t>maanden na de behandeling met MabThera.</w:t>
      </w:r>
    </w:p>
    <w:p w14:paraId="1ADBE040" w14:textId="77777777" w:rsidR="00433B17" w:rsidRPr="00F261C9" w:rsidRDefault="00433B17" w:rsidP="00433B17">
      <w:pPr>
        <w:tabs>
          <w:tab w:val="left" w:pos="567"/>
        </w:tabs>
        <w:rPr>
          <w:lang w:val="nl-NL"/>
        </w:rPr>
      </w:pPr>
    </w:p>
    <w:p w14:paraId="0036BC30" w14:textId="77777777" w:rsidR="00433B17" w:rsidRPr="00E26334" w:rsidRDefault="00433B17" w:rsidP="00330EB2">
      <w:pPr>
        <w:keepNext/>
        <w:keepLines/>
        <w:tabs>
          <w:tab w:val="left" w:pos="567"/>
        </w:tabs>
        <w:rPr>
          <w:iCs/>
          <w:u w:val="single"/>
          <w:lang w:val="nl-NL"/>
        </w:rPr>
      </w:pPr>
      <w:r w:rsidRPr="00E26334">
        <w:rPr>
          <w:iCs/>
          <w:u w:val="single"/>
          <w:lang w:val="nl-NL"/>
        </w:rPr>
        <w:t>Pediatrische patiënten</w:t>
      </w:r>
    </w:p>
    <w:p w14:paraId="447A2FA2" w14:textId="17F8E28A" w:rsidR="00503F3D" w:rsidRPr="00F261C9" w:rsidRDefault="00433B17">
      <w:pPr>
        <w:keepNext/>
        <w:keepLines/>
        <w:widowControl w:val="0"/>
        <w:tabs>
          <w:tab w:val="left" w:pos="567"/>
        </w:tabs>
        <w:rPr>
          <w:lang w:val="nl-NL"/>
        </w:rPr>
      </w:pPr>
      <w:r w:rsidRPr="00F261C9">
        <w:rPr>
          <w:lang w:val="nl-NL"/>
        </w:rPr>
        <w:t>Er zijn slechts beperkte gegevens beschikbaar over patiënten jonger dan 3 jaar. Zie rubriek 5.1 voor verdere informatie.</w:t>
      </w:r>
    </w:p>
    <w:p w14:paraId="1E8236B1" w14:textId="77777777" w:rsidR="007F7D22" w:rsidRPr="00F261C9" w:rsidRDefault="007F7D22">
      <w:pPr>
        <w:tabs>
          <w:tab w:val="left" w:pos="567"/>
        </w:tabs>
        <w:rPr>
          <w:lang w:val="nl-NL"/>
        </w:rPr>
      </w:pPr>
    </w:p>
    <w:p w14:paraId="0478D9CE" w14:textId="421784C0" w:rsidR="007F7D22" w:rsidRPr="00F261C9" w:rsidRDefault="007F7D22" w:rsidP="00F92287">
      <w:pPr>
        <w:keepNext/>
        <w:keepLines/>
        <w:tabs>
          <w:tab w:val="left" w:pos="567"/>
        </w:tabs>
        <w:rPr>
          <w:u w:val="single"/>
          <w:lang w:val="nl-NL"/>
        </w:rPr>
      </w:pPr>
      <w:r w:rsidRPr="00F261C9">
        <w:rPr>
          <w:u w:val="single"/>
          <w:lang w:val="nl-NL"/>
        </w:rPr>
        <w:t>Reumatoïde artritis</w:t>
      </w:r>
      <w:r w:rsidR="00FC4C7B" w:rsidRPr="00F261C9">
        <w:rPr>
          <w:u w:val="single"/>
          <w:lang w:val="nl-NL"/>
        </w:rPr>
        <w:t>, granulomatose met polyangiitis</w:t>
      </w:r>
      <w:r w:rsidR="00661383" w:rsidRPr="00F261C9">
        <w:rPr>
          <w:u w:val="single"/>
          <w:lang w:val="nl-NL"/>
        </w:rPr>
        <w:t xml:space="preserve"> (GPA)</w:t>
      </w:r>
      <w:r w:rsidR="00FC4C7B" w:rsidRPr="00F261C9">
        <w:rPr>
          <w:u w:val="single"/>
          <w:lang w:val="nl-NL"/>
        </w:rPr>
        <w:t xml:space="preserve"> en microscopische polyangiitis</w:t>
      </w:r>
      <w:r w:rsidR="00661383" w:rsidRPr="00F261C9">
        <w:rPr>
          <w:u w:val="single"/>
          <w:lang w:val="nl-NL"/>
        </w:rPr>
        <w:t xml:space="preserve"> (MPA)</w:t>
      </w:r>
      <w:r w:rsidR="00FC4C7B" w:rsidRPr="00F261C9">
        <w:rPr>
          <w:u w:val="single"/>
          <w:lang w:val="nl-NL"/>
        </w:rPr>
        <w:t xml:space="preserve"> </w:t>
      </w:r>
      <w:r w:rsidR="00080078" w:rsidRPr="00F261C9">
        <w:rPr>
          <w:u w:val="single"/>
          <w:lang w:val="nl-NL"/>
        </w:rPr>
        <w:t>en pemphigus vulgaris</w:t>
      </w:r>
    </w:p>
    <w:p w14:paraId="2B485B79" w14:textId="77777777" w:rsidR="007F7D22" w:rsidRPr="00F261C9" w:rsidRDefault="007F7D22" w:rsidP="00F92287">
      <w:pPr>
        <w:keepNext/>
        <w:keepLines/>
        <w:tabs>
          <w:tab w:val="left" w:pos="567"/>
        </w:tabs>
        <w:rPr>
          <w:u w:val="single"/>
          <w:lang w:val="nl-NL"/>
        </w:rPr>
      </w:pPr>
    </w:p>
    <w:p w14:paraId="11EA0E2C" w14:textId="77777777" w:rsidR="007F7D22" w:rsidRPr="00F261C9" w:rsidRDefault="007F7D22" w:rsidP="00F92287">
      <w:pPr>
        <w:keepNext/>
        <w:keepLines/>
        <w:tabs>
          <w:tab w:val="left" w:pos="567"/>
        </w:tabs>
        <w:rPr>
          <w:i/>
          <w:lang w:val="nl-NL"/>
        </w:rPr>
      </w:pPr>
      <w:r w:rsidRPr="00F261C9">
        <w:rPr>
          <w:i/>
          <w:lang w:val="nl-NL"/>
        </w:rPr>
        <w:t>Methotrexaat (MTX)-naïeve populaties</w:t>
      </w:r>
      <w:r w:rsidR="00FC4C7B" w:rsidRPr="00F261C9">
        <w:rPr>
          <w:i/>
          <w:lang w:val="nl-NL"/>
        </w:rPr>
        <w:t xml:space="preserve"> met reumatoïde artritis</w:t>
      </w:r>
    </w:p>
    <w:p w14:paraId="5B2E5FF6" w14:textId="77777777" w:rsidR="007F7D22" w:rsidRPr="00F261C9" w:rsidRDefault="007F7D22" w:rsidP="001E7735">
      <w:pPr>
        <w:tabs>
          <w:tab w:val="left" w:pos="567"/>
        </w:tabs>
        <w:rPr>
          <w:lang w:val="nl-NL"/>
        </w:rPr>
      </w:pPr>
      <w:r w:rsidRPr="00F261C9">
        <w:rPr>
          <w:lang w:val="nl-NL"/>
        </w:rPr>
        <w:t>Het gebruik van MabThera wordt niet aanbevolen bij MTX-naïeve patiënten omdat een gunstige verhouding tussen de baten en het risico niet is vastgesteld.</w:t>
      </w:r>
    </w:p>
    <w:p w14:paraId="1D244021" w14:textId="77777777" w:rsidR="007F7D22" w:rsidRPr="00F261C9" w:rsidRDefault="007F7D22" w:rsidP="001E7735">
      <w:pPr>
        <w:tabs>
          <w:tab w:val="left" w:pos="567"/>
        </w:tabs>
        <w:rPr>
          <w:u w:val="single"/>
          <w:lang w:val="nl-NL"/>
        </w:rPr>
      </w:pPr>
    </w:p>
    <w:p w14:paraId="12BCEAB6" w14:textId="77777777" w:rsidR="007F7D22" w:rsidRPr="00F261C9" w:rsidRDefault="007F7D22" w:rsidP="00350E36">
      <w:pPr>
        <w:keepNext/>
        <w:tabs>
          <w:tab w:val="left" w:pos="567"/>
        </w:tabs>
        <w:rPr>
          <w:i/>
          <w:lang w:val="nl-NL"/>
        </w:rPr>
      </w:pPr>
      <w:r w:rsidRPr="00F261C9">
        <w:rPr>
          <w:i/>
          <w:lang w:val="nl-NL"/>
        </w:rPr>
        <w:t>Infusiegerelateerde reacties</w:t>
      </w:r>
    </w:p>
    <w:p w14:paraId="74850ED9" w14:textId="77777777" w:rsidR="007F7D22" w:rsidRPr="00F261C9" w:rsidRDefault="007F7D22">
      <w:pPr>
        <w:tabs>
          <w:tab w:val="left" w:pos="567"/>
        </w:tabs>
        <w:rPr>
          <w:lang w:val="nl-NL"/>
        </w:rPr>
      </w:pPr>
      <w:r w:rsidRPr="00F261C9">
        <w:rPr>
          <w:lang w:val="nl-NL"/>
        </w:rPr>
        <w:t xml:space="preserve">MabThera wordt in verband gebracht met infusiegerelateerde reacties (IRR), die gerelateerd zouden kunnen zijn aan de release van cytokines en/of andere chemische mediatoren. </w:t>
      </w:r>
    </w:p>
    <w:p w14:paraId="2F9786A8" w14:textId="77777777" w:rsidR="00080078" w:rsidRPr="00F261C9" w:rsidRDefault="00080078">
      <w:pPr>
        <w:tabs>
          <w:tab w:val="left" w:pos="567"/>
        </w:tabs>
        <w:rPr>
          <w:lang w:val="nl-NL"/>
        </w:rPr>
      </w:pPr>
    </w:p>
    <w:p w14:paraId="63159D31" w14:textId="49465A06" w:rsidR="007F7D22" w:rsidRPr="00F261C9" w:rsidRDefault="00FC4C7B" w:rsidP="00526AC7">
      <w:pPr>
        <w:widowControl w:val="0"/>
        <w:spacing w:line="260" w:lineRule="atLeast"/>
        <w:rPr>
          <w:lang w:val="nl-NL"/>
        </w:rPr>
      </w:pPr>
      <w:r w:rsidRPr="00F261C9">
        <w:rPr>
          <w:lang w:val="nl-NL"/>
        </w:rPr>
        <w:t>Bij reumatoïde artritis</w:t>
      </w:r>
      <w:r w:rsidR="006A12E1" w:rsidRPr="00F261C9">
        <w:rPr>
          <w:lang w:val="nl-NL"/>
        </w:rPr>
        <w:t>patiënten</w:t>
      </w:r>
      <w:r w:rsidR="00427BE2" w:rsidRPr="00F261C9">
        <w:rPr>
          <w:lang w:val="nl-NL"/>
        </w:rPr>
        <w:t xml:space="preserve"> zijn </w:t>
      </w:r>
      <w:r w:rsidR="009A3291" w:rsidRPr="00F261C9">
        <w:rPr>
          <w:rFonts w:eastAsia="MS Mincho" w:cs="Arial"/>
          <w:szCs w:val="22"/>
          <w:lang w:val="nl-NL"/>
        </w:rPr>
        <w:t>ernstige</w:t>
      </w:r>
      <w:r w:rsidR="00427BE2" w:rsidRPr="00F261C9">
        <w:rPr>
          <w:rFonts w:eastAsia="MS Mincho" w:cs="Arial"/>
          <w:szCs w:val="22"/>
          <w:lang w:val="nl-NL"/>
        </w:rPr>
        <w:t xml:space="preserve"> </w:t>
      </w:r>
      <w:r w:rsidR="00C230A1" w:rsidRPr="00F261C9">
        <w:rPr>
          <w:rFonts w:eastAsia="MS Mincho" w:cs="Arial"/>
          <w:szCs w:val="22"/>
          <w:lang w:val="nl-NL"/>
        </w:rPr>
        <w:t>IRR</w:t>
      </w:r>
      <w:r w:rsidR="009A3291" w:rsidRPr="00F261C9">
        <w:rPr>
          <w:rFonts w:eastAsia="MS Mincho" w:cs="Arial"/>
          <w:szCs w:val="22"/>
          <w:lang w:val="nl-NL"/>
        </w:rPr>
        <w:t>’</w:t>
      </w:r>
      <w:r w:rsidR="00C230A1" w:rsidRPr="00F261C9">
        <w:rPr>
          <w:rFonts w:eastAsia="MS Mincho" w:cs="Arial"/>
          <w:szCs w:val="22"/>
          <w:lang w:val="nl-NL"/>
        </w:rPr>
        <w:t>s</w:t>
      </w:r>
      <w:r w:rsidR="00427BE2" w:rsidRPr="00F261C9">
        <w:rPr>
          <w:rFonts w:eastAsia="MS Mincho" w:cs="Arial"/>
          <w:szCs w:val="22"/>
          <w:lang w:val="nl-NL"/>
        </w:rPr>
        <w:t xml:space="preserve"> </w:t>
      </w:r>
      <w:r w:rsidR="009A3291" w:rsidRPr="00F261C9">
        <w:rPr>
          <w:rFonts w:eastAsia="MS Mincho" w:cs="Arial"/>
          <w:szCs w:val="22"/>
          <w:lang w:val="nl-NL"/>
        </w:rPr>
        <w:t xml:space="preserve">met fatale afloop </w:t>
      </w:r>
      <w:r w:rsidR="00427BE2" w:rsidRPr="00F261C9">
        <w:rPr>
          <w:rFonts w:eastAsia="MS Mincho" w:cs="Arial"/>
          <w:szCs w:val="22"/>
          <w:lang w:val="nl-NL"/>
        </w:rPr>
        <w:t xml:space="preserve">gemeld </w:t>
      </w:r>
      <w:r w:rsidR="00700C94" w:rsidRPr="00F261C9">
        <w:rPr>
          <w:rFonts w:eastAsia="MS Mincho" w:cs="Arial"/>
          <w:szCs w:val="22"/>
          <w:lang w:val="nl-NL"/>
        </w:rPr>
        <w:t xml:space="preserve">na het </w:t>
      </w:r>
      <w:r w:rsidR="00700C94" w:rsidRPr="00F261C9">
        <w:rPr>
          <w:szCs w:val="22"/>
          <w:lang w:val="nl-NL"/>
        </w:rPr>
        <w:t>in de handel</w:t>
      </w:r>
      <w:r w:rsidR="00700C94" w:rsidRPr="00F261C9">
        <w:rPr>
          <w:rFonts w:eastAsia="MS Mincho" w:cs="Arial"/>
          <w:szCs w:val="22"/>
          <w:lang w:val="nl-NL"/>
        </w:rPr>
        <w:t xml:space="preserve"> brengen</w:t>
      </w:r>
      <w:r w:rsidR="00427BE2" w:rsidRPr="00F261C9">
        <w:rPr>
          <w:rFonts w:cs="Arial"/>
          <w:szCs w:val="22"/>
          <w:lang w:val="nl-NL"/>
        </w:rPr>
        <w:t xml:space="preserve">. </w:t>
      </w:r>
      <w:r w:rsidRPr="00F261C9">
        <w:rPr>
          <w:rFonts w:cs="Arial"/>
          <w:szCs w:val="22"/>
          <w:lang w:val="nl-NL"/>
        </w:rPr>
        <w:t>Bij reumatoïde artritis waren d</w:t>
      </w:r>
      <w:r w:rsidR="00584499" w:rsidRPr="00F261C9">
        <w:rPr>
          <w:rFonts w:cs="Arial"/>
          <w:szCs w:val="22"/>
          <w:lang w:val="nl-NL"/>
        </w:rPr>
        <w:t xml:space="preserve">e meeste infusiegerelateerde reacties die gemeld werden in klinische </w:t>
      </w:r>
      <w:r w:rsidR="00D34D38" w:rsidRPr="00F261C9">
        <w:rPr>
          <w:rFonts w:cs="Arial"/>
          <w:szCs w:val="22"/>
          <w:lang w:val="nl-NL"/>
        </w:rPr>
        <w:t>onderzoeken</w:t>
      </w:r>
      <w:r w:rsidR="00584499" w:rsidRPr="00F261C9">
        <w:rPr>
          <w:rFonts w:cs="Arial"/>
          <w:szCs w:val="22"/>
          <w:lang w:val="nl-NL"/>
        </w:rPr>
        <w:t xml:space="preserve"> mild tot matig van aard. </w:t>
      </w:r>
      <w:r w:rsidR="007F7D22" w:rsidRPr="00F261C9">
        <w:rPr>
          <w:lang w:val="nl-NL"/>
        </w:rPr>
        <w:t>De symptomen die het vaakst voorkwamen waren allergische reacties zoals hoofdpijn, pruritus, keelirritatie, opvliegers, uitslag, urticaria, hypertensie en pyrexie. Het aantal patiënten dat een infusiegerelateerde reactie kreeg was in het algemeen hoger na de eerste infusie dan na de tweede infusie van een bepaalde behandelingskuur. De incidentie van IRR was lager bij vervolgkuren</w:t>
      </w:r>
      <w:r w:rsidR="00A85E9E" w:rsidRPr="00F261C9">
        <w:rPr>
          <w:lang w:val="nl-NL"/>
        </w:rPr>
        <w:t xml:space="preserve"> (zie rubriek</w:t>
      </w:r>
      <w:r w:rsidR="00C6022E">
        <w:rPr>
          <w:lang w:val="nl-NL"/>
        </w:rPr>
        <w:t> </w:t>
      </w:r>
      <w:r w:rsidR="00A85E9E" w:rsidRPr="00F261C9">
        <w:rPr>
          <w:lang w:val="nl-NL"/>
        </w:rPr>
        <w:t>4.8)</w:t>
      </w:r>
      <w:r w:rsidR="007F7D22" w:rsidRPr="00F261C9">
        <w:rPr>
          <w:lang w:val="nl-NL"/>
        </w:rPr>
        <w:t>. De gemelde reacties waren meestal reversibel bij verminderen van snelheid, of onderbreking, van MabThera</w:t>
      </w:r>
      <w:r w:rsidR="00352F20" w:rsidRPr="00F261C9">
        <w:rPr>
          <w:lang w:val="nl-NL"/>
        </w:rPr>
        <w:t>-</w:t>
      </w:r>
      <w:r w:rsidR="007F7D22" w:rsidRPr="00F261C9">
        <w:rPr>
          <w:lang w:val="nl-NL"/>
        </w:rPr>
        <w:t xml:space="preserve">infusie en toediening van een koortsremmer, een antihistamine en, soms, zuurstof, intraveneuze zoutoplossing of bronchodilatoren, en glucocorticoïden indien nodig. </w:t>
      </w:r>
      <w:r w:rsidR="00A85E9E" w:rsidRPr="00F261C9">
        <w:rPr>
          <w:rFonts w:cs="Arial"/>
          <w:szCs w:val="22"/>
          <w:lang w:val="nl-NL"/>
        </w:rPr>
        <w:t>Patiënten met een reeds bestaande hartaandoening en patiënten die eerder cardiopulmona</w:t>
      </w:r>
      <w:r w:rsidR="005D107F" w:rsidRPr="00F261C9">
        <w:rPr>
          <w:rFonts w:cs="Arial"/>
          <w:szCs w:val="22"/>
          <w:lang w:val="nl-NL"/>
        </w:rPr>
        <w:t>l</w:t>
      </w:r>
      <w:r w:rsidR="00A85E9E" w:rsidRPr="00F261C9">
        <w:rPr>
          <w:rFonts w:cs="Arial"/>
          <w:szCs w:val="22"/>
          <w:lang w:val="nl-NL"/>
        </w:rPr>
        <w:t xml:space="preserve">e bijwerkingen </w:t>
      </w:r>
      <w:r w:rsidR="005D107F" w:rsidRPr="00F261C9">
        <w:rPr>
          <w:rFonts w:cs="Arial"/>
          <w:szCs w:val="22"/>
          <w:lang w:val="nl-NL"/>
        </w:rPr>
        <w:t>ervoeren,</w:t>
      </w:r>
      <w:r w:rsidR="00A85E9E" w:rsidRPr="00F261C9">
        <w:rPr>
          <w:rFonts w:cs="Arial"/>
          <w:szCs w:val="22"/>
          <w:lang w:val="nl-NL"/>
        </w:rPr>
        <w:t xml:space="preserve"> </w:t>
      </w:r>
      <w:r w:rsidR="000A6F9E">
        <w:rPr>
          <w:rFonts w:cs="Arial"/>
          <w:szCs w:val="22"/>
          <w:lang w:val="nl-NL"/>
        </w:rPr>
        <w:t>moeten</w:t>
      </w:r>
      <w:r w:rsidR="00A85E9E" w:rsidRPr="00F261C9">
        <w:rPr>
          <w:rFonts w:cs="Arial"/>
          <w:szCs w:val="22"/>
          <w:lang w:val="nl-NL"/>
        </w:rPr>
        <w:t xml:space="preserve"> nauwgezet gecontroleerd worden.</w:t>
      </w:r>
      <w:r w:rsidR="00CD7DFB" w:rsidRPr="00F261C9">
        <w:rPr>
          <w:rFonts w:cs="Arial"/>
          <w:szCs w:val="22"/>
          <w:lang w:val="nl-NL"/>
        </w:rPr>
        <w:t xml:space="preserve"> </w:t>
      </w:r>
      <w:r w:rsidR="002E51D1" w:rsidRPr="00F261C9">
        <w:rPr>
          <w:rFonts w:cs="Arial"/>
          <w:szCs w:val="22"/>
          <w:lang w:val="nl-NL"/>
        </w:rPr>
        <w:t>De behandeling met MabThera moet tijdelijk of permanent gestaakt worden, a</w:t>
      </w:r>
      <w:r w:rsidR="00A85E9E" w:rsidRPr="00F261C9">
        <w:rPr>
          <w:rFonts w:cs="Arial"/>
          <w:szCs w:val="22"/>
          <w:lang w:val="nl-NL"/>
        </w:rPr>
        <w:t xml:space="preserve">fhankelijk van de ernst van de </w:t>
      </w:r>
      <w:r w:rsidR="001361C9" w:rsidRPr="00F261C9">
        <w:rPr>
          <w:rFonts w:cs="Arial"/>
          <w:szCs w:val="22"/>
          <w:lang w:val="nl-NL"/>
        </w:rPr>
        <w:t>IRR’s</w:t>
      </w:r>
      <w:r w:rsidR="00CD7DFB" w:rsidRPr="00F261C9">
        <w:rPr>
          <w:rFonts w:cs="Arial"/>
          <w:szCs w:val="22"/>
          <w:lang w:val="nl-NL"/>
        </w:rPr>
        <w:t xml:space="preserve"> en de benodigde interventies.</w:t>
      </w:r>
      <w:r w:rsidR="002E51D1" w:rsidRPr="00F261C9">
        <w:rPr>
          <w:rFonts w:cs="Arial"/>
          <w:szCs w:val="22"/>
          <w:lang w:val="nl-NL"/>
        </w:rPr>
        <w:t xml:space="preserve"> </w:t>
      </w:r>
      <w:r w:rsidR="007F7D22" w:rsidRPr="00F261C9">
        <w:rPr>
          <w:lang w:val="nl-NL"/>
        </w:rPr>
        <w:t>In de meeste gevallen kan de infusie hervat worden met een 50</w:t>
      </w:r>
      <w:r w:rsidR="00AD6F1D" w:rsidRPr="00F261C9">
        <w:rPr>
          <w:lang w:val="nl-NL"/>
        </w:rPr>
        <w:t>%</w:t>
      </w:r>
      <w:r w:rsidR="007F7D22" w:rsidRPr="00F261C9">
        <w:rPr>
          <w:lang w:val="nl-NL"/>
        </w:rPr>
        <w:t xml:space="preserve"> gereduceerde snelheid (bijv. van 100 mg/uur naar 50 mg/uur) als de symptomen volledig verdwenen zijn.</w:t>
      </w:r>
    </w:p>
    <w:p w14:paraId="4F3C498D" w14:textId="77777777" w:rsidR="007F7D22" w:rsidRPr="00F261C9" w:rsidRDefault="007F7D22">
      <w:pPr>
        <w:tabs>
          <w:tab w:val="left" w:pos="567"/>
        </w:tabs>
        <w:rPr>
          <w:lang w:val="nl-NL"/>
        </w:rPr>
      </w:pPr>
    </w:p>
    <w:p w14:paraId="56DE7D83" w14:textId="77777777" w:rsidR="007F7D22" w:rsidRPr="00F261C9" w:rsidRDefault="007F7D22">
      <w:pPr>
        <w:tabs>
          <w:tab w:val="left" w:pos="567"/>
        </w:tabs>
        <w:rPr>
          <w:lang w:val="nl-NL"/>
        </w:rPr>
      </w:pPr>
      <w:r w:rsidRPr="00F261C9">
        <w:rPr>
          <w:lang w:val="nl-NL"/>
        </w:rPr>
        <w:t>Geneesmiddelen voor de behandeling van overgevoeligheidsreacties, bijv. epinefrine (adrenaline), anti-histamines en glucocorticoïden, zouden beschikbaar moeten zijn voor onmiddellijk gebruik in geval van een allergische reactie tijdens de toediening van MabThera.</w:t>
      </w:r>
    </w:p>
    <w:p w14:paraId="3081FBE2" w14:textId="77777777" w:rsidR="007F7D22" w:rsidRPr="00F261C9" w:rsidRDefault="007F7D22">
      <w:pPr>
        <w:tabs>
          <w:tab w:val="left" w:pos="567"/>
        </w:tabs>
        <w:rPr>
          <w:lang w:val="nl-NL"/>
        </w:rPr>
      </w:pPr>
    </w:p>
    <w:p w14:paraId="05A8D928" w14:textId="2AF884FB" w:rsidR="007F7D22" w:rsidRPr="00F261C9" w:rsidRDefault="007F7D22">
      <w:pPr>
        <w:tabs>
          <w:tab w:val="left" w:pos="567"/>
        </w:tabs>
        <w:rPr>
          <w:lang w:val="nl-NL"/>
        </w:rPr>
      </w:pPr>
      <w:r w:rsidRPr="00F261C9">
        <w:rPr>
          <w:lang w:val="nl-NL"/>
        </w:rPr>
        <w:t>Er zijn geen gegevens over de veiligheid van MabThera in patiënten met matig hartfalen (NYHA klasse III) of ernstige, niet-controleerbare hartaandoeningen. Bij patiënten die behandeld worden met MabThera is waargenomen dat al bestaande ischemische hartaandoeningen symptomatisch werden, zoals angina pectoris. Daarnaast werd atri</w:t>
      </w:r>
      <w:r w:rsidR="00700C94" w:rsidRPr="00F261C9">
        <w:rPr>
          <w:lang w:val="nl-NL"/>
        </w:rPr>
        <w:t xml:space="preserve">ale </w:t>
      </w:r>
      <w:r w:rsidRPr="00F261C9">
        <w:rPr>
          <w:lang w:val="nl-NL"/>
        </w:rPr>
        <w:t>fibrill</w:t>
      </w:r>
      <w:r w:rsidR="00700C94" w:rsidRPr="00F261C9">
        <w:rPr>
          <w:lang w:val="nl-NL"/>
        </w:rPr>
        <w:t>ati</w:t>
      </w:r>
      <w:r w:rsidRPr="00F261C9">
        <w:rPr>
          <w:lang w:val="nl-NL"/>
        </w:rPr>
        <w:t>e en flutter waargenomen. Daarom zou, bij patiënten met een voorgeschiedenis van hartklachten</w:t>
      </w:r>
      <w:r w:rsidR="002E51D1" w:rsidRPr="00F261C9">
        <w:rPr>
          <w:lang w:val="nl-NL"/>
        </w:rPr>
        <w:t xml:space="preserve"> en patiënten die </w:t>
      </w:r>
      <w:r w:rsidR="002E51D1" w:rsidRPr="00F261C9">
        <w:rPr>
          <w:rFonts w:cs="Arial"/>
          <w:szCs w:val="22"/>
          <w:lang w:val="nl-NL"/>
        </w:rPr>
        <w:t>eerder cardiopulmona</w:t>
      </w:r>
      <w:r w:rsidR="005D107F" w:rsidRPr="00F261C9">
        <w:rPr>
          <w:rFonts w:cs="Arial"/>
          <w:szCs w:val="22"/>
          <w:lang w:val="nl-NL"/>
        </w:rPr>
        <w:t>l</w:t>
      </w:r>
      <w:r w:rsidR="002E51D1" w:rsidRPr="00F261C9">
        <w:rPr>
          <w:rFonts w:cs="Arial"/>
          <w:szCs w:val="22"/>
          <w:lang w:val="nl-NL"/>
        </w:rPr>
        <w:t xml:space="preserve">e bijwerkingen </w:t>
      </w:r>
      <w:r w:rsidR="00173324" w:rsidRPr="00F261C9">
        <w:rPr>
          <w:rFonts w:cs="Arial"/>
          <w:szCs w:val="22"/>
          <w:lang w:val="nl-NL"/>
        </w:rPr>
        <w:t>erv</w:t>
      </w:r>
      <w:r w:rsidR="005D107F" w:rsidRPr="00F261C9">
        <w:rPr>
          <w:rFonts w:cs="Arial"/>
          <w:szCs w:val="22"/>
          <w:lang w:val="nl-NL"/>
        </w:rPr>
        <w:t>oeren</w:t>
      </w:r>
      <w:r w:rsidRPr="00F261C9">
        <w:rPr>
          <w:lang w:val="nl-NL"/>
        </w:rPr>
        <w:t>, het risico van cardiovasculaire complicaties ten gevolge van infusiereacties moeten worden overwogen bij de behandeling met MabThera en patiënten zouden nauwgezet gevolgd moeten worden tijdens de toediening. Aangezien hypotensie kan optreden tijdens MabThera</w:t>
      </w:r>
      <w:r w:rsidR="00352F20" w:rsidRPr="00F261C9">
        <w:rPr>
          <w:lang w:val="nl-NL"/>
        </w:rPr>
        <w:t>-</w:t>
      </w:r>
      <w:r w:rsidRPr="00F261C9">
        <w:rPr>
          <w:lang w:val="nl-NL"/>
        </w:rPr>
        <w:t>infusie, zou moeten worden overwogen om antihypertensiva te onthouden gedurende 12</w:t>
      </w:r>
      <w:r w:rsidR="002875BD">
        <w:rPr>
          <w:lang w:val="nl-NL"/>
        </w:rPr>
        <w:t> </w:t>
      </w:r>
      <w:r w:rsidRPr="00F261C9">
        <w:rPr>
          <w:lang w:val="nl-NL"/>
        </w:rPr>
        <w:t>uur voorafgaand aan de MabThera</w:t>
      </w:r>
      <w:r w:rsidR="00352F20" w:rsidRPr="00F261C9">
        <w:rPr>
          <w:lang w:val="nl-NL"/>
        </w:rPr>
        <w:t>-</w:t>
      </w:r>
      <w:r w:rsidRPr="00F261C9">
        <w:rPr>
          <w:lang w:val="nl-NL"/>
        </w:rPr>
        <w:t>infusie.</w:t>
      </w:r>
    </w:p>
    <w:p w14:paraId="399F9505" w14:textId="77777777" w:rsidR="00FC4C7B" w:rsidRPr="00F261C9" w:rsidRDefault="00FC4C7B">
      <w:pPr>
        <w:tabs>
          <w:tab w:val="left" w:pos="567"/>
        </w:tabs>
        <w:rPr>
          <w:lang w:val="nl-NL"/>
        </w:rPr>
      </w:pPr>
    </w:p>
    <w:p w14:paraId="3A24B137" w14:textId="017D9E88" w:rsidR="00FC4C7B" w:rsidRPr="00F261C9" w:rsidRDefault="001361C9">
      <w:pPr>
        <w:tabs>
          <w:tab w:val="left" w:pos="567"/>
        </w:tabs>
        <w:rPr>
          <w:lang w:val="nl-NL"/>
        </w:rPr>
      </w:pPr>
      <w:r w:rsidRPr="00F261C9">
        <w:rPr>
          <w:lang w:val="nl-NL"/>
        </w:rPr>
        <w:t>IRR’s</w:t>
      </w:r>
      <w:r w:rsidR="00FC4C7B" w:rsidRPr="00F261C9">
        <w:rPr>
          <w:lang w:val="nl-NL"/>
        </w:rPr>
        <w:t xml:space="preserve"> bij patiënten met </w:t>
      </w:r>
      <w:r w:rsidR="00661383" w:rsidRPr="00F261C9">
        <w:rPr>
          <w:lang w:val="nl-NL"/>
        </w:rPr>
        <w:t>GPA</w:t>
      </w:r>
      <w:r w:rsidR="00150D0A" w:rsidRPr="00F261C9">
        <w:rPr>
          <w:lang w:val="nl-NL"/>
        </w:rPr>
        <w:t>,</w:t>
      </w:r>
      <w:r w:rsidR="00FC4C7B" w:rsidRPr="00F261C9">
        <w:rPr>
          <w:lang w:val="nl-NL"/>
        </w:rPr>
        <w:t xml:space="preserve"> </w:t>
      </w:r>
      <w:r w:rsidR="00661383" w:rsidRPr="00F261C9">
        <w:rPr>
          <w:lang w:val="nl-NL"/>
        </w:rPr>
        <w:t>MPA</w:t>
      </w:r>
      <w:r w:rsidR="00FC4C7B" w:rsidRPr="00F261C9">
        <w:rPr>
          <w:lang w:val="nl-NL"/>
        </w:rPr>
        <w:t xml:space="preserve"> </w:t>
      </w:r>
      <w:r w:rsidR="00150D0A" w:rsidRPr="00F261C9">
        <w:rPr>
          <w:lang w:val="nl-NL"/>
        </w:rPr>
        <w:t xml:space="preserve">en pemphigus vulgaris kwamen overeen met </w:t>
      </w:r>
      <w:r w:rsidR="00FC4C7B" w:rsidRPr="00F261C9">
        <w:rPr>
          <w:lang w:val="nl-NL"/>
        </w:rPr>
        <w:t xml:space="preserve">de reacties </w:t>
      </w:r>
      <w:r w:rsidR="001C390E" w:rsidRPr="00F261C9">
        <w:rPr>
          <w:lang w:val="nl-NL"/>
        </w:rPr>
        <w:t xml:space="preserve">die werden waargenomen </w:t>
      </w:r>
      <w:r w:rsidR="00FC4C7B" w:rsidRPr="00F261C9">
        <w:rPr>
          <w:lang w:val="nl-NL"/>
        </w:rPr>
        <w:t xml:space="preserve">bij reumatoïde artritispatiënten in </w:t>
      </w:r>
      <w:r w:rsidR="00E52749" w:rsidRPr="00F261C9">
        <w:rPr>
          <w:lang w:val="nl-NL"/>
        </w:rPr>
        <w:t>klinische</w:t>
      </w:r>
      <w:r w:rsidR="00FC4C7B" w:rsidRPr="00F261C9">
        <w:rPr>
          <w:lang w:val="nl-NL"/>
        </w:rPr>
        <w:t xml:space="preserve"> </w:t>
      </w:r>
      <w:r w:rsidR="00D34D38" w:rsidRPr="00F261C9">
        <w:rPr>
          <w:lang w:val="nl-NL"/>
        </w:rPr>
        <w:t>onderzoeken</w:t>
      </w:r>
      <w:r w:rsidR="00FC4C7B" w:rsidRPr="00F261C9">
        <w:rPr>
          <w:lang w:val="nl-NL"/>
        </w:rPr>
        <w:t xml:space="preserve"> </w:t>
      </w:r>
      <w:r w:rsidR="00700C94" w:rsidRPr="00F261C9">
        <w:rPr>
          <w:lang w:val="nl-NL"/>
        </w:rPr>
        <w:t xml:space="preserve">en na het </w:t>
      </w:r>
      <w:r w:rsidR="00700C94" w:rsidRPr="00F261C9">
        <w:rPr>
          <w:szCs w:val="22"/>
          <w:lang w:val="nl-NL"/>
        </w:rPr>
        <w:t>in de handel</w:t>
      </w:r>
      <w:r w:rsidR="00700C94" w:rsidRPr="00F261C9">
        <w:rPr>
          <w:lang w:val="nl-NL"/>
        </w:rPr>
        <w:t xml:space="preserve"> brengen </w:t>
      </w:r>
      <w:r w:rsidR="00FC4C7B" w:rsidRPr="00F261C9">
        <w:rPr>
          <w:lang w:val="nl-NL"/>
        </w:rPr>
        <w:t>(zie rubriek</w:t>
      </w:r>
      <w:r w:rsidR="003757CA" w:rsidRPr="00F261C9">
        <w:rPr>
          <w:lang w:val="nl-NL"/>
        </w:rPr>
        <w:t> </w:t>
      </w:r>
      <w:r w:rsidR="00FC4C7B" w:rsidRPr="00F261C9">
        <w:rPr>
          <w:lang w:val="nl-NL"/>
        </w:rPr>
        <w:t>4.8)</w:t>
      </w:r>
      <w:r w:rsidR="001C390E" w:rsidRPr="00F261C9">
        <w:rPr>
          <w:lang w:val="nl-NL"/>
        </w:rPr>
        <w:t>.</w:t>
      </w:r>
    </w:p>
    <w:p w14:paraId="3A789DB6" w14:textId="77777777" w:rsidR="00A51000" w:rsidRPr="00F261C9" w:rsidRDefault="00A51000" w:rsidP="00B55DC9">
      <w:pPr>
        <w:tabs>
          <w:tab w:val="left" w:pos="970"/>
        </w:tabs>
        <w:rPr>
          <w:lang w:val="nl-NL"/>
        </w:rPr>
      </w:pPr>
    </w:p>
    <w:p w14:paraId="40472117" w14:textId="77777777" w:rsidR="00332BBA" w:rsidRPr="00F261C9" w:rsidRDefault="00332BBA" w:rsidP="003B40F1">
      <w:pPr>
        <w:keepNext/>
        <w:tabs>
          <w:tab w:val="left" w:pos="970"/>
        </w:tabs>
        <w:rPr>
          <w:i/>
          <w:lang w:val="nl-NL"/>
        </w:rPr>
      </w:pPr>
      <w:r w:rsidRPr="00F261C9">
        <w:rPr>
          <w:i/>
          <w:lang w:val="nl-NL"/>
        </w:rPr>
        <w:t>Late neutropenie</w:t>
      </w:r>
    </w:p>
    <w:p w14:paraId="03CD3E42" w14:textId="05D7E85E" w:rsidR="00332BBA" w:rsidRPr="00F261C9" w:rsidRDefault="00332BBA" w:rsidP="00B55DC9">
      <w:pPr>
        <w:tabs>
          <w:tab w:val="left" w:pos="970"/>
        </w:tabs>
        <w:rPr>
          <w:lang w:val="nl-NL"/>
        </w:rPr>
      </w:pPr>
      <w:r w:rsidRPr="00F261C9">
        <w:rPr>
          <w:lang w:val="nl-NL"/>
        </w:rPr>
        <w:t>Bepaal het aantal neutrofielen in het blo</w:t>
      </w:r>
      <w:r w:rsidR="000A28BE" w:rsidRPr="00F261C9">
        <w:rPr>
          <w:lang w:val="nl-NL"/>
        </w:rPr>
        <w:t>e</w:t>
      </w:r>
      <w:r w:rsidRPr="00F261C9">
        <w:rPr>
          <w:lang w:val="nl-NL"/>
        </w:rPr>
        <w:t>d voorafgaand aan elke kuur met MabThera, en regelmatig tot aan 6 maanden na be</w:t>
      </w:r>
      <w:r w:rsidR="00150D0A" w:rsidRPr="00F261C9">
        <w:rPr>
          <w:lang w:val="nl-NL"/>
        </w:rPr>
        <w:t>ëi</w:t>
      </w:r>
      <w:r w:rsidRPr="00F261C9">
        <w:rPr>
          <w:lang w:val="nl-NL"/>
        </w:rPr>
        <w:t xml:space="preserve">ndiging van de behandeling, en bij </w:t>
      </w:r>
      <w:r w:rsidR="00A57D5A" w:rsidRPr="00F261C9">
        <w:rPr>
          <w:lang w:val="nl-NL"/>
        </w:rPr>
        <w:t>verschijnselen</w:t>
      </w:r>
      <w:r w:rsidRPr="00F261C9">
        <w:rPr>
          <w:lang w:val="nl-NL"/>
        </w:rPr>
        <w:t xml:space="preserve"> van infectie (zie rubriek</w:t>
      </w:r>
      <w:r w:rsidR="00C6022E">
        <w:rPr>
          <w:lang w:val="nl-NL"/>
        </w:rPr>
        <w:t> </w:t>
      </w:r>
      <w:r w:rsidRPr="00F261C9">
        <w:rPr>
          <w:lang w:val="nl-NL"/>
        </w:rPr>
        <w:t>4.8).</w:t>
      </w:r>
    </w:p>
    <w:p w14:paraId="7AE83A83" w14:textId="77777777" w:rsidR="005D78C5" w:rsidRPr="00F261C9" w:rsidRDefault="005D78C5" w:rsidP="00503F3D">
      <w:pPr>
        <w:tabs>
          <w:tab w:val="left" w:pos="567"/>
        </w:tabs>
        <w:rPr>
          <w:lang w:val="nl-NL"/>
        </w:rPr>
      </w:pPr>
    </w:p>
    <w:p w14:paraId="3A19B1D8" w14:textId="77777777" w:rsidR="007F7D22" w:rsidRPr="00F261C9" w:rsidRDefault="007F7D22" w:rsidP="00D25CFD">
      <w:pPr>
        <w:keepNext/>
        <w:keepLines/>
        <w:tabs>
          <w:tab w:val="left" w:pos="567"/>
        </w:tabs>
        <w:rPr>
          <w:i/>
          <w:lang w:val="nl-NL"/>
        </w:rPr>
      </w:pPr>
      <w:r w:rsidRPr="00F261C9">
        <w:rPr>
          <w:i/>
          <w:lang w:val="nl-NL"/>
        </w:rPr>
        <w:t>Immunisatie</w:t>
      </w:r>
    </w:p>
    <w:p w14:paraId="06C887DC" w14:textId="00DE461C" w:rsidR="007F7D22" w:rsidRPr="00F261C9" w:rsidRDefault="007F7D22" w:rsidP="0094431A">
      <w:pPr>
        <w:tabs>
          <w:tab w:val="left" w:pos="567"/>
        </w:tabs>
        <w:rPr>
          <w:lang w:val="nl-NL"/>
        </w:rPr>
      </w:pPr>
      <w:r w:rsidRPr="00F261C9">
        <w:rPr>
          <w:lang w:val="nl-NL"/>
        </w:rPr>
        <w:t xml:space="preserve">Artsen </w:t>
      </w:r>
      <w:r w:rsidR="00143CEE" w:rsidRPr="00F261C9">
        <w:rPr>
          <w:lang w:val="nl-NL"/>
        </w:rPr>
        <w:t xml:space="preserve">moeten </w:t>
      </w:r>
      <w:r w:rsidRPr="00F261C9">
        <w:rPr>
          <w:lang w:val="nl-NL"/>
        </w:rPr>
        <w:t xml:space="preserve">de vaccinatiestatus van de patiënt bekijken en </w:t>
      </w:r>
      <w:r w:rsidR="00661383" w:rsidRPr="00F261C9">
        <w:rPr>
          <w:lang w:val="nl-NL"/>
        </w:rPr>
        <w:t>patiënten moeten</w:t>
      </w:r>
      <w:r w:rsidR="00143CEE" w:rsidRPr="00F261C9">
        <w:rPr>
          <w:lang w:val="nl-NL"/>
        </w:rPr>
        <w:t>,</w:t>
      </w:r>
      <w:r w:rsidR="00661383" w:rsidRPr="00F261C9">
        <w:rPr>
          <w:lang w:val="nl-NL"/>
        </w:rPr>
        <w:t xml:space="preserve"> </w:t>
      </w:r>
      <w:r w:rsidR="00F6510B" w:rsidRPr="00F261C9">
        <w:rPr>
          <w:lang w:val="nl-NL"/>
        </w:rPr>
        <w:t>indien</w:t>
      </w:r>
      <w:r w:rsidR="00661383" w:rsidRPr="00F261C9">
        <w:rPr>
          <w:lang w:val="nl-NL"/>
        </w:rPr>
        <w:t xml:space="preserve"> mogelijk</w:t>
      </w:r>
      <w:r w:rsidR="00143CEE" w:rsidRPr="00F261C9">
        <w:rPr>
          <w:lang w:val="nl-NL"/>
        </w:rPr>
        <w:t>,</w:t>
      </w:r>
      <w:r w:rsidR="00661383" w:rsidRPr="00F261C9">
        <w:rPr>
          <w:lang w:val="nl-NL"/>
        </w:rPr>
        <w:t xml:space="preserve"> </w:t>
      </w:r>
      <w:r w:rsidR="00143CEE" w:rsidRPr="00F261C9">
        <w:rPr>
          <w:lang w:val="nl-NL"/>
        </w:rPr>
        <w:t>alle immunisaties krijgen</w:t>
      </w:r>
      <w:r w:rsidR="00F6510B" w:rsidRPr="00F261C9">
        <w:rPr>
          <w:lang w:val="nl-NL"/>
        </w:rPr>
        <w:t xml:space="preserve"> die ze</w:t>
      </w:r>
      <w:r w:rsidR="00661383" w:rsidRPr="00F261C9">
        <w:rPr>
          <w:lang w:val="nl-NL"/>
        </w:rPr>
        <w:t xml:space="preserve"> </w:t>
      </w:r>
      <w:r w:rsidR="00143CEE" w:rsidRPr="00F261C9">
        <w:rPr>
          <w:lang w:val="nl-NL"/>
        </w:rPr>
        <w:t>volgens</w:t>
      </w:r>
      <w:r w:rsidR="00661383" w:rsidRPr="00F261C9">
        <w:rPr>
          <w:lang w:val="nl-NL"/>
        </w:rPr>
        <w:t xml:space="preserve"> </w:t>
      </w:r>
      <w:r w:rsidRPr="00F261C9">
        <w:rPr>
          <w:lang w:val="nl-NL"/>
        </w:rPr>
        <w:t xml:space="preserve">de geldende immunisatierichtlijnen </w:t>
      </w:r>
      <w:r w:rsidR="00F6510B" w:rsidRPr="00F261C9">
        <w:rPr>
          <w:lang w:val="nl-NL"/>
        </w:rPr>
        <w:t xml:space="preserve">moeten krijgen, voordat gestart wordt met de </w:t>
      </w:r>
      <w:r w:rsidRPr="00F261C9">
        <w:rPr>
          <w:lang w:val="nl-NL"/>
        </w:rPr>
        <w:t>MabThera behandeling. Vaccinatie</w:t>
      </w:r>
      <w:r w:rsidR="00643101" w:rsidRPr="00F261C9">
        <w:rPr>
          <w:lang w:val="nl-NL"/>
        </w:rPr>
        <w:t>s</w:t>
      </w:r>
      <w:r w:rsidRPr="00F261C9">
        <w:rPr>
          <w:lang w:val="nl-NL"/>
        </w:rPr>
        <w:t xml:space="preserve"> </w:t>
      </w:r>
      <w:r w:rsidR="00F56566" w:rsidRPr="00F261C9">
        <w:rPr>
          <w:lang w:val="nl-NL"/>
        </w:rPr>
        <w:t>moet</w:t>
      </w:r>
      <w:r w:rsidR="00F6510B" w:rsidRPr="00F261C9">
        <w:rPr>
          <w:lang w:val="nl-NL"/>
        </w:rPr>
        <w:t>en</w:t>
      </w:r>
      <w:r w:rsidR="00F56566" w:rsidRPr="00F261C9">
        <w:rPr>
          <w:lang w:val="nl-NL"/>
        </w:rPr>
        <w:t xml:space="preserve"> </w:t>
      </w:r>
      <w:r w:rsidRPr="00F261C9">
        <w:rPr>
          <w:lang w:val="nl-NL"/>
        </w:rPr>
        <w:t>ten minste 4</w:t>
      </w:r>
      <w:r w:rsidR="002875BD">
        <w:rPr>
          <w:lang w:val="nl-NL"/>
        </w:rPr>
        <w:t> </w:t>
      </w:r>
      <w:r w:rsidRPr="00F261C9">
        <w:rPr>
          <w:lang w:val="nl-NL"/>
        </w:rPr>
        <w:t>weken voor de start van de eerste toediening van MabThera zijn afgerond.</w:t>
      </w:r>
    </w:p>
    <w:p w14:paraId="5610B4F9" w14:textId="77777777" w:rsidR="007F7D22" w:rsidRPr="00F261C9" w:rsidRDefault="007F7D22" w:rsidP="0094431A">
      <w:pPr>
        <w:tabs>
          <w:tab w:val="left" w:pos="567"/>
        </w:tabs>
        <w:rPr>
          <w:lang w:val="nl-NL"/>
        </w:rPr>
      </w:pPr>
    </w:p>
    <w:p w14:paraId="59FB9B2F" w14:textId="77777777" w:rsidR="007F7D22" w:rsidRPr="00F261C9" w:rsidRDefault="007F7D22" w:rsidP="0094431A">
      <w:pPr>
        <w:tabs>
          <w:tab w:val="left" w:pos="567"/>
        </w:tabs>
        <w:rPr>
          <w:lang w:val="nl-NL"/>
        </w:rPr>
      </w:pPr>
      <w:r w:rsidRPr="00F261C9">
        <w:rPr>
          <w:lang w:val="nl-NL"/>
        </w:rPr>
        <w:t>De veiligheid van immunisatie met levende vaccins volgend op MabThera behandeling is niet bestudeerd. Daarom wordt de vaccinatie met levende vaccins niet aanbevolen tijdens MabThera behandeling of wanneer de patiënt perifere B-cel depletie heeft.</w:t>
      </w:r>
    </w:p>
    <w:p w14:paraId="247D350A" w14:textId="77777777" w:rsidR="007F7D22" w:rsidRPr="00F261C9" w:rsidRDefault="007F7D22" w:rsidP="0094431A">
      <w:pPr>
        <w:tabs>
          <w:tab w:val="left" w:pos="567"/>
        </w:tabs>
        <w:rPr>
          <w:lang w:val="nl-NL"/>
        </w:rPr>
      </w:pPr>
    </w:p>
    <w:p w14:paraId="726887BD" w14:textId="6962E9A3" w:rsidR="007F7D22" w:rsidRPr="00F261C9" w:rsidRDefault="007F7D22" w:rsidP="0094431A">
      <w:pPr>
        <w:tabs>
          <w:tab w:val="left" w:pos="567"/>
        </w:tabs>
        <w:rPr>
          <w:lang w:val="nl-NL"/>
        </w:rPr>
      </w:pPr>
      <w:r w:rsidRPr="00F261C9">
        <w:rPr>
          <w:lang w:val="nl-NL"/>
        </w:rPr>
        <w:t>Patiënten behandeld met MabThera kunnen niet-levende vaccinaties krijgen</w:t>
      </w:r>
      <w:r w:rsidR="00700C94" w:rsidRPr="00F261C9">
        <w:rPr>
          <w:lang w:val="nl-NL"/>
        </w:rPr>
        <w:t>, maar d</w:t>
      </w:r>
      <w:r w:rsidRPr="00F261C9">
        <w:rPr>
          <w:lang w:val="nl-NL"/>
        </w:rPr>
        <w:t>e respons</w:t>
      </w:r>
      <w:r w:rsidR="00700C94" w:rsidRPr="00F261C9">
        <w:rPr>
          <w:lang w:val="nl-NL"/>
        </w:rPr>
        <w:t>percentages met</w:t>
      </w:r>
      <w:r w:rsidRPr="00F261C9">
        <w:rPr>
          <w:lang w:val="nl-NL"/>
        </w:rPr>
        <w:t xml:space="preserve"> niet-levende vaccins k</w:t>
      </w:r>
      <w:r w:rsidR="00700C94" w:rsidRPr="00F261C9">
        <w:rPr>
          <w:lang w:val="nl-NL"/>
        </w:rPr>
        <w:t>unnen</w:t>
      </w:r>
      <w:r w:rsidRPr="00F261C9">
        <w:rPr>
          <w:lang w:val="nl-NL"/>
        </w:rPr>
        <w:t xml:space="preserve"> verminderd zijn. In een gerandomiseerd</w:t>
      </w:r>
      <w:r w:rsidR="00AC6085" w:rsidRPr="00F261C9">
        <w:rPr>
          <w:lang w:val="nl-NL"/>
        </w:rPr>
        <w:t xml:space="preserve"> </w:t>
      </w:r>
      <w:r w:rsidR="00D34D38" w:rsidRPr="00F261C9">
        <w:rPr>
          <w:lang w:val="nl-NL"/>
        </w:rPr>
        <w:t>onderzoek</w:t>
      </w:r>
      <w:r w:rsidRPr="00F261C9">
        <w:rPr>
          <w:lang w:val="nl-NL"/>
        </w:rPr>
        <w:t xml:space="preserve"> hadden patiënten die behandeld werden met MabThera en methotrexaat voor </w:t>
      </w:r>
      <w:r w:rsidR="00A34A81" w:rsidRPr="00F261C9">
        <w:rPr>
          <w:lang w:val="nl-NL"/>
        </w:rPr>
        <w:t>reumatoïde artritis</w:t>
      </w:r>
      <w:r w:rsidRPr="00F261C9">
        <w:rPr>
          <w:lang w:val="nl-NL"/>
        </w:rPr>
        <w:t xml:space="preserve"> een vergelijkbare mate van respons tegen tetanus antigen (39</w:t>
      </w:r>
      <w:r w:rsidR="00AD6F1D" w:rsidRPr="00F261C9">
        <w:rPr>
          <w:lang w:val="nl-NL"/>
        </w:rPr>
        <w:t>%</w:t>
      </w:r>
      <w:r w:rsidRPr="00F261C9">
        <w:rPr>
          <w:lang w:val="nl-NL"/>
        </w:rPr>
        <w:t xml:space="preserve"> vs. 42</w:t>
      </w:r>
      <w:r w:rsidR="00AD6F1D" w:rsidRPr="00F261C9">
        <w:rPr>
          <w:lang w:val="nl-NL"/>
        </w:rPr>
        <w:t>%</w:t>
      </w:r>
      <w:r w:rsidRPr="00F261C9">
        <w:rPr>
          <w:lang w:val="nl-NL"/>
        </w:rPr>
        <w:t>), verminderde mate van respons tegen pneumo</w:t>
      </w:r>
      <w:r w:rsidR="00FA0E4D" w:rsidRPr="00F261C9">
        <w:rPr>
          <w:lang w:val="nl-NL"/>
        </w:rPr>
        <w:t>k</w:t>
      </w:r>
      <w:r w:rsidRPr="00F261C9">
        <w:rPr>
          <w:lang w:val="nl-NL"/>
        </w:rPr>
        <w:t>o</w:t>
      </w:r>
      <w:r w:rsidR="00FA0E4D" w:rsidRPr="00F261C9">
        <w:rPr>
          <w:lang w:val="nl-NL"/>
        </w:rPr>
        <w:t>kk</w:t>
      </w:r>
      <w:r w:rsidRPr="00F261C9">
        <w:rPr>
          <w:lang w:val="nl-NL"/>
        </w:rPr>
        <w:t>en</w:t>
      </w:r>
      <w:r w:rsidR="00FA0E4D" w:rsidRPr="00F261C9">
        <w:rPr>
          <w:lang w:val="nl-NL"/>
        </w:rPr>
        <w:t>-</w:t>
      </w:r>
      <w:r w:rsidRPr="00F261C9">
        <w:rPr>
          <w:lang w:val="nl-NL"/>
        </w:rPr>
        <w:t>polysacharidevaccin (43</w:t>
      </w:r>
      <w:r w:rsidR="00AD6F1D" w:rsidRPr="00F261C9">
        <w:rPr>
          <w:lang w:val="nl-NL"/>
        </w:rPr>
        <w:t>%</w:t>
      </w:r>
      <w:r w:rsidRPr="00F261C9">
        <w:rPr>
          <w:lang w:val="nl-NL"/>
        </w:rPr>
        <w:t xml:space="preserve"> vs. 82</w:t>
      </w:r>
      <w:r w:rsidR="00AD6F1D" w:rsidRPr="00F261C9">
        <w:rPr>
          <w:lang w:val="nl-NL"/>
        </w:rPr>
        <w:t>%</w:t>
      </w:r>
      <w:r w:rsidRPr="00F261C9">
        <w:rPr>
          <w:lang w:val="nl-NL"/>
        </w:rPr>
        <w:t xml:space="preserve"> tegen ten minste 2</w:t>
      </w:r>
      <w:r w:rsidR="002B2C58">
        <w:rPr>
          <w:lang w:val="nl-NL"/>
        </w:rPr>
        <w:t> </w:t>
      </w:r>
      <w:r w:rsidRPr="00F261C9">
        <w:rPr>
          <w:lang w:val="nl-NL"/>
        </w:rPr>
        <w:t>pneumo</w:t>
      </w:r>
      <w:r w:rsidR="00FA0E4D" w:rsidRPr="00F261C9">
        <w:rPr>
          <w:lang w:val="nl-NL"/>
        </w:rPr>
        <w:t>k</w:t>
      </w:r>
      <w:r w:rsidRPr="00F261C9">
        <w:rPr>
          <w:lang w:val="nl-NL"/>
        </w:rPr>
        <w:t>o</w:t>
      </w:r>
      <w:r w:rsidR="00FA0E4D" w:rsidRPr="00F261C9">
        <w:rPr>
          <w:lang w:val="nl-NL"/>
        </w:rPr>
        <w:t>kk</w:t>
      </w:r>
      <w:r w:rsidRPr="00F261C9">
        <w:rPr>
          <w:lang w:val="nl-NL"/>
        </w:rPr>
        <w:t>en antilichaam serotypes) en KLH neoantigen (47</w:t>
      </w:r>
      <w:r w:rsidR="00AD6F1D" w:rsidRPr="00F261C9">
        <w:rPr>
          <w:lang w:val="nl-NL"/>
        </w:rPr>
        <w:t>%</w:t>
      </w:r>
      <w:r w:rsidRPr="00F261C9">
        <w:rPr>
          <w:lang w:val="nl-NL"/>
        </w:rPr>
        <w:t xml:space="preserve"> vs. 93</w:t>
      </w:r>
      <w:r w:rsidR="00AD6F1D" w:rsidRPr="00F261C9">
        <w:rPr>
          <w:lang w:val="nl-NL"/>
        </w:rPr>
        <w:t>%</w:t>
      </w:r>
      <w:r w:rsidRPr="00F261C9">
        <w:rPr>
          <w:lang w:val="nl-NL"/>
        </w:rPr>
        <w:t>), indien 6</w:t>
      </w:r>
      <w:r w:rsidR="002875BD">
        <w:rPr>
          <w:lang w:val="nl-NL"/>
        </w:rPr>
        <w:t> </w:t>
      </w:r>
      <w:r w:rsidRPr="00F261C9">
        <w:rPr>
          <w:lang w:val="nl-NL"/>
        </w:rPr>
        <w:t xml:space="preserve">maanden na MabThera toegediend, in vergelijking met patiënten die alleen methotrexaat kregen. Indien niet-levende vaccinaties tijdens behandeling met MabThera noodzakelijk zijn, </w:t>
      </w:r>
      <w:r w:rsidR="000A6F9E">
        <w:rPr>
          <w:lang w:val="nl-NL"/>
        </w:rPr>
        <w:t>moeten</w:t>
      </w:r>
      <w:r w:rsidRPr="00F261C9">
        <w:rPr>
          <w:lang w:val="nl-NL"/>
        </w:rPr>
        <w:t xml:space="preserve"> deze ten minste 4</w:t>
      </w:r>
      <w:r w:rsidR="002875BD">
        <w:rPr>
          <w:lang w:val="nl-NL"/>
        </w:rPr>
        <w:t> </w:t>
      </w:r>
      <w:r w:rsidRPr="00F261C9">
        <w:rPr>
          <w:lang w:val="nl-NL"/>
        </w:rPr>
        <w:t>weken voorafgaand aan het begin van de volgende kuur met MabThera zijn afgerond.</w:t>
      </w:r>
    </w:p>
    <w:p w14:paraId="2F2C45F6" w14:textId="77777777" w:rsidR="007F7D22" w:rsidRPr="00F261C9" w:rsidRDefault="007F7D22" w:rsidP="0094431A">
      <w:pPr>
        <w:tabs>
          <w:tab w:val="left" w:pos="567"/>
        </w:tabs>
        <w:rPr>
          <w:lang w:val="nl-NL"/>
        </w:rPr>
      </w:pPr>
    </w:p>
    <w:p w14:paraId="5084C236" w14:textId="6594CC34" w:rsidR="007F7D22" w:rsidRPr="00F261C9" w:rsidRDefault="007F7D22" w:rsidP="0094431A">
      <w:pPr>
        <w:tabs>
          <w:tab w:val="left" w:pos="567"/>
        </w:tabs>
        <w:rPr>
          <w:lang w:val="nl-NL"/>
        </w:rPr>
      </w:pPr>
      <w:r w:rsidRPr="00F261C9">
        <w:rPr>
          <w:lang w:val="nl-NL"/>
        </w:rPr>
        <w:t>In de algemene ervaring van herhaalde behandeling met MabThera gedurende een jaar</w:t>
      </w:r>
      <w:r w:rsidR="00FC4C7B" w:rsidRPr="00F261C9">
        <w:rPr>
          <w:lang w:val="nl-NL"/>
        </w:rPr>
        <w:t xml:space="preserve"> bij reumatoïde artritis</w:t>
      </w:r>
      <w:r w:rsidRPr="00F261C9">
        <w:rPr>
          <w:lang w:val="nl-NL"/>
        </w:rPr>
        <w:t xml:space="preserve">, was het gedeelte van patiënten met positieve antilichaamtiters tegen </w:t>
      </w:r>
      <w:r w:rsidRPr="00F261C9">
        <w:rPr>
          <w:i/>
          <w:lang w:val="nl-NL"/>
        </w:rPr>
        <w:t xml:space="preserve">S. </w:t>
      </w:r>
      <w:r w:rsidR="00746639" w:rsidRPr="00F261C9">
        <w:rPr>
          <w:i/>
          <w:lang w:val="nl-NL"/>
        </w:rPr>
        <w:t>P</w:t>
      </w:r>
      <w:r w:rsidRPr="00F261C9">
        <w:rPr>
          <w:i/>
          <w:lang w:val="nl-NL"/>
        </w:rPr>
        <w:t>neumonia</w:t>
      </w:r>
      <w:r w:rsidR="00FA0E4D" w:rsidRPr="00F261C9">
        <w:rPr>
          <w:i/>
          <w:lang w:val="nl-NL"/>
        </w:rPr>
        <w:t>e</w:t>
      </w:r>
      <w:r w:rsidRPr="00F261C9">
        <w:rPr>
          <w:lang w:val="nl-NL"/>
        </w:rPr>
        <w:t>, influenza</w:t>
      </w:r>
      <w:r w:rsidR="00150D0A" w:rsidRPr="00F261C9">
        <w:rPr>
          <w:lang w:val="nl-NL"/>
        </w:rPr>
        <w:t> </w:t>
      </w:r>
      <w:r w:rsidRPr="00F261C9">
        <w:rPr>
          <w:lang w:val="nl-NL"/>
        </w:rPr>
        <w:t xml:space="preserve">A, bof, rubella, varicella en tetanus toxoïde in het algemeen gelijk aan het gedeelte bij aanvang. </w:t>
      </w:r>
    </w:p>
    <w:p w14:paraId="101B7546" w14:textId="77777777" w:rsidR="007F7D22" w:rsidRPr="00F261C9" w:rsidRDefault="007F7D22">
      <w:pPr>
        <w:tabs>
          <w:tab w:val="left" w:pos="567"/>
        </w:tabs>
        <w:rPr>
          <w:lang w:val="nl-NL"/>
        </w:rPr>
      </w:pPr>
    </w:p>
    <w:p w14:paraId="086EC83D" w14:textId="12A9F3C6" w:rsidR="007F7D22" w:rsidRPr="00F261C9" w:rsidRDefault="007F7D22" w:rsidP="003B40F1">
      <w:pPr>
        <w:keepNext/>
        <w:tabs>
          <w:tab w:val="left" w:pos="567"/>
        </w:tabs>
        <w:rPr>
          <w:i/>
          <w:lang w:val="nl-NL"/>
        </w:rPr>
      </w:pPr>
      <w:r w:rsidRPr="00F261C9">
        <w:rPr>
          <w:i/>
          <w:lang w:val="nl-NL"/>
        </w:rPr>
        <w:t>Gelijktijdig/aansluitend gebruik van andere DMARD</w:t>
      </w:r>
      <w:r w:rsidR="00746639">
        <w:rPr>
          <w:i/>
          <w:lang w:val="nl-NL"/>
        </w:rPr>
        <w:t>’</w:t>
      </w:r>
      <w:r w:rsidRPr="00F261C9">
        <w:rPr>
          <w:i/>
          <w:lang w:val="nl-NL"/>
        </w:rPr>
        <w:t>s</w:t>
      </w:r>
      <w:r w:rsidR="00937BD7" w:rsidRPr="00F261C9">
        <w:rPr>
          <w:i/>
          <w:lang w:val="nl-NL"/>
        </w:rPr>
        <w:t xml:space="preserve"> bij reumatoïde artritis</w:t>
      </w:r>
    </w:p>
    <w:p w14:paraId="1D047C6B" w14:textId="38B23B76" w:rsidR="007F7D22" w:rsidRPr="00F261C9" w:rsidRDefault="007F7D22">
      <w:pPr>
        <w:tabs>
          <w:tab w:val="left" w:pos="567"/>
        </w:tabs>
        <w:rPr>
          <w:lang w:val="nl-NL"/>
        </w:rPr>
      </w:pPr>
      <w:r w:rsidRPr="00F261C9">
        <w:rPr>
          <w:lang w:val="nl-NL"/>
        </w:rPr>
        <w:t>Het gelijktijdige gebruik van MabThera en antireumatische therapieën anders dan die genoemd onder de reumatoïde artritis indicatie en dosering wordt niet aanbevolen.</w:t>
      </w:r>
    </w:p>
    <w:p w14:paraId="5025C772" w14:textId="77777777" w:rsidR="007F7D22" w:rsidRPr="00F261C9" w:rsidRDefault="007F7D22">
      <w:pPr>
        <w:tabs>
          <w:tab w:val="left" w:pos="567"/>
        </w:tabs>
        <w:rPr>
          <w:lang w:val="nl-NL"/>
        </w:rPr>
      </w:pPr>
    </w:p>
    <w:p w14:paraId="5461518E" w14:textId="3E7E4F22" w:rsidR="007F7D22" w:rsidRPr="00F261C9" w:rsidRDefault="007F7D22" w:rsidP="0094431A">
      <w:pPr>
        <w:tabs>
          <w:tab w:val="left" w:pos="567"/>
        </w:tabs>
        <w:rPr>
          <w:lang w:val="nl-NL"/>
        </w:rPr>
      </w:pPr>
      <w:r w:rsidRPr="00F261C9">
        <w:rPr>
          <w:lang w:val="nl-NL"/>
        </w:rPr>
        <w:t xml:space="preserve">Er zijn beperkte gegevens uit klinische </w:t>
      </w:r>
      <w:r w:rsidR="00D34D38" w:rsidRPr="00F261C9">
        <w:rPr>
          <w:lang w:val="nl-NL"/>
        </w:rPr>
        <w:t>onderzoeken</w:t>
      </w:r>
      <w:r w:rsidRPr="00F261C9">
        <w:rPr>
          <w:lang w:val="nl-NL"/>
        </w:rPr>
        <w:t xml:space="preserve"> om de veiligheid te beoordelen van aansluitend gebruik van andere DMARD’s (inclusief TNF-remmers en andere biologische middelen) na MabThera (zie rubriek</w:t>
      </w:r>
      <w:r w:rsidR="00C6022E">
        <w:rPr>
          <w:lang w:val="nl-NL"/>
        </w:rPr>
        <w:t> </w:t>
      </w:r>
      <w:r w:rsidRPr="00F261C9">
        <w:rPr>
          <w:lang w:val="nl-NL"/>
        </w:rPr>
        <w:t xml:space="preserve">4.5). De beschikbare data indiceert dat het aantal klinisch relevante infecties ongewijzigd is wanneer dergelijke therapieën worden gebruikt bij patiënten die daarvoor met MabThera zijn behandeld. Patiënten </w:t>
      </w:r>
      <w:r w:rsidR="000A6F9E">
        <w:rPr>
          <w:lang w:val="nl-NL"/>
        </w:rPr>
        <w:t>moeten</w:t>
      </w:r>
      <w:r w:rsidRPr="00F261C9">
        <w:rPr>
          <w:lang w:val="nl-NL"/>
        </w:rPr>
        <w:t xml:space="preserve"> echter nauwgezet gecontroleerd worden op signalen van infectie als biologische middelen en/of DMARD</w:t>
      </w:r>
      <w:r w:rsidR="00746639">
        <w:rPr>
          <w:lang w:val="nl-NL"/>
        </w:rPr>
        <w:t>’</w:t>
      </w:r>
      <w:r w:rsidRPr="00F261C9">
        <w:rPr>
          <w:lang w:val="nl-NL"/>
        </w:rPr>
        <w:t>s aansluitend op behandeling met MabThera zijn gebruikt.</w:t>
      </w:r>
    </w:p>
    <w:p w14:paraId="34829911" w14:textId="77777777" w:rsidR="007F7D22" w:rsidRPr="00F261C9" w:rsidRDefault="007F7D22">
      <w:pPr>
        <w:tabs>
          <w:tab w:val="left" w:pos="567"/>
        </w:tabs>
        <w:rPr>
          <w:lang w:val="nl-NL"/>
        </w:rPr>
      </w:pPr>
    </w:p>
    <w:p w14:paraId="1136EAE9" w14:textId="77777777" w:rsidR="007F7D22" w:rsidRPr="00F261C9" w:rsidRDefault="007F7D22" w:rsidP="00A508CA">
      <w:pPr>
        <w:keepNext/>
        <w:tabs>
          <w:tab w:val="left" w:pos="567"/>
        </w:tabs>
        <w:rPr>
          <w:i/>
          <w:lang w:val="nl-NL"/>
        </w:rPr>
      </w:pPr>
      <w:r w:rsidRPr="00F261C9">
        <w:rPr>
          <w:i/>
          <w:lang w:val="nl-NL"/>
        </w:rPr>
        <w:t>Maligniteiten</w:t>
      </w:r>
    </w:p>
    <w:p w14:paraId="02DE95EF" w14:textId="4305AD1D" w:rsidR="007F7D22" w:rsidRPr="00F261C9" w:rsidRDefault="007F7D22">
      <w:pPr>
        <w:tabs>
          <w:tab w:val="left" w:pos="567"/>
        </w:tabs>
        <w:rPr>
          <w:lang w:val="nl-NL"/>
        </w:rPr>
      </w:pPr>
      <w:r w:rsidRPr="00F261C9">
        <w:rPr>
          <w:lang w:val="nl-NL"/>
        </w:rPr>
        <w:t xml:space="preserve">Immunomodulerende geneesmiddelen zouden het risico op maligniteiten kunnen verhogen. </w:t>
      </w:r>
      <w:r w:rsidR="006341C1" w:rsidRPr="00F261C9">
        <w:rPr>
          <w:lang w:val="nl-NL"/>
        </w:rPr>
        <w:t>De beschikbare gegevens wijzen echter niet op een verhoogd risico op maligniteiten bij gebruik van rituximab bij auto-immuunindicaties bovenop het risico op maligniteiten reeds geassocieerd met de onderliggende auto-immuunziekte.</w:t>
      </w:r>
    </w:p>
    <w:p w14:paraId="04A830E3" w14:textId="77777777" w:rsidR="00700C94" w:rsidRPr="00F261C9" w:rsidRDefault="00700C94" w:rsidP="00700C94">
      <w:pPr>
        <w:tabs>
          <w:tab w:val="left" w:pos="567"/>
        </w:tabs>
        <w:rPr>
          <w:lang w:val="nl-NL"/>
        </w:rPr>
      </w:pPr>
    </w:p>
    <w:p w14:paraId="102CBF11" w14:textId="77777777" w:rsidR="00700C94" w:rsidRPr="00F261C9" w:rsidRDefault="00700C94" w:rsidP="00700C94">
      <w:pPr>
        <w:suppressAutoHyphens/>
        <w:rPr>
          <w:u w:val="single"/>
          <w:lang w:val="nl-NL"/>
        </w:rPr>
      </w:pPr>
      <w:r w:rsidRPr="00F261C9">
        <w:rPr>
          <w:u w:val="single"/>
          <w:lang w:val="nl-NL"/>
        </w:rPr>
        <w:t>Hulpstoffen</w:t>
      </w:r>
    </w:p>
    <w:p w14:paraId="302AA886" w14:textId="0362F4C5" w:rsidR="007F7D22" w:rsidRDefault="00700C94" w:rsidP="00700C94">
      <w:pPr>
        <w:tabs>
          <w:tab w:val="left" w:pos="567"/>
        </w:tabs>
        <w:rPr>
          <w:ins w:id="6" w:author="RAE 1_Initiation" w:date="2026-01-14T11:54:00Z" w16du:dateUtc="2026-01-14T10:54:00Z"/>
          <w:lang w:val="nl-NL"/>
        </w:rPr>
      </w:pPr>
      <w:r w:rsidRPr="00F261C9">
        <w:rPr>
          <w:lang w:val="nl-NL"/>
        </w:rPr>
        <w:t xml:space="preserve">Dit </w:t>
      </w:r>
      <w:del w:id="7" w:author="RAE 1_Initiation" w:date="2026-01-14T11:56:00Z" w16du:dateUtc="2026-01-14T10:56:00Z">
        <w:r w:rsidRPr="00F261C9" w:rsidDel="00F50AC9">
          <w:rPr>
            <w:lang w:val="nl-NL"/>
          </w:rPr>
          <w:delText>genees</w:delText>
        </w:r>
      </w:del>
      <w:r w:rsidRPr="00F261C9">
        <w:rPr>
          <w:lang w:val="nl-NL"/>
        </w:rPr>
        <w:t xml:space="preserve">middel bevat 2,3 mmol (52,6 mg) natrium per 10 ml injectieflacon en 11,5 mmol (263,2 mg) natrium per 50 ml injectieflacon, overeenkomend met 2,6% (10 ml injectieflacon) en 13,2% (50 ml injectieflacon) van de door de WHO aanbevolen maximale dagelijkse inname van 2 g </w:t>
      </w:r>
      <w:r w:rsidR="00AB05A9" w:rsidRPr="00F261C9">
        <w:rPr>
          <w:lang w:val="nl-NL"/>
        </w:rPr>
        <w:t xml:space="preserve">natrium </w:t>
      </w:r>
      <w:r w:rsidRPr="00F261C9">
        <w:rPr>
          <w:lang w:val="nl-NL"/>
        </w:rPr>
        <w:t>voor een volwassene.</w:t>
      </w:r>
    </w:p>
    <w:p w14:paraId="60DC911F" w14:textId="77777777" w:rsidR="00132CD9" w:rsidRDefault="00132CD9" w:rsidP="00700C94">
      <w:pPr>
        <w:tabs>
          <w:tab w:val="left" w:pos="567"/>
        </w:tabs>
        <w:rPr>
          <w:ins w:id="8" w:author="RAE 1_Initiation" w:date="2026-01-14T11:54:00Z" w16du:dateUtc="2026-01-14T10:54:00Z"/>
          <w:lang w:val="nl-NL"/>
        </w:rPr>
      </w:pPr>
    </w:p>
    <w:p w14:paraId="64D1DE3F" w14:textId="40DB356D" w:rsidR="00132CD9" w:rsidRPr="00F261C9" w:rsidRDefault="00132CD9" w:rsidP="00700C94">
      <w:pPr>
        <w:tabs>
          <w:tab w:val="left" w:pos="567"/>
        </w:tabs>
        <w:rPr>
          <w:lang w:val="nl-NL"/>
        </w:rPr>
      </w:pPr>
      <w:ins w:id="9" w:author="RAE 1_Initiation" w:date="2026-01-14T11:55:00Z" w16du:dateUtc="2026-01-14T10:55:00Z">
        <w:r>
          <w:rPr>
            <w:lang w:val="nl-NL"/>
          </w:rPr>
          <w:t xml:space="preserve">Dit middel bevat </w:t>
        </w:r>
      </w:ins>
      <w:ins w:id="10" w:author="RAE 1_Initiation" w:date="2026-01-14T11:57:00Z" w16du:dateUtc="2026-01-14T10:57:00Z">
        <w:r w:rsidR="00A23385">
          <w:rPr>
            <w:lang w:val="nl-NL"/>
          </w:rPr>
          <w:t>7,0 mg polysorbaat 80</w:t>
        </w:r>
        <w:r w:rsidR="0030406E">
          <w:rPr>
            <w:lang w:val="nl-NL"/>
          </w:rPr>
          <w:t xml:space="preserve"> in elke 10 ml injectieflacon</w:t>
        </w:r>
      </w:ins>
      <w:ins w:id="11" w:author="RAE 1_Initiation" w:date="2026-01-14T11:58:00Z" w16du:dateUtc="2026-01-14T10:58:00Z">
        <w:r w:rsidR="00445722">
          <w:rPr>
            <w:lang w:val="nl-NL"/>
          </w:rPr>
          <w:t xml:space="preserve">. Dit komt overeen met </w:t>
        </w:r>
        <w:r w:rsidR="00225DD7">
          <w:rPr>
            <w:lang w:val="nl-NL"/>
          </w:rPr>
          <w:t>0,7 mg/ml</w:t>
        </w:r>
        <w:r w:rsidR="005A1132">
          <w:rPr>
            <w:lang w:val="nl-NL"/>
          </w:rPr>
          <w:t>.</w:t>
        </w:r>
        <w:r w:rsidR="00225DD7">
          <w:rPr>
            <w:lang w:val="nl-NL"/>
          </w:rPr>
          <w:t xml:space="preserve"> </w:t>
        </w:r>
      </w:ins>
      <w:ins w:id="12" w:author="RAE 1_Initiation" w:date="2026-01-14T11:59:00Z" w16du:dateUtc="2026-01-14T10:59:00Z">
        <w:r w:rsidR="00010CAA">
          <w:rPr>
            <w:lang w:val="nl-NL"/>
          </w:rPr>
          <w:t>En</w:t>
        </w:r>
      </w:ins>
      <w:ins w:id="13" w:author="RAE 1_Initiation" w:date="2026-01-14T11:58:00Z" w16du:dateUtc="2026-01-14T10:58:00Z">
        <w:r w:rsidR="00225DD7">
          <w:rPr>
            <w:lang w:val="nl-NL"/>
          </w:rPr>
          <w:t xml:space="preserve"> 35,0 mg polysorbaat 80 in elke </w:t>
        </w:r>
      </w:ins>
      <w:ins w:id="14" w:author="RAE 1_Initiation" w:date="2026-01-14T11:59:00Z" w16du:dateUtc="2026-01-14T10:59:00Z">
        <w:r w:rsidR="00010CAA">
          <w:rPr>
            <w:lang w:val="nl-NL"/>
          </w:rPr>
          <w:t>50 ml injectieflacon. Dit komt overeen met 0,7 mg/ml</w:t>
        </w:r>
        <w:r w:rsidR="00D22444">
          <w:rPr>
            <w:lang w:val="nl-NL"/>
          </w:rPr>
          <w:t xml:space="preserve">. </w:t>
        </w:r>
      </w:ins>
      <w:ins w:id="15" w:author="RAE 1_Initiation" w:date="2026-01-14T12:00:00Z" w16du:dateUtc="2026-01-14T11:00:00Z">
        <w:r w:rsidR="00D22444" w:rsidRPr="00D22444">
          <w:rPr>
            <w:lang w:val="nl-NL"/>
          </w:rPr>
          <w:t>Polysorbaten kunnen allergische reacties veroorzaken.</w:t>
        </w:r>
      </w:ins>
    </w:p>
    <w:p w14:paraId="612DE311" w14:textId="77777777" w:rsidR="00700C94" w:rsidRPr="00F261C9" w:rsidRDefault="00700C94" w:rsidP="00700C94">
      <w:pPr>
        <w:tabs>
          <w:tab w:val="left" w:pos="567"/>
        </w:tabs>
        <w:rPr>
          <w:lang w:val="nl-NL"/>
        </w:rPr>
      </w:pPr>
    </w:p>
    <w:p w14:paraId="6F8FE715" w14:textId="77777777" w:rsidR="007F7D22" w:rsidRPr="00F261C9" w:rsidRDefault="007F7D22" w:rsidP="003B40F1">
      <w:pPr>
        <w:keepNext/>
        <w:suppressAutoHyphens/>
        <w:ind w:left="567" w:hanging="567"/>
        <w:rPr>
          <w:lang w:val="nl-NL"/>
        </w:rPr>
      </w:pPr>
      <w:r w:rsidRPr="00F261C9">
        <w:rPr>
          <w:b/>
          <w:lang w:val="nl-NL"/>
        </w:rPr>
        <w:t>4.5</w:t>
      </w:r>
      <w:r w:rsidRPr="00F261C9">
        <w:rPr>
          <w:b/>
          <w:lang w:val="nl-NL"/>
        </w:rPr>
        <w:tab/>
        <w:t>Interacties met andere geneesmiddelen en andere vormen van interactie</w:t>
      </w:r>
    </w:p>
    <w:p w14:paraId="7EA10FA1" w14:textId="77777777" w:rsidR="007F7D22" w:rsidRPr="00F261C9" w:rsidRDefault="007F7D22" w:rsidP="003B40F1">
      <w:pPr>
        <w:keepNext/>
        <w:tabs>
          <w:tab w:val="left" w:pos="567"/>
        </w:tabs>
        <w:ind w:left="1440" w:hanging="1440"/>
        <w:rPr>
          <w:b/>
          <w:lang w:val="nl-NL"/>
        </w:rPr>
      </w:pPr>
    </w:p>
    <w:p w14:paraId="03E18F33" w14:textId="77777777" w:rsidR="007F7D22" w:rsidRPr="00F261C9" w:rsidRDefault="007F7D22">
      <w:pPr>
        <w:tabs>
          <w:tab w:val="left" w:pos="567"/>
        </w:tabs>
        <w:rPr>
          <w:lang w:val="nl-NL"/>
        </w:rPr>
      </w:pPr>
      <w:r w:rsidRPr="00F261C9">
        <w:rPr>
          <w:lang w:val="nl-NL"/>
        </w:rPr>
        <w:t xml:space="preserve">Momenteel zijn er beperkte gegevens beschikbaar aangaande mogelijke geneesmiddelinteracties met MabThera. </w:t>
      </w:r>
    </w:p>
    <w:p w14:paraId="7F3F46CE" w14:textId="77777777" w:rsidR="007F7D22" w:rsidRPr="00F261C9" w:rsidRDefault="007F7D22">
      <w:pPr>
        <w:tabs>
          <w:tab w:val="left" w:pos="567"/>
        </w:tabs>
        <w:rPr>
          <w:lang w:val="nl-NL"/>
        </w:rPr>
      </w:pPr>
    </w:p>
    <w:p w14:paraId="398C3E47" w14:textId="77777777" w:rsidR="007F7D22" w:rsidRPr="00F261C9" w:rsidRDefault="007F7D22">
      <w:pPr>
        <w:tabs>
          <w:tab w:val="left" w:pos="567"/>
        </w:tabs>
        <w:rPr>
          <w:lang w:val="nl-NL"/>
        </w:rPr>
      </w:pPr>
      <w:r w:rsidRPr="00F261C9">
        <w:rPr>
          <w:lang w:val="nl-NL"/>
        </w:rPr>
        <w:t xml:space="preserve">Bij CLL-patiënten leek gelijktijdige toediening van MabThera geen effect te hebben op de farmacokinetiek van fludarabine of cyclofosfamide. Ook was er geen aantoonbaar effect van fludarabine en cyclofosfamide op de farmacokinetiek van </w:t>
      </w:r>
      <w:r w:rsidR="00051742" w:rsidRPr="00F261C9">
        <w:rPr>
          <w:lang w:val="nl-NL"/>
        </w:rPr>
        <w:t>MabThera</w:t>
      </w:r>
      <w:r w:rsidRPr="00F261C9">
        <w:rPr>
          <w:lang w:val="nl-NL"/>
        </w:rPr>
        <w:t>.</w:t>
      </w:r>
    </w:p>
    <w:p w14:paraId="543E03EE" w14:textId="77777777" w:rsidR="007F7D22" w:rsidRPr="00F261C9" w:rsidRDefault="007F7D22">
      <w:pPr>
        <w:tabs>
          <w:tab w:val="left" w:pos="567"/>
        </w:tabs>
        <w:rPr>
          <w:lang w:val="nl-NL"/>
        </w:rPr>
      </w:pPr>
    </w:p>
    <w:p w14:paraId="6A29AF01" w14:textId="77777777" w:rsidR="007F7D22" w:rsidRPr="00F261C9" w:rsidRDefault="007F7D22">
      <w:pPr>
        <w:tabs>
          <w:tab w:val="left" w:pos="567"/>
        </w:tabs>
        <w:rPr>
          <w:lang w:val="nl-NL"/>
        </w:rPr>
      </w:pPr>
      <w:r w:rsidRPr="00F261C9">
        <w:rPr>
          <w:lang w:val="nl-NL"/>
        </w:rPr>
        <w:t>Gelijktijdige toediening van methotrexaat had geen effect op de farmacokinetiek van MabThera bij patiënten met reumatoïde artritis.</w:t>
      </w:r>
    </w:p>
    <w:p w14:paraId="5C2BA8A1" w14:textId="77777777" w:rsidR="007F7D22" w:rsidRPr="00F261C9" w:rsidRDefault="007F7D22">
      <w:pPr>
        <w:tabs>
          <w:tab w:val="left" w:pos="567"/>
        </w:tabs>
        <w:rPr>
          <w:lang w:val="nl-NL"/>
        </w:rPr>
      </w:pPr>
    </w:p>
    <w:p w14:paraId="11F11E94" w14:textId="77777777" w:rsidR="007F7D22" w:rsidRPr="00F261C9" w:rsidRDefault="007F7D22" w:rsidP="009873CA">
      <w:pPr>
        <w:rPr>
          <w:lang w:val="nl-NL"/>
        </w:rPr>
      </w:pPr>
      <w:r w:rsidRPr="00F261C9">
        <w:rPr>
          <w:lang w:val="nl-NL"/>
        </w:rPr>
        <w:t>Patiënten met humane antimuis</w:t>
      </w:r>
      <w:r w:rsidR="00953EB2" w:rsidRPr="00F261C9">
        <w:rPr>
          <w:lang w:val="nl-NL"/>
        </w:rPr>
        <w:t>-</w:t>
      </w:r>
      <w:r w:rsidRPr="00F261C9">
        <w:rPr>
          <w:lang w:val="nl-NL"/>
        </w:rPr>
        <w:t>antilichaam</w:t>
      </w:r>
      <w:r w:rsidR="00150D0A" w:rsidRPr="00F261C9">
        <w:rPr>
          <w:lang w:val="nl-NL"/>
        </w:rPr>
        <w:t xml:space="preserve"> (HAMA)</w:t>
      </w:r>
      <w:r w:rsidRPr="00F261C9">
        <w:rPr>
          <w:lang w:val="nl-NL"/>
        </w:rPr>
        <w:t>- of anti</w:t>
      </w:r>
      <w:r w:rsidR="00150D0A" w:rsidRPr="00F261C9">
        <w:rPr>
          <w:lang w:val="nl-NL"/>
        </w:rPr>
        <w:t>geneesmiddel</w:t>
      </w:r>
      <w:r w:rsidR="00953EB2" w:rsidRPr="00F261C9">
        <w:rPr>
          <w:lang w:val="nl-NL"/>
        </w:rPr>
        <w:t>-</w:t>
      </w:r>
      <w:r w:rsidRPr="00F261C9">
        <w:rPr>
          <w:lang w:val="nl-NL"/>
        </w:rPr>
        <w:t>antilichaam</w:t>
      </w:r>
      <w:r w:rsidR="00150D0A" w:rsidRPr="00F261C9">
        <w:rPr>
          <w:lang w:val="nl-NL"/>
        </w:rPr>
        <w:t xml:space="preserve"> (</w:t>
      </w:r>
      <w:r w:rsidR="00A7442B" w:rsidRPr="00F261C9">
        <w:rPr>
          <w:i/>
          <w:lang w:val="nl-NL"/>
        </w:rPr>
        <w:t>anti-drug antibody</w:t>
      </w:r>
      <w:r w:rsidR="008F13B2" w:rsidRPr="00F261C9">
        <w:rPr>
          <w:i/>
          <w:lang w:val="nl-NL"/>
        </w:rPr>
        <w:t>,</w:t>
      </w:r>
      <w:r w:rsidR="00A7442B" w:rsidRPr="00F261C9">
        <w:rPr>
          <w:lang w:val="nl-NL"/>
        </w:rPr>
        <w:t xml:space="preserve"> </w:t>
      </w:r>
      <w:r w:rsidR="00150D0A" w:rsidRPr="00F261C9">
        <w:rPr>
          <w:lang w:val="nl-NL"/>
        </w:rPr>
        <w:t>ADA)</w:t>
      </w:r>
      <w:r w:rsidRPr="00F261C9">
        <w:rPr>
          <w:lang w:val="nl-NL"/>
        </w:rPr>
        <w:t>-titers kunnen allergische of overgevoeligheidsreacties vertonen, wanneer ze behandeld worden met andere diagnostische of therapeutische monoklonale antilichamen.</w:t>
      </w:r>
    </w:p>
    <w:p w14:paraId="6A2ED16E" w14:textId="77777777" w:rsidR="007F7D22" w:rsidRPr="00F261C9" w:rsidRDefault="007F7D22">
      <w:pPr>
        <w:tabs>
          <w:tab w:val="left" w:pos="567"/>
        </w:tabs>
        <w:rPr>
          <w:b/>
          <w:lang w:val="nl-NL"/>
        </w:rPr>
      </w:pPr>
    </w:p>
    <w:p w14:paraId="2125559C" w14:textId="77777777" w:rsidR="007F7D22" w:rsidRPr="00F261C9" w:rsidRDefault="007F7D22">
      <w:pPr>
        <w:tabs>
          <w:tab w:val="left" w:pos="567"/>
          <w:tab w:val="left" w:pos="7395"/>
        </w:tabs>
        <w:rPr>
          <w:lang w:val="nl-NL"/>
        </w:rPr>
      </w:pPr>
      <w:r w:rsidRPr="00F261C9">
        <w:rPr>
          <w:lang w:val="nl-NL"/>
        </w:rPr>
        <w:t>Bij patiënten met reumatoïde artritis werden 283</w:t>
      </w:r>
      <w:r w:rsidR="00150D0A" w:rsidRPr="00F261C9">
        <w:rPr>
          <w:lang w:val="nl-NL"/>
        </w:rPr>
        <w:t> </w:t>
      </w:r>
      <w:r w:rsidRPr="00F261C9">
        <w:rPr>
          <w:lang w:val="nl-NL"/>
        </w:rPr>
        <w:t xml:space="preserve">patiënten </w:t>
      </w:r>
      <w:r w:rsidR="001F34B6" w:rsidRPr="00F261C9">
        <w:rPr>
          <w:lang w:val="nl-NL"/>
        </w:rPr>
        <w:t xml:space="preserve">vervolgens </w:t>
      </w:r>
      <w:r w:rsidRPr="00F261C9">
        <w:rPr>
          <w:lang w:val="nl-NL"/>
        </w:rPr>
        <w:t>behandeld met een biologische DMARD na MabThera.</w:t>
      </w:r>
      <w:r w:rsidRPr="00F261C9" w:rsidDel="00152457">
        <w:rPr>
          <w:lang w:val="nl-NL"/>
        </w:rPr>
        <w:t xml:space="preserve"> </w:t>
      </w:r>
      <w:r w:rsidRPr="00F261C9">
        <w:rPr>
          <w:lang w:val="nl-NL"/>
        </w:rPr>
        <w:t>Bij deze patiënten was het aantal klinisch relevante infecties gedurende de behandeling met MabThera, 6,01 per 100</w:t>
      </w:r>
      <w:r w:rsidR="00150D0A" w:rsidRPr="00F261C9">
        <w:rPr>
          <w:lang w:val="nl-NL"/>
        </w:rPr>
        <w:t> </w:t>
      </w:r>
      <w:r w:rsidRPr="00F261C9">
        <w:rPr>
          <w:lang w:val="nl-NL"/>
        </w:rPr>
        <w:t>patiëntjaren in vergelijking met 4,97 per 100</w:t>
      </w:r>
      <w:r w:rsidR="00150D0A" w:rsidRPr="00F261C9">
        <w:rPr>
          <w:lang w:val="nl-NL"/>
        </w:rPr>
        <w:t> </w:t>
      </w:r>
      <w:r w:rsidRPr="00F261C9">
        <w:rPr>
          <w:lang w:val="nl-NL"/>
        </w:rPr>
        <w:t xml:space="preserve">patiëntjaren na behandeling met het biologische DMARD. </w:t>
      </w:r>
    </w:p>
    <w:p w14:paraId="305203AF" w14:textId="77777777" w:rsidR="007F7D22" w:rsidRPr="00F261C9" w:rsidRDefault="007F7D22">
      <w:pPr>
        <w:suppressAutoHyphens/>
        <w:ind w:left="567" w:hanging="567"/>
        <w:rPr>
          <w:b/>
          <w:lang w:val="nl-NL"/>
        </w:rPr>
      </w:pPr>
    </w:p>
    <w:p w14:paraId="55642B63" w14:textId="77777777" w:rsidR="007F7D22" w:rsidRPr="00F261C9" w:rsidRDefault="007F7D22" w:rsidP="003B40F1">
      <w:pPr>
        <w:keepNext/>
        <w:suppressAutoHyphens/>
        <w:ind w:left="567" w:hanging="567"/>
        <w:rPr>
          <w:b/>
          <w:lang w:val="nl-NL"/>
        </w:rPr>
      </w:pPr>
      <w:r w:rsidRPr="00F261C9">
        <w:rPr>
          <w:b/>
          <w:lang w:val="nl-NL"/>
        </w:rPr>
        <w:t>4.6</w:t>
      </w:r>
      <w:r w:rsidRPr="00F261C9">
        <w:rPr>
          <w:b/>
          <w:lang w:val="nl-NL"/>
        </w:rPr>
        <w:tab/>
        <w:t>Vruchtbaarheid, zwangerschap en borstvoeding</w:t>
      </w:r>
    </w:p>
    <w:p w14:paraId="7EE1547F" w14:textId="77777777" w:rsidR="001361C9" w:rsidRPr="00F261C9" w:rsidRDefault="001361C9" w:rsidP="003B40F1">
      <w:pPr>
        <w:keepNext/>
        <w:suppressAutoHyphens/>
        <w:ind w:left="567" w:hanging="567"/>
        <w:rPr>
          <w:lang w:val="nl-NL"/>
        </w:rPr>
      </w:pPr>
    </w:p>
    <w:p w14:paraId="25737CAE" w14:textId="77777777" w:rsidR="001361C9" w:rsidRPr="00F261C9" w:rsidRDefault="001361C9" w:rsidP="003B40F1">
      <w:pPr>
        <w:keepNext/>
        <w:tabs>
          <w:tab w:val="left" w:pos="567"/>
        </w:tabs>
        <w:rPr>
          <w:u w:val="single"/>
          <w:lang w:val="nl-NL"/>
        </w:rPr>
      </w:pPr>
      <w:r w:rsidRPr="00F261C9">
        <w:rPr>
          <w:u w:val="single"/>
          <w:lang w:val="nl-NL"/>
        </w:rPr>
        <w:t>Anticonceptie bij mannen en vrouwen</w:t>
      </w:r>
    </w:p>
    <w:p w14:paraId="5A82F274" w14:textId="77777777" w:rsidR="001361C9" w:rsidRPr="00F261C9" w:rsidRDefault="001361C9" w:rsidP="003B40F1">
      <w:pPr>
        <w:keepNext/>
        <w:tabs>
          <w:tab w:val="left" w:pos="567"/>
        </w:tabs>
        <w:rPr>
          <w:u w:val="single"/>
          <w:lang w:val="nl-NL"/>
        </w:rPr>
      </w:pPr>
    </w:p>
    <w:p w14:paraId="6C9C44C6" w14:textId="0EAEB17B" w:rsidR="001361C9" w:rsidRPr="00F261C9" w:rsidRDefault="001361C9" w:rsidP="001361C9">
      <w:pPr>
        <w:tabs>
          <w:tab w:val="left" w:pos="567"/>
        </w:tabs>
        <w:rPr>
          <w:lang w:val="nl-NL"/>
        </w:rPr>
      </w:pPr>
      <w:r w:rsidRPr="00F261C9">
        <w:rPr>
          <w:lang w:val="nl-NL"/>
        </w:rPr>
        <w:t>Vanwege de lange retentietijd van rituximab bij patiënten met B-celdepletie, moeten vrouwen die zwanger kunnen worden effectieve anticonceptie gebruiken tijdens en gedurende 12</w:t>
      </w:r>
      <w:r w:rsidR="008D20DB">
        <w:rPr>
          <w:lang w:val="nl-NL"/>
        </w:rPr>
        <w:t> </w:t>
      </w:r>
      <w:r w:rsidRPr="00F261C9">
        <w:rPr>
          <w:lang w:val="nl-NL"/>
        </w:rPr>
        <w:t>maanden na MabThera-therapie.</w:t>
      </w:r>
    </w:p>
    <w:p w14:paraId="42074AB4" w14:textId="77777777" w:rsidR="007F7D22" w:rsidRPr="00F261C9" w:rsidRDefault="007F7D22">
      <w:pPr>
        <w:tabs>
          <w:tab w:val="left" w:pos="567"/>
        </w:tabs>
        <w:rPr>
          <w:b/>
          <w:lang w:val="nl-NL"/>
        </w:rPr>
      </w:pPr>
    </w:p>
    <w:p w14:paraId="2CC9AF16" w14:textId="77777777" w:rsidR="007F7D22" w:rsidRPr="00F261C9" w:rsidRDefault="007F7D22" w:rsidP="003B40F1">
      <w:pPr>
        <w:keepNext/>
        <w:tabs>
          <w:tab w:val="left" w:pos="567"/>
        </w:tabs>
        <w:rPr>
          <w:u w:val="single"/>
          <w:lang w:val="nl-NL"/>
        </w:rPr>
      </w:pPr>
      <w:r w:rsidRPr="00F261C9">
        <w:rPr>
          <w:u w:val="single"/>
          <w:lang w:val="nl-NL"/>
        </w:rPr>
        <w:t>Zwangerschap</w:t>
      </w:r>
    </w:p>
    <w:p w14:paraId="504EB4B6" w14:textId="77777777" w:rsidR="001361C9" w:rsidRPr="00F261C9" w:rsidRDefault="001361C9" w:rsidP="003B40F1">
      <w:pPr>
        <w:keepNext/>
        <w:tabs>
          <w:tab w:val="left" w:pos="567"/>
        </w:tabs>
        <w:rPr>
          <w:u w:val="single"/>
          <w:lang w:val="nl-NL"/>
        </w:rPr>
      </w:pPr>
    </w:p>
    <w:p w14:paraId="76777C29" w14:textId="77777777" w:rsidR="007F7D22" w:rsidRPr="00F261C9" w:rsidRDefault="007F7D22">
      <w:pPr>
        <w:tabs>
          <w:tab w:val="left" w:pos="567"/>
        </w:tabs>
        <w:rPr>
          <w:lang w:val="nl-NL"/>
        </w:rPr>
      </w:pPr>
      <w:r w:rsidRPr="00F261C9">
        <w:rPr>
          <w:lang w:val="nl-NL"/>
        </w:rPr>
        <w:t xml:space="preserve">Van IgG immunoglobulines is bekend dat ze de placentabarrière passeren. </w:t>
      </w:r>
    </w:p>
    <w:p w14:paraId="60E32D20" w14:textId="77777777" w:rsidR="001361C9" w:rsidRPr="00F261C9" w:rsidRDefault="001361C9">
      <w:pPr>
        <w:tabs>
          <w:tab w:val="left" w:pos="567"/>
        </w:tabs>
        <w:rPr>
          <w:lang w:val="nl-NL"/>
        </w:rPr>
      </w:pPr>
    </w:p>
    <w:p w14:paraId="064704C3" w14:textId="5EDB8543" w:rsidR="007F7D22" w:rsidRPr="00F261C9" w:rsidRDefault="007F7D22">
      <w:pPr>
        <w:tabs>
          <w:tab w:val="left" w:pos="567"/>
        </w:tabs>
        <w:rPr>
          <w:lang w:val="nl-NL"/>
        </w:rPr>
      </w:pPr>
      <w:r w:rsidRPr="00F261C9">
        <w:rPr>
          <w:lang w:val="nl-NL"/>
        </w:rPr>
        <w:t xml:space="preserve">B-cel waarden in humane neonaten na maternale blootstelling aan MabThera zijn niet in klinische </w:t>
      </w:r>
      <w:r w:rsidR="00D34D38" w:rsidRPr="00F261C9">
        <w:rPr>
          <w:lang w:val="nl-NL"/>
        </w:rPr>
        <w:t>onderzoeken</w:t>
      </w:r>
      <w:r w:rsidRPr="00F261C9">
        <w:rPr>
          <w:lang w:val="nl-NL"/>
        </w:rPr>
        <w:t xml:space="preserve"> onderzocht. Er zijn geen adequate en goed gecontroleerde gegevens beschikbaar van </w:t>
      </w:r>
      <w:r w:rsidR="00D34D38" w:rsidRPr="00F261C9">
        <w:rPr>
          <w:lang w:val="nl-NL"/>
        </w:rPr>
        <w:t>onderzoeken</w:t>
      </w:r>
      <w:r w:rsidRPr="00F261C9">
        <w:rPr>
          <w:lang w:val="nl-NL"/>
        </w:rPr>
        <w:t xml:space="preserve"> bij zwangere vrouwen, tijdelijke B-cel depletie en lym</w:t>
      </w:r>
      <w:r w:rsidR="00704FF0" w:rsidRPr="00F261C9">
        <w:rPr>
          <w:lang w:val="nl-NL"/>
        </w:rPr>
        <w:t>f</w:t>
      </w:r>
      <w:r w:rsidRPr="00F261C9">
        <w:rPr>
          <w:lang w:val="nl-NL"/>
        </w:rPr>
        <w:t xml:space="preserve">ocytopenie zijn echter wel gemeld bij een aantal pasgeborenen van moeders die blootgesteld zijn aan </w:t>
      </w:r>
      <w:r w:rsidR="00051742" w:rsidRPr="00F261C9">
        <w:rPr>
          <w:lang w:val="nl-NL"/>
        </w:rPr>
        <w:t>MabThera</w:t>
      </w:r>
      <w:r w:rsidR="00FD39B1" w:rsidRPr="00F261C9">
        <w:rPr>
          <w:lang w:val="nl-NL"/>
        </w:rPr>
        <w:t xml:space="preserve"> </w:t>
      </w:r>
      <w:r w:rsidRPr="00F261C9">
        <w:rPr>
          <w:lang w:val="nl-NL"/>
        </w:rPr>
        <w:t>tijdens zwangerschap.</w:t>
      </w:r>
      <w:r w:rsidR="001361C9" w:rsidRPr="00F261C9">
        <w:rPr>
          <w:lang w:val="nl-NL"/>
        </w:rPr>
        <w:t xml:space="preserve"> Vergelijkbare effecten zijn waargenomen in dier</w:t>
      </w:r>
      <w:r w:rsidR="002F67AA" w:rsidRPr="00F261C9">
        <w:rPr>
          <w:lang w:val="nl-NL"/>
        </w:rPr>
        <w:t>onderzoeken</w:t>
      </w:r>
      <w:r w:rsidR="009A3291" w:rsidRPr="00F261C9">
        <w:rPr>
          <w:lang w:val="nl-NL"/>
        </w:rPr>
        <w:t xml:space="preserve"> (zie rubriek</w:t>
      </w:r>
      <w:r w:rsidR="00C6022E">
        <w:rPr>
          <w:lang w:val="nl-NL"/>
        </w:rPr>
        <w:t> </w:t>
      </w:r>
      <w:r w:rsidR="009A3291" w:rsidRPr="00F261C9">
        <w:rPr>
          <w:lang w:val="nl-NL"/>
        </w:rPr>
        <w:t>5.3)</w:t>
      </w:r>
      <w:r w:rsidR="001361C9" w:rsidRPr="00F261C9">
        <w:rPr>
          <w:lang w:val="nl-NL"/>
        </w:rPr>
        <w:t>.</w:t>
      </w:r>
      <w:r w:rsidRPr="00F261C9">
        <w:rPr>
          <w:lang w:val="nl-NL"/>
        </w:rPr>
        <w:t xml:space="preserve"> Daarom </w:t>
      </w:r>
      <w:r w:rsidR="00F56566" w:rsidRPr="00F261C9">
        <w:rPr>
          <w:lang w:val="nl-NL"/>
        </w:rPr>
        <w:t xml:space="preserve">mag </w:t>
      </w:r>
      <w:r w:rsidRPr="00F261C9">
        <w:rPr>
          <w:lang w:val="nl-NL"/>
        </w:rPr>
        <w:t>MabThera niet toegediend worden aan zwangere vrouwen tenzij het mogelijke voordeel opweegt tegen het potentiële risico.</w:t>
      </w:r>
    </w:p>
    <w:p w14:paraId="6D8E6209" w14:textId="77777777" w:rsidR="007F7D22" w:rsidRPr="00F261C9" w:rsidRDefault="007F7D22" w:rsidP="00D63C0C">
      <w:pPr>
        <w:tabs>
          <w:tab w:val="left" w:pos="567"/>
        </w:tabs>
        <w:rPr>
          <w:lang w:val="nl-NL"/>
        </w:rPr>
      </w:pPr>
    </w:p>
    <w:p w14:paraId="0A53F220" w14:textId="77777777" w:rsidR="007F7D22" w:rsidRPr="00F261C9" w:rsidRDefault="007F7D22" w:rsidP="003B40F1">
      <w:pPr>
        <w:keepNext/>
        <w:tabs>
          <w:tab w:val="left" w:pos="567"/>
        </w:tabs>
        <w:rPr>
          <w:u w:val="single"/>
          <w:lang w:val="nl-NL"/>
        </w:rPr>
      </w:pPr>
      <w:r w:rsidRPr="00F261C9">
        <w:rPr>
          <w:u w:val="single"/>
          <w:lang w:val="nl-NL"/>
        </w:rPr>
        <w:t>Borstvoeding</w:t>
      </w:r>
    </w:p>
    <w:p w14:paraId="517C7D08" w14:textId="77777777" w:rsidR="006F480D" w:rsidRPr="00F261C9" w:rsidRDefault="006F480D" w:rsidP="003B40F1">
      <w:pPr>
        <w:keepNext/>
        <w:tabs>
          <w:tab w:val="left" w:pos="567"/>
        </w:tabs>
        <w:rPr>
          <w:u w:val="single"/>
          <w:lang w:val="nl-NL"/>
        </w:rPr>
      </w:pPr>
    </w:p>
    <w:p w14:paraId="28B90844" w14:textId="27A9770F" w:rsidR="00F0664C" w:rsidRPr="00F261C9" w:rsidRDefault="00F0664C" w:rsidP="008F0486">
      <w:pPr>
        <w:tabs>
          <w:tab w:val="left" w:pos="567"/>
        </w:tabs>
        <w:rPr>
          <w:lang w:val="nl-NL"/>
        </w:rPr>
      </w:pPr>
      <w:r w:rsidRPr="00F261C9">
        <w:rPr>
          <w:lang w:val="nl-NL"/>
        </w:rPr>
        <w:t>De b</w:t>
      </w:r>
      <w:r w:rsidR="00F769D4" w:rsidRPr="00F261C9">
        <w:rPr>
          <w:lang w:val="nl-NL"/>
        </w:rPr>
        <w:t>eperkt</w:t>
      </w:r>
      <w:r w:rsidR="00BE7666" w:rsidRPr="00F261C9">
        <w:rPr>
          <w:lang w:val="nl-NL"/>
        </w:rPr>
        <w:t>e</w:t>
      </w:r>
      <w:r w:rsidRPr="00F261C9">
        <w:rPr>
          <w:lang w:val="nl-NL"/>
        </w:rPr>
        <w:t xml:space="preserve"> gegevens over de uitscheiding van rituximab in de moedermelk wijzen op zeer lage </w:t>
      </w:r>
      <w:r w:rsidR="00E751B4">
        <w:rPr>
          <w:lang w:val="nl-NL"/>
        </w:rPr>
        <w:t xml:space="preserve">rituximabconcentraties in </w:t>
      </w:r>
      <w:r w:rsidR="00C2125F">
        <w:rPr>
          <w:lang w:val="nl-NL"/>
        </w:rPr>
        <w:t xml:space="preserve">de </w:t>
      </w:r>
      <w:r w:rsidRPr="00F261C9">
        <w:rPr>
          <w:lang w:val="nl-NL"/>
        </w:rPr>
        <w:t>melk (relatieve zuig</w:t>
      </w:r>
      <w:r w:rsidR="00F769D4" w:rsidRPr="00F261C9">
        <w:rPr>
          <w:lang w:val="nl-NL"/>
        </w:rPr>
        <w:t xml:space="preserve">elingendosis minder dan 0,4%). </w:t>
      </w:r>
      <w:r w:rsidR="00BE7666" w:rsidRPr="00F261C9">
        <w:rPr>
          <w:lang w:val="nl-NL"/>
        </w:rPr>
        <w:t xml:space="preserve">Enkele gevallen van follow-up </w:t>
      </w:r>
      <w:r w:rsidRPr="00F261C9">
        <w:rPr>
          <w:lang w:val="nl-NL"/>
        </w:rPr>
        <w:t>van zuigelingen die borstvoeding kr</w:t>
      </w:r>
      <w:r w:rsidR="00BE7666" w:rsidRPr="00F261C9">
        <w:rPr>
          <w:lang w:val="nl-NL"/>
        </w:rPr>
        <w:t>e</w:t>
      </w:r>
      <w:r w:rsidRPr="00F261C9">
        <w:rPr>
          <w:lang w:val="nl-NL"/>
        </w:rPr>
        <w:t xml:space="preserve">gen, beschrijven een normale groei en ontwikkeling tot </w:t>
      </w:r>
      <w:r w:rsidR="00E751B4">
        <w:rPr>
          <w:lang w:val="nl-NL"/>
        </w:rPr>
        <w:t>2</w:t>
      </w:r>
      <w:r w:rsidR="00D8399A" w:rsidRPr="00F261C9">
        <w:rPr>
          <w:lang w:val="nl-NL"/>
        </w:rPr>
        <w:t> </w:t>
      </w:r>
      <w:r w:rsidRPr="00F261C9">
        <w:rPr>
          <w:lang w:val="nl-NL"/>
        </w:rPr>
        <w:t>jaar. Aangezien deze gegevens echter beperkt zijn en de langetermijn</w:t>
      </w:r>
      <w:r w:rsidR="00BE7666" w:rsidRPr="00F261C9">
        <w:rPr>
          <w:lang w:val="nl-NL"/>
        </w:rPr>
        <w:t>effecten</w:t>
      </w:r>
      <w:r w:rsidRPr="00F261C9">
        <w:rPr>
          <w:lang w:val="nl-NL"/>
        </w:rPr>
        <w:t xml:space="preserve"> </w:t>
      </w:r>
      <w:r w:rsidR="00BE7666" w:rsidRPr="00F261C9">
        <w:rPr>
          <w:lang w:val="nl-NL"/>
        </w:rPr>
        <w:t>bij</w:t>
      </w:r>
      <w:r w:rsidRPr="00F261C9">
        <w:rPr>
          <w:lang w:val="nl-NL"/>
        </w:rPr>
        <w:t xml:space="preserve"> zuigelingen die borstvoeding krijgen onbekend blijven, </w:t>
      </w:r>
      <w:r w:rsidR="00BB25B1" w:rsidRPr="00F261C9">
        <w:rPr>
          <w:lang w:val="nl-NL"/>
        </w:rPr>
        <w:t>wordt het geven van</w:t>
      </w:r>
      <w:r w:rsidRPr="00F261C9">
        <w:rPr>
          <w:lang w:val="nl-NL"/>
        </w:rPr>
        <w:t xml:space="preserve"> borstvoeding </w:t>
      </w:r>
      <w:r w:rsidR="00BB25B1" w:rsidRPr="00F261C9">
        <w:rPr>
          <w:lang w:val="nl-NL"/>
        </w:rPr>
        <w:t xml:space="preserve">niet aanbevolen </w:t>
      </w:r>
      <w:r w:rsidRPr="00F261C9">
        <w:rPr>
          <w:lang w:val="nl-NL"/>
        </w:rPr>
        <w:t xml:space="preserve">tijdens de behandeling met rituximab en </w:t>
      </w:r>
      <w:r w:rsidR="00D8399A" w:rsidRPr="00F261C9">
        <w:rPr>
          <w:lang w:val="nl-NL"/>
        </w:rPr>
        <w:t>bij voorkeur</w:t>
      </w:r>
      <w:r w:rsidR="00DD5FD8" w:rsidRPr="00F261C9">
        <w:rPr>
          <w:lang w:val="nl-NL"/>
        </w:rPr>
        <w:t xml:space="preserve"> </w:t>
      </w:r>
      <w:r w:rsidR="00CE2AFE" w:rsidRPr="00F261C9">
        <w:rPr>
          <w:lang w:val="nl-NL"/>
        </w:rPr>
        <w:t xml:space="preserve">ook </w:t>
      </w:r>
      <w:r w:rsidR="00DD5FD8" w:rsidRPr="00F261C9">
        <w:rPr>
          <w:lang w:val="nl-NL"/>
        </w:rPr>
        <w:t>niet</w:t>
      </w:r>
      <w:r w:rsidRPr="00F261C9">
        <w:rPr>
          <w:lang w:val="nl-NL"/>
        </w:rPr>
        <w:t xml:space="preserve"> gedurende </w:t>
      </w:r>
      <w:r w:rsidR="00E751B4">
        <w:rPr>
          <w:lang w:val="nl-NL"/>
        </w:rPr>
        <w:t>6</w:t>
      </w:r>
      <w:r w:rsidR="00D8399A" w:rsidRPr="00F261C9">
        <w:rPr>
          <w:lang w:val="nl-NL"/>
        </w:rPr>
        <w:t> </w:t>
      </w:r>
      <w:r w:rsidRPr="00F261C9">
        <w:rPr>
          <w:lang w:val="nl-NL"/>
        </w:rPr>
        <w:t xml:space="preserve">maanden </w:t>
      </w:r>
      <w:r w:rsidR="00DD5FD8" w:rsidRPr="00F261C9">
        <w:rPr>
          <w:lang w:val="nl-NL"/>
        </w:rPr>
        <w:t>volgend op</w:t>
      </w:r>
      <w:r w:rsidRPr="00F261C9">
        <w:rPr>
          <w:lang w:val="nl-NL"/>
        </w:rPr>
        <w:t xml:space="preserve"> behandeling met rituximab.</w:t>
      </w:r>
    </w:p>
    <w:p w14:paraId="2BAB4B35" w14:textId="77777777" w:rsidR="008F0486" w:rsidRPr="00F261C9" w:rsidRDefault="008F0486" w:rsidP="008F0486">
      <w:pPr>
        <w:tabs>
          <w:tab w:val="left" w:pos="567"/>
        </w:tabs>
        <w:rPr>
          <w:lang w:val="nl-NL"/>
        </w:rPr>
      </w:pPr>
    </w:p>
    <w:p w14:paraId="6570EF0B" w14:textId="77777777" w:rsidR="008F0486" w:rsidRPr="00F261C9" w:rsidRDefault="008F0486" w:rsidP="00572DF1">
      <w:pPr>
        <w:keepNext/>
        <w:keepLines/>
        <w:tabs>
          <w:tab w:val="left" w:pos="567"/>
        </w:tabs>
        <w:rPr>
          <w:u w:val="single"/>
          <w:lang w:val="nl-NL"/>
        </w:rPr>
      </w:pPr>
      <w:r w:rsidRPr="00F261C9">
        <w:rPr>
          <w:u w:val="single"/>
          <w:lang w:val="nl-NL"/>
        </w:rPr>
        <w:t>Vruchtbaarheid</w:t>
      </w:r>
    </w:p>
    <w:p w14:paraId="388F5B14" w14:textId="77777777" w:rsidR="006F480D" w:rsidRPr="00F261C9" w:rsidRDefault="006F480D" w:rsidP="00572DF1">
      <w:pPr>
        <w:keepNext/>
        <w:keepLines/>
        <w:tabs>
          <w:tab w:val="left" w:pos="567"/>
        </w:tabs>
        <w:rPr>
          <w:u w:val="single"/>
          <w:lang w:val="nl-NL"/>
        </w:rPr>
      </w:pPr>
    </w:p>
    <w:p w14:paraId="6EA5DF30" w14:textId="77777777" w:rsidR="001361C9" w:rsidRPr="00F261C9" w:rsidRDefault="001361C9" w:rsidP="001361C9">
      <w:pPr>
        <w:tabs>
          <w:tab w:val="left" w:pos="567"/>
        </w:tabs>
        <w:rPr>
          <w:lang w:val="nl-NL"/>
        </w:rPr>
      </w:pPr>
      <w:r w:rsidRPr="00F261C9">
        <w:rPr>
          <w:lang w:val="nl-NL"/>
        </w:rPr>
        <w:t>Dier</w:t>
      </w:r>
      <w:r w:rsidR="002F67AA" w:rsidRPr="00F261C9">
        <w:rPr>
          <w:lang w:val="nl-NL"/>
        </w:rPr>
        <w:t>onderzoeken</w:t>
      </w:r>
      <w:r w:rsidRPr="00F261C9">
        <w:rPr>
          <w:lang w:val="nl-NL"/>
        </w:rPr>
        <w:t xml:space="preserve"> hebben geen schadelijke effecten </w:t>
      </w:r>
      <w:r w:rsidR="00747424" w:rsidRPr="00F261C9">
        <w:rPr>
          <w:lang w:val="nl-NL"/>
        </w:rPr>
        <w:t xml:space="preserve">van rituximab </w:t>
      </w:r>
      <w:r w:rsidRPr="00F261C9">
        <w:rPr>
          <w:lang w:val="nl-NL"/>
        </w:rPr>
        <w:t>laten zien op de voortplantingsorganen.</w:t>
      </w:r>
    </w:p>
    <w:p w14:paraId="6C7014DE" w14:textId="77777777" w:rsidR="007F7D22" w:rsidRPr="00F261C9" w:rsidRDefault="007F7D22">
      <w:pPr>
        <w:suppressAutoHyphens/>
        <w:ind w:left="567" w:hanging="567"/>
        <w:rPr>
          <w:b/>
          <w:lang w:val="nl-NL"/>
        </w:rPr>
      </w:pPr>
    </w:p>
    <w:p w14:paraId="22DD8029" w14:textId="77777777" w:rsidR="007F7D22" w:rsidRPr="00F261C9" w:rsidRDefault="007F7D22" w:rsidP="007F7D22">
      <w:pPr>
        <w:keepNext/>
        <w:ind w:left="567" w:hanging="567"/>
        <w:rPr>
          <w:lang w:val="nl-NL"/>
        </w:rPr>
      </w:pPr>
      <w:r w:rsidRPr="00F261C9">
        <w:rPr>
          <w:b/>
          <w:lang w:val="nl-NL"/>
        </w:rPr>
        <w:t>4.7</w:t>
      </w:r>
      <w:r w:rsidRPr="00F261C9">
        <w:rPr>
          <w:b/>
          <w:lang w:val="nl-NL"/>
        </w:rPr>
        <w:tab/>
        <w:t>Beïnvloeding van de rijvaardigheid en het vermogen om machines te bedienen</w:t>
      </w:r>
    </w:p>
    <w:p w14:paraId="268A73F2" w14:textId="77777777" w:rsidR="007F7D22" w:rsidRPr="00F261C9" w:rsidRDefault="007F7D22" w:rsidP="007F7D22">
      <w:pPr>
        <w:keepNext/>
        <w:tabs>
          <w:tab w:val="left" w:pos="567"/>
        </w:tabs>
        <w:rPr>
          <w:b/>
          <w:lang w:val="nl-NL"/>
        </w:rPr>
      </w:pPr>
    </w:p>
    <w:p w14:paraId="288ED698" w14:textId="77777777" w:rsidR="007F7D22" w:rsidRPr="00F261C9" w:rsidRDefault="007F7D22" w:rsidP="007F7D22">
      <w:pPr>
        <w:tabs>
          <w:tab w:val="left" w:pos="567"/>
        </w:tabs>
        <w:rPr>
          <w:lang w:val="nl-NL"/>
        </w:rPr>
      </w:pPr>
      <w:r w:rsidRPr="00F261C9">
        <w:rPr>
          <w:lang w:val="nl-NL"/>
        </w:rPr>
        <w:t xml:space="preserve">Er zijn geen </w:t>
      </w:r>
      <w:r w:rsidR="00F32177" w:rsidRPr="00F261C9">
        <w:rPr>
          <w:lang w:val="nl-NL"/>
        </w:rPr>
        <w:t>onderzoeke</w:t>
      </w:r>
      <w:r w:rsidRPr="00F261C9">
        <w:rPr>
          <w:lang w:val="nl-NL"/>
        </w:rPr>
        <w:t xml:space="preserve">n uitgevoerd naar de effecten van MabThera op de rijvaardigheid en het vermogen om machines te bedienen. </w:t>
      </w:r>
      <w:r w:rsidR="001361C9" w:rsidRPr="00F261C9">
        <w:rPr>
          <w:lang w:val="nl-NL"/>
        </w:rPr>
        <w:t>Ondanks dat suggereren de farmacologische activiteit en de bijwerkingen die tot nu toe zijn gemeld dat MabThera geen of een verwaarloosbare invloed zal hebben op de rijvaardigheid en het vermogen om machines te bedienen.</w:t>
      </w:r>
    </w:p>
    <w:p w14:paraId="0ACB4A3B" w14:textId="77777777" w:rsidR="007F7D22" w:rsidRPr="00F261C9" w:rsidRDefault="007F7D22">
      <w:pPr>
        <w:tabs>
          <w:tab w:val="left" w:pos="567"/>
        </w:tabs>
        <w:rPr>
          <w:b/>
          <w:lang w:val="nl-NL"/>
        </w:rPr>
      </w:pPr>
    </w:p>
    <w:p w14:paraId="33EB7813" w14:textId="77777777" w:rsidR="007F7D22" w:rsidRPr="00F261C9" w:rsidRDefault="007F7D22" w:rsidP="00D129B2">
      <w:pPr>
        <w:keepNext/>
        <w:keepLines/>
        <w:tabs>
          <w:tab w:val="left" w:pos="567"/>
        </w:tabs>
        <w:rPr>
          <w:b/>
          <w:lang w:val="nl-NL"/>
        </w:rPr>
      </w:pPr>
      <w:r w:rsidRPr="00F261C9">
        <w:rPr>
          <w:b/>
          <w:lang w:val="nl-NL"/>
        </w:rPr>
        <w:t>4.8</w:t>
      </w:r>
      <w:r w:rsidRPr="00F261C9">
        <w:rPr>
          <w:b/>
          <w:lang w:val="nl-NL"/>
        </w:rPr>
        <w:tab/>
        <w:t>Bijwerkingen</w:t>
      </w:r>
    </w:p>
    <w:p w14:paraId="6B6A450B" w14:textId="77777777" w:rsidR="007F7D22" w:rsidRPr="00F261C9" w:rsidRDefault="007F7D22" w:rsidP="00D129B2">
      <w:pPr>
        <w:keepNext/>
        <w:keepLines/>
        <w:tabs>
          <w:tab w:val="left" w:pos="567"/>
        </w:tabs>
        <w:rPr>
          <w:u w:val="single"/>
          <w:lang w:val="nl-NL"/>
        </w:rPr>
      </w:pPr>
    </w:p>
    <w:p w14:paraId="66E7B686" w14:textId="20EB1ED0" w:rsidR="007F7D22" w:rsidRPr="00F261C9" w:rsidRDefault="007F7D22" w:rsidP="00D129B2">
      <w:pPr>
        <w:keepNext/>
        <w:keepLines/>
        <w:tabs>
          <w:tab w:val="left" w:pos="567"/>
        </w:tabs>
        <w:rPr>
          <w:bCs/>
          <w:iCs/>
          <w:u w:val="single"/>
          <w:lang w:val="nl-NL"/>
        </w:rPr>
      </w:pPr>
      <w:r w:rsidRPr="00F261C9">
        <w:rPr>
          <w:bCs/>
          <w:iCs/>
          <w:u w:val="single"/>
          <w:lang w:val="nl-NL"/>
        </w:rPr>
        <w:t xml:space="preserve">Ervaring </w:t>
      </w:r>
      <w:r w:rsidR="00704FF0" w:rsidRPr="00F261C9">
        <w:rPr>
          <w:bCs/>
          <w:iCs/>
          <w:u w:val="single"/>
          <w:lang w:val="nl-NL"/>
        </w:rPr>
        <w:t>bij</w:t>
      </w:r>
      <w:r w:rsidRPr="00F261C9">
        <w:rPr>
          <w:bCs/>
          <w:iCs/>
          <w:u w:val="single"/>
          <w:lang w:val="nl-NL"/>
        </w:rPr>
        <w:t xml:space="preserve"> non-</w:t>
      </w:r>
      <w:r w:rsidR="00D81158">
        <w:rPr>
          <w:bCs/>
          <w:iCs/>
          <w:u w:val="single"/>
          <w:lang w:val="nl-NL"/>
        </w:rPr>
        <w:t>H</w:t>
      </w:r>
      <w:r w:rsidRPr="00F261C9">
        <w:rPr>
          <w:bCs/>
          <w:iCs/>
          <w:u w:val="single"/>
          <w:lang w:val="nl-NL"/>
        </w:rPr>
        <w:t>odgkin</w:t>
      </w:r>
      <w:r w:rsidR="00D81158">
        <w:rPr>
          <w:bCs/>
          <w:iCs/>
          <w:u w:val="single"/>
          <w:lang w:val="nl-NL"/>
        </w:rPr>
        <w:t>-</w:t>
      </w:r>
      <w:r w:rsidRPr="00F261C9">
        <w:rPr>
          <w:bCs/>
          <w:iCs/>
          <w:u w:val="single"/>
          <w:lang w:val="nl-NL"/>
        </w:rPr>
        <w:t>lymfoom en chronische lymfatische leukemie</w:t>
      </w:r>
      <w:r w:rsidR="00323A91" w:rsidRPr="00F261C9">
        <w:rPr>
          <w:bCs/>
          <w:iCs/>
          <w:u w:val="single"/>
          <w:lang w:val="nl-NL"/>
        </w:rPr>
        <w:t xml:space="preserve"> bij volwassenen</w:t>
      </w:r>
    </w:p>
    <w:p w14:paraId="62521283" w14:textId="77777777" w:rsidR="007F7D22" w:rsidRPr="00F261C9" w:rsidRDefault="007F7D22" w:rsidP="00D129B2">
      <w:pPr>
        <w:keepNext/>
        <w:keepLines/>
        <w:tabs>
          <w:tab w:val="left" w:pos="567"/>
        </w:tabs>
        <w:rPr>
          <w:bCs/>
          <w:lang w:val="nl-NL"/>
        </w:rPr>
      </w:pPr>
    </w:p>
    <w:p w14:paraId="019D11A5" w14:textId="77777777" w:rsidR="00383EA0" w:rsidRPr="00F261C9" w:rsidRDefault="00383EA0" w:rsidP="00D129B2">
      <w:pPr>
        <w:keepNext/>
        <w:keepLines/>
        <w:tabs>
          <w:tab w:val="left" w:pos="567"/>
        </w:tabs>
        <w:rPr>
          <w:bCs/>
          <w:i/>
          <w:u w:val="single"/>
          <w:lang w:val="nl-NL"/>
        </w:rPr>
      </w:pPr>
      <w:r w:rsidRPr="00F261C9">
        <w:rPr>
          <w:bCs/>
          <w:i/>
          <w:u w:val="single"/>
          <w:lang w:val="nl-NL"/>
        </w:rPr>
        <w:t>Samenvatting van het veiligheidsprofiel</w:t>
      </w:r>
    </w:p>
    <w:p w14:paraId="01BAA98F" w14:textId="77777777" w:rsidR="00383EA0" w:rsidRPr="00F261C9" w:rsidRDefault="00383EA0" w:rsidP="00D129B2">
      <w:pPr>
        <w:keepNext/>
        <w:keepLines/>
        <w:tabs>
          <w:tab w:val="left" w:pos="567"/>
        </w:tabs>
        <w:rPr>
          <w:bCs/>
          <w:lang w:val="nl-NL"/>
        </w:rPr>
      </w:pPr>
    </w:p>
    <w:p w14:paraId="7107726B" w14:textId="502BBC06" w:rsidR="007F7D22" w:rsidRPr="00F261C9" w:rsidRDefault="007F7D22">
      <w:pPr>
        <w:tabs>
          <w:tab w:val="left" w:pos="567"/>
        </w:tabs>
        <w:rPr>
          <w:lang w:val="nl-NL"/>
        </w:rPr>
      </w:pPr>
      <w:r w:rsidRPr="00F261C9">
        <w:rPr>
          <w:bCs/>
          <w:lang w:val="nl-NL"/>
        </w:rPr>
        <w:t>Het algemene veiligheidsprofiel van MabThera bij non-</w:t>
      </w:r>
      <w:r w:rsidR="00D81158">
        <w:rPr>
          <w:bCs/>
          <w:lang w:val="nl-NL"/>
        </w:rPr>
        <w:t>H</w:t>
      </w:r>
      <w:r w:rsidRPr="00F261C9">
        <w:rPr>
          <w:bCs/>
          <w:lang w:val="nl-NL"/>
        </w:rPr>
        <w:t>odgkin</w:t>
      </w:r>
      <w:r w:rsidR="00D81158">
        <w:rPr>
          <w:bCs/>
          <w:lang w:val="nl-NL"/>
        </w:rPr>
        <w:t>-</w:t>
      </w:r>
      <w:r w:rsidRPr="00F261C9">
        <w:rPr>
          <w:bCs/>
          <w:lang w:val="nl-NL"/>
        </w:rPr>
        <w:t>lymfoom en chronische lymfatische leukemie is gebaseerd op pati</w:t>
      </w:r>
      <w:r w:rsidRPr="00F261C9">
        <w:rPr>
          <w:lang w:val="nl-NL"/>
        </w:rPr>
        <w:t>ë</w:t>
      </w:r>
      <w:r w:rsidRPr="00F261C9">
        <w:rPr>
          <w:bCs/>
          <w:lang w:val="nl-NL"/>
        </w:rPr>
        <w:t xml:space="preserve">ntgegevens uit klinische </w:t>
      </w:r>
      <w:r w:rsidR="00D34D38" w:rsidRPr="00F261C9">
        <w:rPr>
          <w:bCs/>
          <w:lang w:val="nl-NL"/>
        </w:rPr>
        <w:t>onderzoeken</w:t>
      </w:r>
      <w:r w:rsidRPr="00F261C9">
        <w:rPr>
          <w:bCs/>
          <w:lang w:val="nl-NL"/>
        </w:rPr>
        <w:t xml:space="preserve"> en uit postmarketingonderzoek. Deze pati</w:t>
      </w:r>
      <w:r w:rsidRPr="00F261C9">
        <w:rPr>
          <w:lang w:val="nl-NL"/>
        </w:rPr>
        <w:t xml:space="preserve">ënten werden of behandeld met MabThera monotherapie (als inductiebehandeling of onderhoudsbehandeling volgend op inductiebehandeling) of in combinatie met chemotherapie. </w:t>
      </w:r>
    </w:p>
    <w:p w14:paraId="45BD634C" w14:textId="77777777" w:rsidR="007F7D22" w:rsidRPr="00F261C9" w:rsidRDefault="007F7D22">
      <w:pPr>
        <w:tabs>
          <w:tab w:val="left" w:pos="567"/>
        </w:tabs>
        <w:rPr>
          <w:lang w:val="nl-NL"/>
        </w:rPr>
      </w:pPr>
    </w:p>
    <w:p w14:paraId="0D9745D6" w14:textId="10C92AA1" w:rsidR="007F7D22" w:rsidRPr="00F261C9" w:rsidRDefault="007F7D22">
      <w:pPr>
        <w:tabs>
          <w:tab w:val="left" w:pos="567"/>
        </w:tabs>
        <w:rPr>
          <w:lang w:val="nl-NL"/>
        </w:rPr>
      </w:pPr>
      <w:r w:rsidRPr="00F261C9">
        <w:rPr>
          <w:lang w:val="nl-NL"/>
        </w:rPr>
        <w:t xml:space="preserve">De meest frequent waargenomen bijwerkingen bij patiënten die MabThera kregen, waren </w:t>
      </w:r>
      <w:r w:rsidR="00383EA0" w:rsidRPr="00F261C9">
        <w:rPr>
          <w:lang w:val="nl-NL"/>
        </w:rPr>
        <w:t>IRR’s</w:t>
      </w:r>
      <w:r w:rsidR="00700C94" w:rsidRPr="00F261C9">
        <w:rPr>
          <w:lang w:val="nl-NL"/>
        </w:rPr>
        <w:t>,</w:t>
      </w:r>
      <w:r w:rsidRPr="00F261C9">
        <w:rPr>
          <w:lang w:val="nl-NL"/>
        </w:rPr>
        <w:t xml:space="preserve"> die bij de meerderheid van de patiënten optraden tijdens de eerste infusie. De incidentie van infusiegerelateerde symptomen daalde substantieel na volgende infusies en is minder dan 1</w:t>
      </w:r>
      <w:r w:rsidR="00AD6F1D" w:rsidRPr="00F261C9">
        <w:rPr>
          <w:lang w:val="nl-NL"/>
        </w:rPr>
        <w:t>%</w:t>
      </w:r>
      <w:r w:rsidRPr="00F261C9">
        <w:rPr>
          <w:lang w:val="nl-NL"/>
        </w:rPr>
        <w:t xml:space="preserve"> na acht doses van MabThera.</w:t>
      </w:r>
    </w:p>
    <w:p w14:paraId="7F5ED371" w14:textId="77777777" w:rsidR="007F7D22" w:rsidRPr="00F261C9" w:rsidRDefault="007F7D22">
      <w:pPr>
        <w:tabs>
          <w:tab w:val="left" w:pos="567"/>
        </w:tabs>
        <w:rPr>
          <w:lang w:val="nl-NL"/>
        </w:rPr>
      </w:pPr>
    </w:p>
    <w:p w14:paraId="73E298CC" w14:textId="77777777" w:rsidR="007F7D22" w:rsidRPr="00F261C9" w:rsidRDefault="007F7D22">
      <w:pPr>
        <w:tabs>
          <w:tab w:val="left" w:pos="567"/>
        </w:tabs>
        <w:rPr>
          <w:lang w:val="nl-NL"/>
        </w:rPr>
      </w:pPr>
      <w:r w:rsidRPr="00F261C9">
        <w:rPr>
          <w:lang w:val="nl-NL"/>
        </w:rPr>
        <w:t>Infecties (voornamelijk bacterieel en viraal) traden op bij ongeveer 30-55</w:t>
      </w:r>
      <w:r w:rsidR="00AD6F1D" w:rsidRPr="00F261C9">
        <w:rPr>
          <w:lang w:val="nl-NL"/>
        </w:rPr>
        <w:t>%</w:t>
      </w:r>
      <w:r w:rsidRPr="00F261C9">
        <w:rPr>
          <w:lang w:val="nl-NL"/>
        </w:rPr>
        <w:t xml:space="preserve"> van de patiënten tijdens klinische </w:t>
      </w:r>
      <w:r w:rsidR="00D34D38" w:rsidRPr="00F261C9">
        <w:rPr>
          <w:lang w:val="nl-NL"/>
        </w:rPr>
        <w:t>onderzoeken</w:t>
      </w:r>
      <w:r w:rsidRPr="00F261C9">
        <w:rPr>
          <w:lang w:val="nl-NL"/>
        </w:rPr>
        <w:t xml:space="preserve"> bij patiënten met NHL en bij 30-50</w:t>
      </w:r>
      <w:r w:rsidR="00AD6F1D" w:rsidRPr="00F261C9">
        <w:rPr>
          <w:lang w:val="nl-NL"/>
        </w:rPr>
        <w:t>%</w:t>
      </w:r>
      <w:r w:rsidRPr="00F261C9">
        <w:rPr>
          <w:lang w:val="nl-NL"/>
        </w:rPr>
        <w:t xml:space="preserve"> van de patiënten tijdens klinische </w:t>
      </w:r>
      <w:r w:rsidR="00D34D38" w:rsidRPr="00F261C9">
        <w:rPr>
          <w:lang w:val="nl-NL"/>
        </w:rPr>
        <w:t>onderzoeken</w:t>
      </w:r>
      <w:r w:rsidRPr="00F261C9">
        <w:rPr>
          <w:lang w:val="nl-NL"/>
        </w:rPr>
        <w:t xml:space="preserve"> bij patiënten met CLL.</w:t>
      </w:r>
    </w:p>
    <w:p w14:paraId="570CC8F6" w14:textId="77777777" w:rsidR="007F7D22" w:rsidRPr="00F261C9" w:rsidRDefault="007F7D22">
      <w:pPr>
        <w:tabs>
          <w:tab w:val="left" w:pos="567"/>
        </w:tabs>
        <w:rPr>
          <w:lang w:val="nl-NL"/>
        </w:rPr>
      </w:pPr>
    </w:p>
    <w:p w14:paraId="20867324" w14:textId="77777777" w:rsidR="007F7D22" w:rsidRPr="00F261C9" w:rsidRDefault="007F7D22" w:rsidP="000B1A3C">
      <w:pPr>
        <w:tabs>
          <w:tab w:val="left" w:pos="567"/>
        </w:tabs>
        <w:rPr>
          <w:lang w:val="nl-NL"/>
        </w:rPr>
      </w:pPr>
      <w:r w:rsidRPr="00F261C9">
        <w:rPr>
          <w:lang w:val="nl-NL"/>
        </w:rPr>
        <w:t>De meest frequent gemelde of waargenomen ernstige bijwerkingen waren:</w:t>
      </w:r>
    </w:p>
    <w:p w14:paraId="60FBE386" w14:textId="1F744643" w:rsidR="007F7D22" w:rsidRPr="00F261C9" w:rsidRDefault="007F7D22" w:rsidP="00F1693C">
      <w:pPr>
        <w:ind w:left="567" w:hanging="567"/>
        <w:rPr>
          <w:szCs w:val="22"/>
          <w:lang w:val="nl-NL"/>
        </w:rPr>
      </w:pPr>
      <w:r w:rsidRPr="00F261C9">
        <w:rPr>
          <w:szCs w:val="22"/>
          <w:lang w:val="nl-NL"/>
        </w:rPr>
        <w:sym w:font="Symbol" w:char="F0B7"/>
      </w:r>
      <w:r w:rsidRPr="00F261C9">
        <w:rPr>
          <w:szCs w:val="22"/>
          <w:lang w:val="nl-NL"/>
        </w:rPr>
        <w:tab/>
      </w:r>
      <w:r w:rsidR="00383EA0" w:rsidRPr="00F261C9">
        <w:rPr>
          <w:szCs w:val="22"/>
          <w:lang w:val="nl-NL"/>
        </w:rPr>
        <w:t>IRR’s</w:t>
      </w:r>
      <w:r w:rsidRPr="00F261C9">
        <w:rPr>
          <w:szCs w:val="22"/>
          <w:lang w:val="nl-NL"/>
        </w:rPr>
        <w:t xml:space="preserve"> (inclusief </w:t>
      </w:r>
      <w:r w:rsidR="00855E76" w:rsidRPr="00F261C9">
        <w:rPr>
          <w:szCs w:val="22"/>
          <w:lang w:val="nl-NL"/>
        </w:rPr>
        <w:t>“</w:t>
      </w:r>
      <w:r w:rsidRPr="00F261C9">
        <w:rPr>
          <w:szCs w:val="22"/>
          <w:lang w:val="nl-NL"/>
        </w:rPr>
        <w:t>cytokine release syndro</w:t>
      </w:r>
      <w:r w:rsidR="00815735" w:rsidRPr="00F261C9">
        <w:rPr>
          <w:szCs w:val="22"/>
          <w:lang w:val="nl-NL"/>
        </w:rPr>
        <w:t>m</w:t>
      </w:r>
      <w:r w:rsidR="00855E76" w:rsidRPr="00F261C9">
        <w:rPr>
          <w:szCs w:val="22"/>
          <w:lang w:val="nl-NL"/>
        </w:rPr>
        <w:t>e”</w:t>
      </w:r>
      <w:r w:rsidRPr="00F261C9">
        <w:rPr>
          <w:szCs w:val="22"/>
          <w:lang w:val="nl-NL"/>
        </w:rPr>
        <w:t>, tumorlysissyndroom) zie rubriek</w:t>
      </w:r>
      <w:r w:rsidR="003757CA" w:rsidRPr="00F261C9">
        <w:rPr>
          <w:szCs w:val="22"/>
          <w:lang w:val="nl-NL"/>
        </w:rPr>
        <w:t> </w:t>
      </w:r>
      <w:r w:rsidRPr="00F261C9">
        <w:rPr>
          <w:szCs w:val="22"/>
          <w:lang w:val="nl-NL"/>
        </w:rPr>
        <w:t>4.4.</w:t>
      </w:r>
    </w:p>
    <w:p w14:paraId="3A547567" w14:textId="4AB82B71" w:rsidR="007F7D22" w:rsidRPr="00F261C9" w:rsidRDefault="007F7D22" w:rsidP="00F1693C">
      <w:pPr>
        <w:ind w:left="567" w:hanging="567"/>
        <w:rPr>
          <w:szCs w:val="22"/>
          <w:lang w:val="nl-NL"/>
        </w:rPr>
      </w:pPr>
      <w:r w:rsidRPr="00F261C9">
        <w:rPr>
          <w:szCs w:val="22"/>
          <w:lang w:val="nl-NL"/>
        </w:rPr>
        <w:sym w:font="Symbol" w:char="F0B7"/>
      </w:r>
      <w:r w:rsidRPr="00F261C9">
        <w:rPr>
          <w:szCs w:val="22"/>
          <w:lang w:val="nl-NL"/>
        </w:rPr>
        <w:tab/>
        <w:t>Infecties, zie rubriek</w:t>
      </w:r>
      <w:r w:rsidR="003757CA" w:rsidRPr="00F261C9">
        <w:rPr>
          <w:szCs w:val="22"/>
          <w:lang w:val="nl-NL"/>
        </w:rPr>
        <w:t> </w:t>
      </w:r>
      <w:r w:rsidRPr="00F261C9">
        <w:rPr>
          <w:szCs w:val="22"/>
          <w:lang w:val="nl-NL"/>
        </w:rPr>
        <w:t>4.4.</w:t>
      </w:r>
    </w:p>
    <w:p w14:paraId="5528D592" w14:textId="1667633F" w:rsidR="007F7D22" w:rsidRPr="00F261C9" w:rsidRDefault="007F7D22" w:rsidP="00F1693C">
      <w:pPr>
        <w:ind w:left="567" w:hanging="567"/>
        <w:rPr>
          <w:szCs w:val="22"/>
          <w:lang w:val="nl-NL"/>
        </w:rPr>
      </w:pPr>
      <w:r w:rsidRPr="00F261C9">
        <w:rPr>
          <w:szCs w:val="22"/>
          <w:lang w:val="nl-NL"/>
        </w:rPr>
        <w:sym w:font="Symbol" w:char="F0B7"/>
      </w:r>
      <w:r w:rsidRPr="00F261C9">
        <w:rPr>
          <w:szCs w:val="22"/>
          <w:lang w:val="nl-NL"/>
        </w:rPr>
        <w:tab/>
        <w:t>Cardiovasculaire bijwerkingen, zie rubriek</w:t>
      </w:r>
      <w:r w:rsidR="003757CA" w:rsidRPr="00F261C9">
        <w:rPr>
          <w:szCs w:val="22"/>
          <w:lang w:val="nl-NL"/>
        </w:rPr>
        <w:t> </w:t>
      </w:r>
      <w:r w:rsidRPr="00F261C9">
        <w:rPr>
          <w:szCs w:val="22"/>
          <w:lang w:val="nl-NL"/>
        </w:rPr>
        <w:t>4.4.</w:t>
      </w:r>
    </w:p>
    <w:p w14:paraId="1A96241F" w14:textId="77777777" w:rsidR="007F7D22" w:rsidRPr="00F261C9" w:rsidRDefault="007F7D22" w:rsidP="00F1693C">
      <w:pPr>
        <w:ind w:left="567" w:hanging="567"/>
        <w:rPr>
          <w:szCs w:val="22"/>
          <w:lang w:val="nl-NL"/>
        </w:rPr>
      </w:pPr>
    </w:p>
    <w:p w14:paraId="0CF48A30" w14:textId="17572F85" w:rsidR="007F7D22" w:rsidRPr="00F261C9" w:rsidRDefault="007F7D22" w:rsidP="00F1693C">
      <w:pPr>
        <w:ind w:left="567" w:hanging="567"/>
        <w:rPr>
          <w:szCs w:val="22"/>
          <w:lang w:val="nl-NL"/>
        </w:rPr>
      </w:pPr>
      <w:r w:rsidRPr="00F261C9">
        <w:rPr>
          <w:szCs w:val="22"/>
          <w:lang w:val="nl-NL"/>
        </w:rPr>
        <w:t>Andere ernstige bijwerkingen die gemeld zijn waren hepatitis B reactivatie en PML (zie rubriek</w:t>
      </w:r>
      <w:r w:rsidR="003757CA" w:rsidRPr="00F261C9">
        <w:rPr>
          <w:szCs w:val="22"/>
          <w:lang w:val="nl-NL"/>
        </w:rPr>
        <w:t> </w:t>
      </w:r>
      <w:r w:rsidRPr="00F261C9">
        <w:rPr>
          <w:szCs w:val="22"/>
          <w:lang w:val="nl-NL"/>
        </w:rPr>
        <w:t>4.4.)</w:t>
      </w:r>
    </w:p>
    <w:p w14:paraId="1C660D82" w14:textId="77777777" w:rsidR="007F7D22" w:rsidRPr="00F261C9" w:rsidRDefault="007F7D22" w:rsidP="007D0FCC">
      <w:pPr>
        <w:tabs>
          <w:tab w:val="left" w:pos="567"/>
        </w:tabs>
        <w:rPr>
          <w:lang w:val="nl-NL"/>
        </w:rPr>
      </w:pPr>
    </w:p>
    <w:p w14:paraId="1221054D" w14:textId="77777777" w:rsidR="00383EA0" w:rsidRPr="00F261C9" w:rsidRDefault="00383EA0" w:rsidP="003B40F1">
      <w:pPr>
        <w:keepNext/>
        <w:tabs>
          <w:tab w:val="left" w:pos="567"/>
        </w:tabs>
        <w:rPr>
          <w:i/>
          <w:u w:val="single"/>
          <w:lang w:val="nl-NL"/>
        </w:rPr>
      </w:pPr>
      <w:r w:rsidRPr="00F261C9">
        <w:rPr>
          <w:i/>
          <w:u w:val="single"/>
          <w:lang w:val="nl-NL"/>
        </w:rPr>
        <w:t>Lijst van bijwerkingen in tabelvorm</w:t>
      </w:r>
    </w:p>
    <w:p w14:paraId="17D522FB" w14:textId="77777777" w:rsidR="00383EA0" w:rsidRPr="00F261C9" w:rsidRDefault="00383EA0" w:rsidP="003B40F1">
      <w:pPr>
        <w:keepNext/>
        <w:tabs>
          <w:tab w:val="left" w:pos="567"/>
        </w:tabs>
        <w:rPr>
          <w:lang w:val="nl-NL"/>
        </w:rPr>
      </w:pPr>
    </w:p>
    <w:p w14:paraId="66ABC003" w14:textId="07D99BF6" w:rsidR="00383EA0" w:rsidRPr="00F261C9" w:rsidRDefault="00383EA0" w:rsidP="00383EA0">
      <w:pPr>
        <w:tabs>
          <w:tab w:val="left" w:pos="567"/>
        </w:tabs>
        <w:rPr>
          <w:szCs w:val="22"/>
          <w:lang w:val="nl-NL"/>
        </w:rPr>
      </w:pPr>
      <w:r w:rsidRPr="00F261C9">
        <w:rPr>
          <w:bCs/>
          <w:lang w:val="nl-NL"/>
        </w:rPr>
        <w:t>De frequentie van bijwerkingen die zijn gerapporteerd met MabThera alleen of in combinatie met chemotherapie zijn samengevat in tabel</w:t>
      </w:r>
      <w:r w:rsidR="00323A91" w:rsidRPr="00F261C9">
        <w:rPr>
          <w:bCs/>
          <w:lang w:val="nl-NL"/>
        </w:rPr>
        <w:t> 3</w:t>
      </w:r>
      <w:r w:rsidRPr="00F261C9">
        <w:rPr>
          <w:bCs/>
          <w:lang w:val="nl-NL"/>
        </w:rPr>
        <w:t>. Frequenties worden gedefinieerd als zeer vaak (</w:t>
      </w:r>
      <w:r w:rsidRPr="00F261C9">
        <w:rPr>
          <w:szCs w:val="22"/>
          <w:lang w:val="nl-NL"/>
        </w:rPr>
        <w:sym w:font="Symbol" w:char="F0B3"/>
      </w:r>
      <w:r w:rsidRPr="00F261C9">
        <w:rPr>
          <w:szCs w:val="22"/>
          <w:lang w:val="nl-NL"/>
        </w:rPr>
        <w:t> 1/10), vaak (</w:t>
      </w:r>
      <w:r w:rsidRPr="00F261C9">
        <w:rPr>
          <w:szCs w:val="22"/>
          <w:lang w:val="nl-NL"/>
        </w:rPr>
        <w:sym w:font="Symbol" w:char="F0B3"/>
      </w:r>
      <w:r w:rsidRPr="00F261C9">
        <w:rPr>
          <w:szCs w:val="22"/>
          <w:lang w:val="nl-NL"/>
        </w:rPr>
        <w:t> 1/100, &lt; 1/10), soms (</w:t>
      </w:r>
      <w:r w:rsidRPr="00F261C9">
        <w:rPr>
          <w:szCs w:val="22"/>
          <w:lang w:val="nl-NL"/>
        </w:rPr>
        <w:sym w:font="Symbol" w:char="F0B3"/>
      </w:r>
      <w:r w:rsidRPr="00F261C9">
        <w:rPr>
          <w:szCs w:val="22"/>
          <w:lang w:val="nl-NL"/>
        </w:rPr>
        <w:t> 1/1.000, &lt; 1/100), zelden (</w:t>
      </w:r>
      <w:r w:rsidRPr="00F261C9">
        <w:rPr>
          <w:szCs w:val="22"/>
          <w:lang w:val="nl-NL"/>
        </w:rPr>
        <w:sym w:font="Symbol" w:char="F0B3"/>
      </w:r>
      <w:r w:rsidRPr="00F261C9">
        <w:rPr>
          <w:szCs w:val="22"/>
          <w:lang w:val="nl-NL"/>
        </w:rPr>
        <w:t xml:space="preserve"> 1/10.000, &lt; 1/1.000), zeer zelden (&lt; 1/10.000) en niet bekend (kan met de beschikbare gegevens niet worden bepaald).</w:t>
      </w:r>
      <w:r w:rsidR="00700C94" w:rsidRPr="00F261C9">
        <w:rPr>
          <w:szCs w:val="22"/>
          <w:lang w:val="nl-NL"/>
        </w:rPr>
        <w:t xml:space="preserve"> </w:t>
      </w:r>
      <w:r w:rsidR="00700C94" w:rsidRPr="00F261C9">
        <w:rPr>
          <w:bCs/>
          <w:lang w:val="nl-NL"/>
        </w:rPr>
        <w:t>Binnen iedere frequentiegroep worden bijwerkingen weergegeven in volgorde van afnemende ernst.</w:t>
      </w:r>
    </w:p>
    <w:p w14:paraId="65F22235" w14:textId="77777777" w:rsidR="00383EA0" w:rsidRPr="00F261C9" w:rsidRDefault="00383EA0" w:rsidP="00383EA0">
      <w:pPr>
        <w:tabs>
          <w:tab w:val="left" w:pos="567"/>
        </w:tabs>
        <w:rPr>
          <w:szCs w:val="22"/>
          <w:lang w:val="nl-NL"/>
        </w:rPr>
      </w:pPr>
    </w:p>
    <w:p w14:paraId="15173368" w14:textId="7ACE608D" w:rsidR="00383EA0" w:rsidRPr="00F261C9" w:rsidRDefault="00383EA0" w:rsidP="00383EA0">
      <w:pPr>
        <w:tabs>
          <w:tab w:val="left" w:pos="567"/>
        </w:tabs>
        <w:rPr>
          <w:bCs/>
          <w:lang w:val="nl-NL"/>
        </w:rPr>
      </w:pPr>
      <w:r w:rsidRPr="00F261C9">
        <w:rPr>
          <w:szCs w:val="22"/>
          <w:lang w:val="nl-NL"/>
        </w:rPr>
        <w:t xml:space="preserve">De bijwerkingen die alleen gezien zijn tijdens postmarketingonderzoek en waarvoor geen frequentie </w:t>
      </w:r>
      <w:r w:rsidR="009A3291" w:rsidRPr="00F261C9">
        <w:rPr>
          <w:szCs w:val="22"/>
          <w:lang w:val="nl-NL"/>
        </w:rPr>
        <w:t>bepaald</w:t>
      </w:r>
      <w:r w:rsidRPr="00F261C9">
        <w:rPr>
          <w:szCs w:val="22"/>
          <w:lang w:val="nl-NL"/>
        </w:rPr>
        <w:t xml:space="preserve"> kon worden, zijn gerangschikt onder </w:t>
      </w:r>
      <w:r w:rsidR="00746639">
        <w:rPr>
          <w:szCs w:val="22"/>
          <w:lang w:val="nl-NL"/>
        </w:rPr>
        <w:t>“</w:t>
      </w:r>
      <w:r w:rsidRPr="00F261C9">
        <w:rPr>
          <w:szCs w:val="22"/>
          <w:lang w:val="nl-NL"/>
        </w:rPr>
        <w:t>niet bekend</w:t>
      </w:r>
      <w:r w:rsidR="00746639">
        <w:rPr>
          <w:szCs w:val="22"/>
          <w:lang w:val="nl-NL"/>
        </w:rPr>
        <w:t>”</w:t>
      </w:r>
      <w:r w:rsidR="000E697A">
        <w:rPr>
          <w:szCs w:val="22"/>
          <w:lang w:val="nl-NL"/>
        </w:rPr>
        <w:t>, zie legenda</w:t>
      </w:r>
      <w:r w:rsidRPr="00F261C9">
        <w:rPr>
          <w:szCs w:val="22"/>
          <w:lang w:val="nl-NL"/>
        </w:rPr>
        <w:t>.</w:t>
      </w:r>
    </w:p>
    <w:p w14:paraId="361BE2B1" w14:textId="77777777" w:rsidR="007F7D22" w:rsidRPr="00F261C9" w:rsidRDefault="007F7D22">
      <w:pPr>
        <w:tabs>
          <w:tab w:val="left" w:pos="567"/>
        </w:tabs>
        <w:rPr>
          <w:lang w:val="nl-NL"/>
        </w:rPr>
      </w:pPr>
    </w:p>
    <w:p w14:paraId="66D465D5" w14:textId="663283D7" w:rsidR="007F7D22" w:rsidRPr="00F261C9" w:rsidRDefault="007F7D22" w:rsidP="002A464B">
      <w:pPr>
        <w:keepNext/>
        <w:keepLines/>
        <w:ind w:left="1134" w:hanging="1134"/>
        <w:rPr>
          <w:b/>
          <w:lang w:val="nl-NL"/>
        </w:rPr>
      </w:pPr>
      <w:r w:rsidRPr="00F261C9">
        <w:rPr>
          <w:b/>
          <w:lang w:val="nl-NL"/>
        </w:rPr>
        <w:t>Tabel </w:t>
      </w:r>
      <w:r w:rsidR="00323A91" w:rsidRPr="00F261C9">
        <w:rPr>
          <w:b/>
          <w:lang w:val="nl-NL"/>
        </w:rPr>
        <w:t>3</w:t>
      </w:r>
      <w:r w:rsidRPr="00F261C9">
        <w:rPr>
          <w:b/>
          <w:lang w:val="nl-NL"/>
        </w:rPr>
        <w:tab/>
        <w:t xml:space="preserve">Bijwerkingen gemeld in klinische </w:t>
      </w:r>
      <w:r w:rsidR="00D34D38" w:rsidRPr="00F261C9">
        <w:rPr>
          <w:b/>
          <w:lang w:val="nl-NL"/>
        </w:rPr>
        <w:t>onderzoeken</w:t>
      </w:r>
      <w:r w:rsidRPr="00F261C9">
        <w:rPr>
          <w:b/>
          <w:lang w:val="nl-NL"/>
        </w:rPr>
        <w:t xml:space="preserve"> of tijdens postmarketingonderzoek bij patiënten met NHL en CLL behandeld met MabThera mono-/onderhoudstherapie of in combinatie met chemotherapie</w:t>
      </w:r>
    </w:p>
    <w:p w14:paraId="09963AE4" w14:textId="77777777" w:rsidR="00F23F05" w:rsidRPr="00F261C9" w:rsidRDefault="00F23F05" w:rsidP="002A464B">
      <w:pPr>
        <w:keepNext/>
        <w:keepLines/>
        <w:ind w:left="1134" w:hanging="1134"/>
        <w:rPr>
          <w:i/>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1559"/>
        <w:gridCol w:w="1305"/>
        <w:gridCol w:w="1105"/>
        <w:gridCol w:w="1276"/>
        <w:gridCol w:w="1417"/>
      </w:tblGrid>
      <w:tr w:rsidR="00E73182" w:rsidRPr="00F261C9" w14:paraId="79B337AA" w14:textId="77777777" w:rsidTr="00E26334">
        <w:trPr>
          <w:tblHeader/>
        </w:trPr>
        <w:tc>
          <w:tcPr>
            <w:tcW w:w="1384" w:type="dxa"/>
            <w:vAlign w:val="center"/>
          </w:tcPr>
          <w:p w14:paraId="7D538BCB" w14:textId="4240EDEE" w:rsidR="00E73182" w:rsidRPr="00F261C9" w:rsidRDefault="00231FA7" w:rsidP="00515E17">
            <w:pPr>
              <w:pStyle w:val="NormalWeb"/>
              <w:keepNext/>
              <w:keepLines/>
              <w:rPr>
                <w:b/>
                <w:bCs/>
                <w:sz w:val="18"/>
                <w:szCs w:val="18"/>
                <w:lang w:val="nl-NL"/>
              </w:rPr>
            </w:pPr>
            <w:r w:rsidRPr="00F261C9">
              <w:rPr>
                <w:b/>
                <w:bCs/>
                <w:sz w:val="18"/>
                <w:szCs w:val="18"/>
                <w:lang w:val="nl-NL"/>
              </w:rPr>
              <w:t>MedDRA s</w:t>
            </w:r>
            <w:r w:rsidR="00E73182" w:rsidRPr="00F261C9">
              <w:rPr>
                <w:b/>
                <w:bCs/>
                <w:sz w:val="18"/>
                <w:szCs w:val="18"/>
                <w:lang w:val="nl-NL"/>
              </w:rPr>
              <w:t>ysteem/ orgaanklasse</w:t>
            </w:r>
          </w:p>
        </w:tc>
        <w:tc>
          <w:tcPr>
            <w:tcW w:w="1276" w:type="dxa"/>
            <w:vAlign w:val="center"/>
          </w:tcPr>
          <w:p w14:paraId="0926EEC6" w14:textId="77777777" w:rsidR="00E73182" w:rsidRPr="00F261C9" w:rsidRDefault="00E73182" w:rsidP="00F92287">
            <w:pPr>
              <w:keepNext/>
              <w:keepLines/>
              <w:jc w:val="center"/>
              <w:rPr>
                <w:b/>
                <w:sz w:val="18"/>
                <w:szCs w:val="18"/>
                <w:lang w:val="nl-NL"/>
              </w:rPr>
            </w:pPr>
            <w:r w:rsidRPr="00F261C9">
              <w:rPr>
                <w:b/>
                <w:sz w:val="18"/>
                <w:szCs w:val="18"/>
                <w:lang w:val="nl-NL"/>
              </w:rPr>
              <w:t>Zeer vaak</w:t>
            </w:r>
          </w:p>
        </w:tc>
        <w:tc>
          <w:tcPr>
            <w:tcW w:w="1559" w:type="dxa"/>
            <w:vAlign w:val="center"/>
          </w:tcPr>
          <w:p w14:paraId="35A2D781" w14:textId="77777777" w:rsidR="00E73182" w:rsidRPr="00F261C9" w:rsidRDefault="00E73182" w:rsidP="00F92287">
            <w:pPr>
              <w:keepNext/>
              <w:keepLines/>
              <w:jc w:val="center"/>
              <w:rPr>
                <w:b/>
                <w:sz w:val="18"/>
                <w:szCs w:val="18"/>
                <w:lang w:val="nl-NL"/>
              </w:rPr>
            </w:pPr>
            <w:r w:rsidRPr="00F261C9">
              <w:rPr>
                <w:b/>
                <w:sz w:val="18"/>
                <w:szCs w:val="18"/>
                <w:lang w:val="nl-NL"/>
              </w:rPr>
              <w:t>Vaak</w:t>
            </w:r>
          </w:p>
        </w:tc>
        <w:tc>
          <w:tcPr>
            <w:tcW w:w="1305" w:type="dxa"/>
            <w:vAlign w:val="center"/>
          </w:tcPr>
          <w:p w14:paraId="433244D5" w14:textId="77777777" w:rsidR="00E73182" w:rsidRPr="00F261C9" w:rsidRDefault="00E73182" w:rsidP="00F92287">
            <w:pPr>
              <w:keepNext/>
              <w:keepLines/>
              <w:jc w:val="center"/>
              <w:rPr>
                <w:b/>
                <w:sz w:val="18"/>
                <w:szCs w:val="18"/>
                <w:lang w:val="nl-NL"/>
              </w:rPr>
            </w:pPr>
            <w:r w:rsidRPr="00F261C9">
              <w:rPr>
                <w:b/>
                <w:sz w:val="18"/>
                <w:szCs w:val="18"/>
                <w:lang w:val="nl-NL"/>
              </w:rPr>
              <w:t>Soms</w:t>
            </w:r>
          </w:p>
        </w:tc>
        <w:tc>
          <w:tcPr>
            <w:tcW w:w="1105" w:type="dxa"/>
            <w:vAlign w:val="center"/>
          </w:tcPr>
          <w:p w14:paraId="7A877877" w14:textId="77777777" w:rsidR="00E73182" w:rsidRPr="00F261C9" w:rsidDel="00E73182" w:rsidRDefault="00E73182" w:rsidP="00F92287">
            <w:pPr>
              <w:keepNext/>
              <w:keepLines/>
              <w:jc w:val="center"/>
              <w:rPr>
                <w:b/>
                <w:sz w:val="18"/>
                <w:szCs w:val="18"/>
                <w:lang w:val="nl-NL"/>
              </w:rPr>
            </w:pPr>
            <w:r w:rsidRPr="00F261C9">
              <w:rPr>
                <w:b/>
                <w:sz w:val="18"/>
                <w:szCs w:val="18"/>
                <w:lang w:val="nl-NL"/>
              </w:rPr>
              <w:t>Zelden</w:t>
            </w:r>
          </w:p>
        </w:tc>
        <w:tc>
          <w:tcPr>
            <w:tcW w:w="1276" w:type="dxa"/>
            <w:vAlign w:val="center"/>
          </w:tcPr>
          <w:p w14:paraId="3A256C4F" w14:textId="77777777" w:rsidR="00E73182" w:rsidRPr="00F261C9" w:rsidDel="00E73182" w:rsidRDefault="00E73182" w:rsidP="00F92287">
            <w:pPr>
              <w:keepNext/>
              <w:keepLines/>
              <w:jc w:val="center"/>
              <w:rPr>
                <w:b/>
                <w:sz w:val="18"/>
                <w:szCs w:val="18"/>
                <w:lang w:val="nl-NL"/>
              </w:rPr>
            </w:pPr>
            <w:r w:rsidRPr="00F261C9">
              <w:rPr>
                <w:b/>
                <w:sz w:val="18"/>
                <w:szCs w:val="18"/>
                <w:lang w:val="nl-NL"/>
              </w:rPr>
              <w:t>Zeer zelden</w:t>
            </w:r>
          </w:p>
        </w:tc>
        <w:tc>
          <w:tcPr>
            <w:tcW w:w="1417" w:type="dxa"/>
            <w:vAlign w:val="center"/>
          </w:tcPr>
          <w:p w14:paraId="48B8EEF0" w14:textId="77777777" w:rsidR="00E73182" w:rsidRPr="00F261C9" w:rsidRDefault="00E73182" w:rsidP="00383EA0">
            <w:pPr>
              <w:keepNext/>
              <w:keepLines/>
              <w:jc w:val="center"/>
              <w:rPr>
                <w:b/>
                <w:sz w:val="18"/>
                <w:szCs w:val="18"/>
                <w:lang w:val="nl-NL"/>
              </w:rPr>
            </w:pPr>
            <w:r w:rsidRPr="00F261C9">
              <w:rPr>
                <w:b/>
                <w:sz w:val="18"/>
                <w:szCs w:val="18"/>
                <w:lang w:val="nl-NL"/>
              </w:rPr>
              <w:t>Niet bekend</w:t>
            </w:r>
          </w:p>
        </w:tc>
      </w:tr>
      <w:tr w:rsidR="00E73182" w:rsidRPr="00F261C9" w14:paraId="761EC9BC" w14:textId="77777777" w:rsidTr="00E26334">
        <w:tc>
          <w:tcPr>
            <w:tcW w:w="1384" w:type="dxa"/>
          </w:tcPr>
          <w:p w14:paraId="6B6B63B9" w14:textId="77777777" w:rsidR="00E73182" w:rsidRPr="00F261C9" w:rsidRDefault="00E73182" w:rsidP="00F92287">
            <w:pPr>
              <w:keepNext/>
              <w:keepLines/>
              <w:rPr>
                <w:sz w:val="18"/>
                <w:szCs w:val="18"/>
                <w:lang w:val="nl-NL"/>
              </w:rPr>
            </w:pPr>
            <w:r w:rsidRPr="00F261C9">
              <w:rPr>
                <w:b/>
                <w:sz w:val="18"/>
                <w:szCs w:val="18"/>
                <w:lang w:val="nl-NL"/>
              </w:rPr>
              <w:t>Infecties en parasitaire aandoeningen</w:t>
            </w:r>
          </w:p>
        </w:tc>
        <w:tc>
          <w:tcPr>
            <w:tcW w:w="1276" w:type="dxa"/>
          </w:tcPr>
          <w:p w14:paraId="11DDB0DD" w14:textId="77777777" w:rsidR="00E73182" w:rsidRPr="00F261C9" w:rsidRDefault="00AB2CF7" w:rsidP="00F92287">
            <w:pPr>
              <w:keepNext/>
              <w:keepLines/>
              <w:rPr>
                <w:sz w:val="18"/>
                <w:szCs w:val="18"/>
                <w:lang w:val="nl-NL"/>
              </w:rPr>
            </w:pPr>
            <w:r w:rsidRPr="00F261C9">
              <w:rPr>
                <w:sz w:val="18"/>
                <w:szCs w:val="18"/>
                <w:lang w:val="nl-NL"/>
              </w:rPr>
              <w:t>B</w:t>
            </w:r>
            <w:r w:rsidR="00E73182" w:rsidRPr="00F261C9">
              <w:rPr>
                <w:sz w:val="18"/>
                <w:szCs w:val="18"/>
                <w:lang w:val="nl-NL"/>
              </w:rPr>
              <w:t xml:space="preserve">acteriële infecties, virale infecties, </w:t>
            </w:r>
            <w:r w:rsidR="00E73182" w:rsidRPr="00F261C9">
              <w:rPr>
                <w:sz w:val="18"/>
                <w:szCs w:val="18"/>
                <w:vertAlign w:val="superscript"/>
                <w:lang w:val="nl-NL"/>
              </w:rPr>
              <w:t>+</w:t>
            </w:r>
            <w:r w:rsidR="00E73182" w:rsidRPr="00F261C9">
              <w:rPr>
                <w:sz w:val="18"/>
                <w:szCs w:val="18"/>
                <w:lang w:val="nl-NL"/>
              </w:rPr>
              <w:t>bronchitis</w:t>
            </w:r>
          </w:p>
          <w:p w14:paraId="00D6BD1F" w14:textId="77777777" w:rsidR="00E73182" w:rsidRPr="00F261C9" w:rsidRDefault="00E73182" w:rsidP="00F92287">
            <w:pPr>
              <w:keepNext/>
              <w:keepLines/>
              <w:rPr>
                <w:sz w:val="18"/>
                <w:szCs w:val="18"/>
                <w:lang w:val="nl-NL"/>
              </w:rPr>
            </w:pPr>
          </w:p>
        </w:tc>
        <w:tc>
          <w:tcPr>
            <w:tcW w:w="1559" w:type="dxa"/>
          </w:tcPr>
          <w:p w14:paraId="4921EF88" w14:textId="77777777" w:rsidR="00E73182" w:rsidRPr="00F261C9" w:rsidRDefault="00AB2CF7" w:rsidP="00F92287">
            <w:pPr>
              <w:keepNext/>
              <w:keepLines/>
              <w:rPr>
                <w:sz w:val="18"/>
                <w:szCs w:val="18"/>
                <w:lang w:val="nl-NL"/>
              </w:rPr>
            </w:pPr>
            <w:r w:rsidRPr="00F261C9">
              <w:rPr>
                <w:sz w:val="18"/>
                <w:szCs w:val="18"/>
                <w:lang w:val="nl-NL"/>
              </w:rPr>
              <w:t>S</w:t>
            </w:r>
            <w:r w:rsidR="00E73182" w:rsidRPr="00F261C9">
              <w:rPr>
                <w:sz w:val="18"/>
                <w:szCs w:val="18"/>
                <w:lang w:val="nl-NL"/>
              </w:rPr>
              <w:t xml:space="preserve">epsis, </w:t>
            </w:r>
            <w:r w:rsidR="00E73182" w:rsidRPr="00F261C9">
              <w:rPr>
                <w:sz w:val="18"/>
                <w:szCs w:val="18"/>
                <w:vertAlign w:val="superscript"/>
                <w:lang w:val="nl-NL"/>
              </w:rPr>
              <w:t>+</w:t>
            </w:r>
            <w:r w:rsidR="00E73182" w:rsidRPr="00F261C9">
              <w:rPr>
                <w:sz w:val="18"/>
                <w:szCs w:val="18"/>
                <w:lang w:val="nl-NL"/>
              </w:rPr>
              <w:t xml:space="preserve">pneumonie, </w:t>
            </w:r>
            <w:r w:rsidR="00E73182" w:rsidRPr="00F261C9">
              <w:rPr>
                <w:sz w:val="18"/>
                <w:szCs w:val="18"/>
                <w:vertAlign w:val="superscript"/>
                <w:lang w:val="nl-NL"/>
              </w:rPr>
              <w:t>+</w:t>
            </w:r>
            <w:r w:rsidR="00E73182" w:rsidRPr="00F261C9">
              <w:rPr>
                <w:sz w:val="18"/>
                <w:szCs w:val="18"/>
                <w:lang w:val="nl-NL"/>
              </w:rPr>
              <w:t xml:space="preserve">febriele infectie, </w:t>
            </w:r>
            <w:r w:rsidR="00E73182" w:rsidRPr="00F261C9">
              <w:rPr>
                <w:sz w:val="18"/>
                <w:szCs w:val="18"/>
                <w:vertAlign w:val="superscript"/>
                <w:lang w:val="nl-NL"/>
              </w:rPr>
              <w:t>+</w:t>
            </w:r>
            <w:r w:rsidR="00E73182" w:rsidRPr="00F261C9">
              <w:rPr>
                <w:sz w:val="18"/>
                <w:szCs w:val="18"/>
                <w:lang w:val="nl-NL"/>
              </w:rPr>
              <w:t xml:space="preserve">herpes zoster, </w:t>
            </w:r>
            <w:r w:rsidR="00E73182" w:rsidRPr="00F261C9">
              <w:rPr>
                <w:sz w:val="18"/>
                <w:szCs w:val="18"/>
                <w:vertAlign w:val="superscript"/>
                <w:lang w:val="nl-NL"/>
              </w:rPr>
              <w:t>+</w:t>
            </w:r>
            <w:r w:rsidR="00E73182" w:rsidRPr="00F261C9">
              <w:rPr>
                <w:sz w:val="18"/>
                <w:szCs w:val="18"/>
                <w:lang w:val="nl-NL"/>
              </w:rPr>
              <w:t xml:space="preserve">luchtweginfectie, schimmelinfectie, infecties van onbekende oorsprong, </w:t>
            </w:r>
            <w:r w:rsidR="00E73182" w:rsidRPr="00F261C9">
              <w:rPr>
                <w:sz w:val="18"/>
                <w:szCs w:val="18"/>
                <w:vertAlign w:val="superscript"/>
                <w:lang w:val="nl-NL"/>
              </w:rPr>
              <w:t>+</w:t>
            </w:r>
            <w:r w:rsidR="00E73182" w:rsidRPr="00F261C9">
              <w:rPr>
                <w:sz w:val="18"/>
                <w:szCs w:val="18"/>
                <w:lang w:val="nl-NL"/>
              </w:rPr>
              <w:t xml:space="preserve">acute bronchitis, </w:t>
            </w:r>
            <w:r w:rsidR="00E73182" w:rsidRPr="00F261C9">
              <w:rPr>
                <w:sz w:val="18"/>
                <w:szCs w:val="18"/>
                <w:vertAlign w:val="superscript"/>
                <w:lang w:val="nl-NL"/>
              </w:rPr>
              <w:t>+</w:t>
            </w:r>
            <w:r w:rsidR="00E73182" w:rsidRPr="00F261C9">
              <w:rPr>
                <w:sz w:val="18"/>
                <w:szCs w:val="18"/>
                <w:lang w:val="nl-NL"/>
              </w:rPr>
              <w:t>sinusitis, hepatitis B</w:t>
            </w:r>
            <w:r w:rsidR="00E73182" w:rsidRPr="00F261C9">
              <w:rPr>
                <w:sz w:val="18"/>
                <w:szCs w:val="18"/>
                <w:vertAlign w:val="superscript"/>
                <w:lang w:val="nl-NL"/>
              </w:rPr>
              <w:t>1</w:t>
            </w:r>
          </w:p>
        </w:tc>
        <w:tc>
          <w:tcPr>
            <w:tcW w:w="1305" w:type="dxa"/>
          </w:tcPr>
          <w:p w14:paraId="35EF00C3" w14:textId="77777777" w:rsidR="00E73182" w:rsidRPr="00F261C9" w:rsidRDefault="00E73182" w:rsidP="00F92287">
            <w:pPr>
              <w:keepNext/>
              <w:keepLines/>
              <w:rPr>
                <w:sz w:val="18"/>
                <w:szCs w:val="18"/>
                <w:lang w:val="nl-NL"/>
              </w:rPr>
            </w:pPr>
          </w:p>
        </w:tc>
        <w:tc>
          <w:tcPr>
            <w:tcW w:w="1105" w:type="dxa"/>
          </w:tcPr>
          <w:p w14:paraId="2CFCFB4D" w14:textId="001704E5" w:rsidR="00E73182" w:rsidRPr="00F261C9" w:rsidRDefault="00AB2CF7" w:rsidP="008F13B2">
            <w:pPr>
              <w:keepNext/>
              <w:keepLines/>
              <w:rPr>
                <w:sz w:val="18"/>
                <w:szCs w:val="18"/>
                <w:lang w:val="nl-NL"/>
              </w:rPr>
            </w:pPr>
            <w:r w:rsidRPr="00F261C9">
              <w:rPr>
                <w:sz w:val="18"/>
                <w:szCs w:val="18"/>
                <w:lang w:val="nl-NL"/>
              </w:rPr>
              <w:t>E</w:t>
            </w:r>
            <w:r w:rsidR="00E73182" w:rsidRPr="00F261C9">
              <w:rPr>
                <w:sz w:val="18"/>
                <w:szCs w:val="18"/>
                <w:lang w:val="nl-NL"/>
              </w:rPr>
              <w:t>rnstige virale infecties</w:t>
            </w:r>
            <w:r w:rsidR="00E73182" w:rsidRPr="00F261C9">
              <w:rPr>
                <w:sz w:val="18"/>
                <w:szCs w:val="18"/>
                <w:vertAlign w:val="superscript"/>
                <w:lang w:val="nl-NL"/>
              </w:rPr>
              <w:t>2</w:t>
            </w:r>
            <w:r w:rsidR="008F0486" w:rsidRPr="00F261C9">
              <w:rPr>
                <w:sz w:val="18"/>
                <w:szCs w:val="18"/>
                <w:lang w:val="nl-NL"/>
              </w:rPr>
              <w:t xml:space="preserve">, </w:t>
            </w:r>
            <w:r w:rsidR="00501C88">
              <w:rPr>
                <w:sz w:val="18"/>
                <w:szCs w:val="18"/>
                <w:lang w:val="nl-NL"/>
              </w:rPr>
              <w:t>p</w:t>
            </w:r>
            <w:r w:rsidR="008F0486" w:rsidRPr="00F261C9">
              <w:rPr>
                <w:sz w:val="18"/>
                <w:szCs w:val="18"/>
                <w:lang w:val="nl-NL"/>
              </w:rPr>
              <w:t>neumocystis jiroveci</w:t>
            </w:r>
            <w:ins w:id="16" w:author="RAE 1_Initiation" w:date="2026-01-30T14:28:00Z" w16du:dateUtc="2026-01-30T13:28:00Z">
              <w:r w:rsidR="005F1376">
                <w:rPr>
                  <w:sz w:val="18"/>
                  <w:szCs w:val="18"/>
                  <w:lang w:val="nl-NL"/>
                </w:rPr>
                <w:t>-</w:t>
              </w:r>
            </w:ins>
            <w:ins w:id="17" w:author="RAE 1_Initiation" w:date="2026-01-14T13:34:00Z" w16du:dateUtc="2026-01-14T12:34:00Z">
              <w:r w:rsidR="000641C0">
                <w:rPr>
                  <w:sz w:val="18"/>
                  <w:szCs w:val="18"/>
                  <w:lang w:val="nl-NL"/>
                </w:rPr>
                <w:t>pneumoni</w:t>
              </w:r>
              <w:r w:rsidR="00EE09C7">
                <w:rPr>
                  <w:sz w:val="18"/>
                  <w:szCs w:val="18"/>
                  <w:lang w:val="nl-NL"/>
                </w:rPr>
                <w:t>e</w:t>
              </w:r>
            </w:ins>
          </w:p>
        </w:tc>
        <w:tc>
          <w:tcPr>
            <w:tcW w:w="1276" w:type="dxa"/>
          </w:tcPr>
          <w:p w14:paraId="0041973D" w14:textId="5AB6C3C0" w:rsidR="00E73182" w:rsidRPr="00F261C9" w:rsidRDefault="0040026F" w:rsidP="00F92287">
            <w:pPr>
              <w:keepNext/>
              <w:keepLines/>
              <w:rPr>
                <w:sz w:val="18"/>
                <w:szCs w:val="18"/>
                <w:lang w:val="nl-NL"/>
              </w:rPr>
            </w:pPr>
            <w:ins w:id="18" w:author="RAE 1_Initiation" w:date="2026-01-14T13:35:00Z" w16du:dateUtc="2026-01-14T12:35:00Z">
              <w:r>
                <w:rPr>
                  <w:sz w:val="18"/>
                  <w:szCs w:val="18"/>
                  <w:lang w:val="nl-NL"/>
                </w:rPr>
                <w:t>P</w:t>
              </w:r>
              <w:r w:rsidRPr="0040026F">
                <w:rPr>
                  <w:sz w:val="18"/>
                  <w:szCs w:val="18"/>
                  <w:lang w:val="nl-NL"/>
                </w:rPr>
                <w:t>rogressieve multifocale leuko-encefalopathie</w:t>
              </w:r>
            </w:ins>
            <w:del w:id="19" w:author="RAE 1_Initiation" w:date="2026-01-14T13:35:00Z" w16du:dateUtc="2026-01-14T12:35:00Z">
              <w:r w:rsidR="008F0486" w:rsidRPr="00F261C9" w:rsidDel="0098720B">
                <w:rPr>
                  <w:sz w:val="18"/>
                  <w:szCs w:val="18"/>
                  <w:lang w:val="nl-NL"/>
                </w:rPr>
                <w:delText>PML</w:delText>
              </w:r>
            </w:del>
          </w:p>
        </w:tc>
        <w:tc>
          <w:tcPr>
            <w:tcW w:w="1417" w:type="dxa"/>
          </w:tcPr>
          <w:p w14:paraId="6F539F9A" w14:textId="3AE65538" w:rsidR="00E73182" w:rsidRPr="009E630D" w:rsidRDefault="005A1FE5" w:rsidP="00F92287">
            <w:pPr>
              <w:keepNext/>
              <w:keepLines/>
              <w:rPr>
                <w:sz w:val="18"/>
                <w:szCs w:val="18"/>
                <w:vertAlign w:val="superscript"/>
                <w:lang w:val="nl-NL"/>
              </w:rPr>
            </w:pPr>
            <w:r>
              <w:rPr>
                <w:sz w:val="18"/>
                <w:szCs w:val="18"/>
                <w:lang w:val="nl-NL"/>
              </w:rPr>
              <w:t>E</w:t>
            </w:r>
            <w:r w:rsidRPr="009E630D">
              <w:rPr>
                <w:sz w:val="18"/>
                <w:szCs w:val="18"/>
                <w:lang w:val="nl-NL"/>
              </w:rPr>
              <w:t>nterovirale meningo-encefalitis</w:t>
            </w:r>
            <w:r>
              <w:rPr>
                <w:sz w:val="18"/>
                <w:szCs w:val="18"/>
                <w:vertAlign w:val="superscript"/>
                <w:lang w:val="nl-NL"/>
              </w:rPr>
              <w:t>2,</w:t>
            </w:r>
            <w:r w:rsidR="00AB7C2A">
              <w:rPr>
                <w:sz w:val="18"/>
                <w:szCs w:val="18"/>
                <w:vertAlign w:val="superscript"/>
                <w:lang w:val="nl-NL"/>
              </w:rPr>
              <w:t xml:space="preserve"> </w:t>
            </w:r>
            <w:r>
              <w:rPr>
                <w:sz w:val="18"/>
                <w:szCs w:val="18"/>
                <w:vertAlign w:val="superscript"/>
                <w:lang w:val="nl-NL"/>
              </w:rPr>
              <w:t>3</w:t>
            </w:r>
          </w:p>
        </w:tc>
      </w:tr>
      <w:tr w:rsidR="00E73182" w:rsidRPr="00F261C9" w14:paraId="55941526" w14:textId="77777777" w:rsidTr="00E26334">
        <w:tc>
          <w:tcPr>
            <w:tcW w:w="1384" w:type="dxa"/>
          </w:tcPr>
          <w:p w14:paraId="162E2404" w14:textId="3AC2E3EF" w:rsidR="00E73182" w:rsidRPr="00F261C9" w:rsidRDefault="00E73182" w:rsidP="00FF3B88">
            <w:pPr>
              <w:keepNext/>
              <w:keepLines/>
              <w:rPr>
                <w:b/>
                <w:sz w:val="18"/>
                <w:szCs w:val="18"/>
                <w:lang w:val="nl-NL"/>
              </w:rPr>
            </w:pPr>
            <w:r w:rsidRPr="00F261C9">
              <w:rPr>
                <w:b/>
                <w:sz w:val="18"/>
                <w:szCs w:val="18"/>
                <w:lang w:val="nl-NL"/>
              </w:rPr>
              <w:t>Bloed- en lymfestelsel</w:t>
            </w:r>
            <w:r w:rsidR="00304BA4" w:rsidRPr="00F261C9">
              <w:rPr>
                <w:b/>
                <w:sz w:val="18"/>
                <w:szCs w:val="18"/>
                <w:lang w:val="nl-NL"/>
              </w:rPr>
              <w:t>-</w:t>
            </w:r>
            <w:r w:rsidRPr="00F261C9">
              <w:rPr>
                <w:b/>
                <w:sz w:val="18"/>
                <w:szCs w:val="18"/>
                <w:lang w:val="nl-NL"/>
              </w:rPr>
              <w:t>aandoeningen</w:t>
            </w:r>
          </w:p>
        </w:tc>
        <w:tc>
          <w:tcPr>
            <w:tcW w:w="1276" w:type="dxa"/>
          </w:tcPr>
          <w:p w14:paraId="03286488" w14:textId="77777777" w:rsidR="00E73182" w:rsidRPr="00F261C9" w:rsidRDefault="00AB2CF7" w:rsidP="00FF3B88">
            <w:pPr>
              <w:keepNext/>
              <w:keepLines/>
              <w:rPr>
                <w:sz w:val="18"/>
                <w:szCs w:val="18"/>
                <w:lang w:val="nl-NL"/>
              </w:rPr>
            </w:pPr>
            <w:r w:rsidRPr="00F261C9">
              <w:rPr>
                <w:sz w:val="18"/>
                <w:szCs w:val="18"/>
                <w:lang w:val="nl-NL"/>
              </w:rPr>
              <w:t>N</w:t>
            </w:r>
            <w:r w:rsidR="00E73182" w:rsidRPr="00F261C9">
              <w:rPr>
                <w:sz w:val="18"/>
                <w:szCs w:val="18"/>
                <w:lang w:val="nl-NL"/>
              </w:rPr>
              <w:t xml:space="preserve">eutropenie, leukopenie, </w:t>
            </w:r>
            <w:r w:rsidR="00E73182" w:rsidRPr="00F261C9">
              <w:rPr>
                <w:sz w:val="18"/>
                <w:szCs w:val="18"/>
                <w:vertAlign w:val="superscript"/>
                <w:lang w:val="nl-NL"/>
              </w:rPr>
              <w:t>+</w:t>
            </w:r>
            <w:r w:rsidR="00E73182" w:rsidRPr="00F261C9">
              <w:rPr>
                <w:sz w:val="18"/>
                <w:szCs w:val="18"/>
                <w:lang w:val="nl-NL"/>
              </w:rPr>
              <w:t xml:space="preserve">febriele neutropenie, </w:t>
            </w:r>
            <w:r w:rsidR="00E73182" w:rsidRPr="00F261C9">
              <w:rPr>
                <w:sz w:val="18"/>
                <w:szCs w:val="18"/>
                <w:vertAlign w:val="superscript"/>
                <w:lang w:val="nl-NL"/>
              </w:rPr>
              <w:t>+</w:t>
            </w:r>
            <w:r w:rsidR="00E73182" w:rsidRPr="00F261C9">
              <w:rPr>
                <w:sz w:val="18"/>
                <w:szCs w:val="18"/>
                <w:lang w:val="nl-NL"/>
              </w:rPr>
              <w:t>trombocyto</w:t>
            </w:r>
            <w:r w:rsidR="00684ECC" w:rsidRPr="00F261C9">
              <w:rPr>
                <w:sz w:val="18"/>
                <w:szCs w:val="18"/>
                <w:lang w:val="nl-NL"/>
              </w:rPr>
              <w:t>-</w:t>
            </w:r>
            <w:r w:rsidR="00E73182" w:rsidRPr="00F261C9">
              <w:rPr>
                <w:sz w:val="18"/>
                <w:szCs w:val="18"/>
                <w:lang w:val="nl-NL"/>
              </w:rPr>
              <w:t>penie</w:t>
            </w:r>
          </w:p>
        </w:tc>
        <w:tc>
          <w:tcPr>
            <w:tcW w:w="1559" w:type="dxa"/>
          </w:tcPr>
          <w:p w14:paraId="3FA555ED" w14:textId="77777777" w:rsidR="00E73182" w:rsidRPr="00F261C9" w:rsidRDefault="00AB2CF7" w:rsidP="00FF3B88">
            <w:pPr>
              <w:keepNext/>
              <w:keepLines/>
              <w:rPr>
                <w:sz w:val="18"/>
                <w:szCs w:val="18"/>
                <w:lang w:val="nl-NL"/>
              </w:rPr>
            </w:pPr>
            <w:r w:rsidRPr="00F261C9">
              <w:rPr>
                <w:sz w:val="18"/>
                <w:szCs w:val="18"/>
                <w:lang w:val="nl-NL"/>
              </w:rPr>
              <w:t>A</w:t>
            </w:r>
            <w:r w:rsidR="00E73182" w:rsidRPr="00F261C9">
              <w:rPr>
                <w:sz w:val="18"/>
                <w:szCs w:val="18"/>
                <w:lang w:val="nl-NL"/>
              </w:rPr>
              <w:t xml:space="preserve">nemie, </w:t>
            </w:r>
            <w:r w:rsidR="00E73182" w:rsidRPr="00F261C9">
              <w:rPr>
                <w:sz w:val="18"/>
                <w:szCs w:val="18"/>
                <w:vertAlign w:val="superscript"/>
                <w:lang w:val="nl-NL"/>
              </w:rPr>
              <w:t>+</w:t>
            </w:r>
            <w:r w:rsidR="00E73182" w:rsidRPr="00F261C9">
              <w:rPr>
                <w:sz w:val="18"/>
                <w:szCs w:val="18"/>
                <w:lang w:val="nl-NL"/>
              </w:rPr>
              <w:t xml:space="preserve">pancytopenie, </w:t>
            </w:r>
            <w:r w:rsidR="00E73182" w:rsidRPr="00F261C9">
              <w:rPr>
                <w:sz w:val="18"/>
                <w:szCs w:val="18"/>
                <w:vertAlign w:val="superscript"/>
                <w:lang w:val="nl-NL"/>
              </w:rPr>
              <w:t>+</w:t>
            </w:r>
            <w:r w:rsidR="00E73182" w:rsidRPr="00F261C9">
              <w:rPr>
                <w:sz w:val="18"/>
                <w:szCs w:val="18"/>
                <w:lang w:val="nl-NL"/>
              </w:rPr>
              <w:t>granulocytopenie</w:t>
            </w:r>
          </w:p>
        </w:tc>
        <w:tc>
          <w:tcPr>
            <w:tcW w:w="1305" w:type="dxa"/>
          </w:tcPr>
          <w:p w14:paraId="44DE387F" w14:textId="61AF2DE0" w:rsidR="00E73182" w:rsidRPr="00F261C9" w:rsidRDefault="00AB2CF7" w:rsidP="00FF3B88">
            <w:pPr>
              <w:keepNext/>
              <w:keepLines/>
              <w:rPr>
                <w:sz w:val="18"/>
                <w:szCs w:val="18"/>
                <w:lang w:val="nl-NL"/>
              </w:rPr>
            </w:pPr>
            <w:r w:rsidRPr="00F261C9">
              <w:rPr>
                <w:sz w:val="18"/>
                <w:szCs w:val="18"/>
                <w:lang w:val="nl-NL"/>
              </w:rPr>
              <w:t>S</w:t>
            </w:r>
            <w:r w:rsidR="00E73182" w:rsidRPr="00F261C9">
              <w:rPr>
                <w:sz w:val="18"/>
                <w:szCs w:val="18"/>
                <w:lang w:val="nl-NL"/>
              </w:rPr>
              <w:t>tollings-stoornis, aplastische anemie, hemolytische anemie, lymfadeno- pathie</w:t>
            </w:r>
          </w:p>
        </w:tc>
        <w:tc>
          <w:tcPr>
            <w:tcW w:w="1105" w:type="dxa"/>
          </w:tcPr>
          <w:p w14:paraId="1C2A30FD" w14:textId="77777777" w:rsidR="00E73182" w:rsidRPr="00F261C9" w:rsidRDefault="00E73182" w:rsidP="00FF3B88">
            <w:pPr>
              <w:keepNext/>
              <w:keepLines/>
              <w:rPr>
                <w:sz w:val="18"/>
                <w:szCs w:val="18"/>
                <w:lang w:val="nl-NL"/>
              </w:rPr>
            </w:pPr>
          </w:p>
        </w:tc>
        <w:tc>
          <w:tcPr>
            <w:tcW w:w="1276" w:type="dxa"/>
          </w:tcPr>
          <w:p w14:paraId="19A60D04" w14:textId="099F469D" w:rsidR="00E73182" w:rsidRPr="00F261C9" w:rsidRDefault="00AB2CF7" w:rsidP="00FF3B88">
            <w:pPr>
              <w:keepNext/>
              <w:keepLines/>
              <w:rPr>
                <w:sz w:val="18"/>
                <w:szCs w:val="18"/>
                <w:lang w:val="nl-NL"/>
              </w:rPr>
            </w:pPr>
            <w:r w:rsidRPr="00F261C9">
              <w:rPr>
                <w:sz w:val="18"/>
                <w:szCs w:val="18"/>
                <w:lang w:val="nl-NL"/>
              </w:rPr>
              <w:t>T</w:t>
            </w:r>
            <w:r w:rsidR="00E73182" w:rsidRPr="00F261C9">
              <w:rPr>
                <w:sz w:val="18"/>
                <w:szCs w:val="18"/>
                <w:lang w:val="nl-NL"/>
              </w:rPr>
              <w:t>ijdelijke verhoging serum IgM spiegels</w:t>
            </w:r>
            <w:r w:rsidR="00AB7C2A">
              <w:rPr>
                <w:sz w:val="18"/>
                <w:szCs w:val="18"/>
                <w:vertAlign w:val="superscript"/>
                <w:lang w:val="nl-NL"/>
              </w:rPr>
              <w:t>4</w:t>
            </w:r>
          </w:p>
        </w:tc>
        <w:tc>
          <w:tcPr>
            <w:tcW w:w="1417" w:type="dxa"/>
          </w:tcPr>
          <w:p w14:paraId="124E0149" w14:textId="34B5F161" w:rsidR="00E73182" w:rsidRPr="00F261C9" w:rsidRDefault="00AB2CF7" w:rsidP="00FF3B88">
            <w:pPr>
              <w:keepNext/>
              <w:keepLines/>
              <w:rPr>
                <w:sz w:val="18"/>
                <w:szCs w:val="18"/>
                <w:lang w:val="nl-NL"/>
              </w:rPr>
            </w:pPr>
            <w:r w:rsidRPr="00F261C9">
              <w:rPr>
                <w:sz w:val="18"/>
                <w:szCs w:val="18"/>
                <w:lang w:val="nl-NL"/>
              </w:rPr>
              <w:t>L</w:t>
            </w:r>
            <w:r w:rsidR="00E73182" w:rsidRPr="00F261C9">
              <w:rPr>
                <w:sz w:val="18"/>
                <w:szCs w:val="18"/>
                <w:lang w:val="nl-NL"/>
              </w:rPr>
              <w:t>ate neutropenie</w:t>
            </w:r>
            <w:r w:rsidR="00AB7C2A">
              <w:rPr>
                <w:sz w:val="18"/>
                <w:szCs w:val="18"/>
                <w:vertAlign w:val="superscript"/>
                <w:lang w:val="nl-NL"/>
              </w:rPr>
              <w:t>4</w:t>
            </w:r>
          </w:p>
        </w:tc>
      </w:tr>
      <w:tr w:rsidR="00E73182" w:rsidRPr="0081386B" w14:paraId="743B0469" w14:textId="77777777" w:rsidTr="00E26334">
        <w:tc>
          <w:tcPr>
            <w:tcW w:w="1384" w:type="dxa"/>
          </w:tcPr>
          <w:p w14:paraId="2CFC4585" w14:textId="77777777" w:rsidR="00E73182" w:rsidRPr="00F261C9" w:rsidRDefault="00E73182" w:rsidP="003E38F2">
            <w:pPr>
              <w:rPr>
                <w:b/>
                <w:sz w:val="18"/>
                <w:szCs w:val="18"/>
                <w:lang w:val="nl-NL"/>
              </w:rPr>
            </w:pPr>
            <w:r w:rsidRPr="00F261C9">
              <w:rPr>
                <w:b/>
                <w:sz w:val="18"/>
                <w:szCs w:val="18"/>
                <w:lang w:val="nl-NL"/>
              </w:rPr>
              <w:t>Immuun</w:t>
            </w:r>
            <w:r w:rsidR="00304BA4" w:rsidRPr="00F261C9">
              <w:rPr>
                <w:b/>
                <w:sz w:val="18"/>
                <w:szCs w:val="18"/>
                <w:lang w:val="nl-NL"/>
              </w:rPr>
              <w:t>-</w:t>
            </w:r>
            <w:r w:rsidRPr="00F261C9">
              <w:rPr>
                <w:b/>
                <w:sz w:val="18"/>
                <w:szCs w:val="18"/>
                <w:lang w:val="nl-NL"/>
              </w:rPr>
              <w:t>systeem</w:t>
            </w:r>
            <w:r w:rsidRPr="00F261C9">
              <w:rPr>
                <w:b/>
                <w:sz w:val="18"/>
                <w:szCs w:val="18"/>
                <w:lang w:val="nl-NL"/>
              </w:rPr>
              <w:softHyphen/>
              <w:t>aandoeningen</w:t>
            </w:r>
          </w:p>
        </w:tc>
        <w:tc>
          <w:tcPr>
            <w:tcW w:w="1276" w:type="dxa"/>
          </w:tcPr>
          <w:p w14:paraId="6503DCAD" w14:textId="42F9D76D" w:rsidR="00E73182" w:rsidRPr="00F261C9" w:rsidRDefault="00AB2CF7" w:rsidP="003E38F2">
            <w:pPr>
              <w:rPr>
                <w:sz w:val="18"/>
                <w:szCs w:val="18"/>
                <w:lang w:val="nl-NL"/>
              </w:rPr>
            </w:pPr>
            <w:r w:rsidRPr="00F261C9">
              <w:rPr>
                <w:sz w:val="18"/>
                <w:szCs w:val="18"/>
                <w:lang w:val="nl-NL"/>
              </w:rPr>
              <w:t>I</w:t>
            </w:r>
            <w:r w:rsidR="00E73182" w:rsidRPr="00F261C9">
              <w:rPr>
                <w:sz w:val="18"/>
                <w:szCs w:val="18"/>
                <w:lang w:val="nl-NL"/>
              </w:rPr>
              <w:t>nfusie</w:t>
            </w:r>
            <w:r w:rsidR="00570B25" w:rsidRPr="00F261C9">
              <w:rPr>
                <w:sz w:val="18"/>
                <w:szCs w:val="18"/>
                <w:lang w:val="nl-NL"/>
              </w:rPr>
              <w:softHyphen/>
            </w:r>
            <w:r w:rsidR="00E73182" w:rsidRPr="00F261C9">
              <w:rPr>
                <w:sz w:val="18"/>
                <w:szCs w:val="18"/>
                <w:lang w:val="nl-NL"/>
              </w:rPr>
              <w:t>gerelateerde reacties</w:t>
            </w:r>
            <w:r w:rsidR="00AB7C2A">
              <w:rPr>
                <w:sz w:val="18"/>
                <w:szCs w:val="18"/>
                <w:vertAlign w:val="superscript"/>
                <w:lang w:val="nl-NL"/>
              </w:rPr>
              <w:t>5</w:t>
            </w:r>
            <w:r w:rsidR="00E73182" w:rsidRPr="00F261C9">
              <w:rPr>
                <w:sz w:val="18"/>
                <w:szCs w:val="18"/>
                <w:lang w:val="nl-NL"/>
              </w:rPr>
              <w:t>, angio-oedeem</w:t>
            </w:r>
            <w:r w:rsidR="00E73182" w:rsidRPr="00F261C9">
              <w:rPr>
                <w:sz w:val="18"/>
                <w:szCs w:val="18"/>
                <w:vertAlign w:val="superscript"/>
                <w:lang w:val="nl-NL"/>
              </w:rPr>
              <w:t xml:space="preserve"> </w:t>
            </w:r>
          </w:p>
        </w:tc>
        <w:tc>
          <w:tcPr>
            <w:tcW w:w="1559" w:type="dxa"/>
          </w:tcPr>
          <w:p w14:paraId="6035BF20" w14:textId="77777777" w:rsidR="00E73182" w:rsidRPr="00F261C9" w:rsidRDefault="00AB2CF7" w:rsidP="003E38F2">
            <w:pPr>
              <w:rPr>
                <w:sz w:val="18"/>
                <w:szCs w:val="18"/>
                <w:lang w:val="nl-NL"/>
              </w:rPr>
            </w:pPr>
            <w:r w:rsidRPr="00F261C9">
              <w:rPr>
                <w:sz w:val="18"/>
                <w:szCs w:val="18"/>
                <w:lang w:val="nl-NL"/>
              </w:rPr>
              <w:t>O</w:t>
            </w:r>
            <w:r w:rsidR="00E73182" w:rsidRPr="00F261C9">
              <w:rPr>
                <w:sz w:val="18"/>
                <w:szCs w:val="18"/>
                <w:lang w:val="nl-NL"/>
              </w:rPr>
              <w:t>vergevoeligheid</w:t>
            </w:r>
          </w:p>
        </w:tc>
        <w:tc>
          <w:tcPr>
            <w:tcW w:w="1305" w:type="dxa"/>
          </w:tcPr>
          <w:p w14:paraId="08F20625" w14:textId="77777777" w:rsidR="00E73182" w:rsidRPr="00F261C9" w:rsidRDefault="00E73182" w:rsidP="003E38F2">
            <w:pPr>
              <w:rPr>
                <w:sz w:val="18"/>
                <w:szCs w:val="18"/>
                <w:lang w:val="nl-NL"/>
              </w:rPr>
            </w:pPr>
          </w:p>
        </w:tc>
        <w:tc>
          <w:tcPr>
            <w:tcW w:w="1105" w:type="dxa"/>
          </w:tcPr>
          <w:p w14:paraId="47E272E9" w14:textId="77777777" w:rsidR="00E73182" w:rsidRPr="00F261C9" w:rsidRDefault="00AB2CF7" w:rsidP="003E38F2">
            <w:pPr>
              <w:rPr>
                <w:sz w:val="18"/>
                <w:szCs w:val="18"/>
                <w:lang w:val="nl-NL"/>
              </w:rPr>
            </w:pPr>
            <w:r w:rsidRPr="00F261C9">
              <w:rPr>
                <w:sz w:val="18"/>
                <w:szCs w:val="18"/>
                <w:lang w:val="nl-NL"/>
              </w:rPr>
              <w:t>A</w:t>
            </w:r>
            <w:r w:rsidR="0050176A" w:rsidRPr="00F261C9">
              <w:rPr>
                <w:sz w:val="18"/>
                <w:szCs w:val="18"/>
                <w:lang w:val="nl-NL"/>
              </w:rPr>
              <w:t>nafylaxie</w:t>
            </w:r>
          </w:p>
        </w:tc>
        <w:tc>
          <w:tcPr>
            <w:tcW w:w="1276" w:type="dxa"/>
          </w:tcPr>
          <w:p w14:paraId="555F3AB2" w14:textId="05CA4B7D" w:rsidR="00E73182" w:rsidRPr="00F261C9" w:rsidRDefault="00AB2CF7" w:rsidP="003E38F2">
            <w:pPr>
              <w:rPr>
                <w:sz w:val="18"/>
                <w:szCs w:val="18"/>
                <w:lang w:val="nl-NL"/>
              </w:rPr>
            </w:pPr>
            <w:r w:rsidRPr="00F261C9">
              <w:rPr>
                <w:sz w:val="18"/>
                <w:szCs w:val="18"/>
                <w:lang w:val="nl-NL"/>
              </w:rPr>
              <w:t>T</w:t>
            </w:r>
            <w:r w:rsidR="0050176A" w:rsidRPr="00F261C9">
              <w:rPr>
                <w:sz w:val="18"/>
                <w:szCs w:val="18"/>
                <w:lang w:val="nl-NL"/>
              </w:rPr>
              <w:t>umorlysis</w:t>
            </w:r>
            <w:r w:rsidR="008A19E0" w:rsidRPr="00F261C9">
              <w:rPr>
                <w:sz w:val="18"/>
                <w:szCs w:val="18"/>
                <w:lang w:val="nl-NL"/>
              </w:rPr>
              <w:t>-</w:t>
            </w:r>
            <w:r w:rsidR="0050176A" w:rsidRPr="00F261C9">
              <w:rPr>
                <w:sz w:val="18"/>
                <w:szCs w:val="18"/>
                <w:lang w:val="nl-NL"/>
              </w:rPr>
              <w:t xml:space="preserve">syndroom, </w:t>
            </w:r>
            <w:r w:rsidR="00977D7C" w:rsidRPr="00F261C9">
              <w:rPr>
                <w:sz w:val="18"/>
                <w:szCs w:val="18"/>
                <w:lang w:val="nl-NL"/>
              </w:rPr>
              <w:t>‘</w:t>
            </w:r>
            <w:r w:rsidR="0050176A" w:rsidRPr="00F261C9">
              <w:rPr>
                <w:sz w:val="18"/>
                <w:szCs w:val="18"/>
                <w:lang w:val="nl-NL"/>
              </w:rPr>
              <w:t>cytokine</w:t>
            </w:r>
            <w:r w:rsidR="00977D7C" w:rsidRPr="00F261C9">
              <w:rPr>
                <w:sz w:val="18"/>
                <w:szCs w:val="18"/>
                <w:lang w:val="nl-NL"/>
              </w:rPr>
              <w:t>-</w:t>
            </w:r>
            <w:r w:rsidR="0050176A" w:rsidRPr="00F261C9">
              <w:rPr>
                <w:sz w:val="18"/>
                <w:szCs w:val="18"/>
                <w:lang w:val="nl-NL"/>
              </w:rPr>
              <w:t xml:space="preserve"> release</w:t>
            </w:r>
            <w:r w:rsidR="00977D7C" w:rsidRPr="00F261C9">
              <w:rPr>
                <w:sz w:val="18"/>
                <w:szCs w:val="18"/>
                <w:lang w:val="nl-NL"/>
              </w:rPr>
              <w:t>’-</w:t>
            </w:r>
            <w:r w:rsidR="0050176A" w:rsidRPr="00F261C9">
              <w:rPr>
                <w:sz w:val="18"/>
                <w:szCs w:val="18"/>
                <w:lang w:val="nl-NL"/>
              </w:rPr>
              <w:t xml:space="preserve"> syndro</w:t>
            </w:r>
            <w:r w:rsidR="00977D7C" w:rsidRPr="00F261C9">
              <w:rPr>
                <w:sz w:val="18"/>
                <w:szCs w:val="18"/>
                <w:lang w:val="nl-NL"/>
              </w:rPr>
              <w:t>om</w:t>
            </w:r>
            <w:r w:rsidR="00AB7C2A">
              <w:rPr>
                <w:sz w:val="18"/>
                <w:szCs w:val="18"/>
                <w:vertAlign w:val="superscript"/>
                <w:lang w:val="nl-NL"/>
              </w:rPr>
              <w:t>5</w:t>
            </w:r>
            <w:r w:rsidR="0050176A" w:rsidRPr="00F261C9">
              <w:rPr>
                <w:sz w:val="18"/>
                <w:szCs w:val="18"/>
                <w:lang w:val="nl-NL"/>
              </w:rPr>
              <w:t>, serumziekte,</w:t>
            </w:r>
          </w:p>
        </w:tc>
        <w:tc>
          <w:tcPr>
            <w:tcW w:w="1417" w:type="dxa"/>
          </w:tcPr>
          <w:p w14:paraId="415BA7A4" w14:textId="3CBEBA8D" w:rsidR="00E73182" w:rsidRPr="00F261C9" w:rsidRDefault="00AB2CF7" w:rsidP="003E38F2">
            <w:pPr>
              <w:rPr>
                <w:sz w:val="18"/>
                <w:szCs w:val="18"/>
                <w:vertAlign w:val="superscript"/>
                <w:lang w:val="nl-NL"/>
              </w:rPr>
            </w:pPr>
            <w:r w:rsidRPr="00F261C9">
              <w:rPr>
                <w:sz w:val="18"/>
                <w:szCs w:val="18"/>
                <w:lang w:val="nl-NL"/>
              </w:rPr>
              <w:t>I</w:t>
            </w:r>
            <w:r w:rsidR="00E73182" w:rsidRPr="00F261C9">
              <w:rPr>
                <w:sz w:val="18"/>
                <w:szCs w:val="18"/>
                <w:lang w:val="nl-NL"/>
              </w:rPr>
              <w:t>nfusie</w:t>
            </w:r>
            <w:r w:rsidR="00570B25" w:rsidRPr="00F261C9">
              <w:rPr>
                <w:sz w:val="18"/>
                <w:szCs w:val="18"/>
                <w:lang w:val="nl-NL"/>
              </w:rPr>
              <w:softHyphen/>
            </w:r>
            <w:r w:rsidR="00E73182" w:rsidRPr="00F261C9">
              <w:rPr>
                <w:sz w:val="18"/>
                <w:szCs w:val="18"/>
                <w:lang w:val="nl-NL"/>
              </w:rPr>
              <w:t>gerelateerde acute reversibele trombocyto</w:t>
            </w:r>
            <w:r w:rsidR="0050176A" w:rsidRPr="00F261C9">
              <w:rPr>
                <w:sz w:val="18"/>
                <w:szCs w:val="18"/>
                <w:lang w:val="nl-NL"/>
              </w:rPr>
              <w:t>-</w:t>
            </w:r>
            <w:r w:rsidR="00E73182" w:rsidRPr="00F261C9">
              <w:rPr>
                <w:sz w:val="18"/>
                <w:szCs w:val="18"/>
                <w:lang w:val="nl-NL"/>
              </w:rPr>
              <w:t>penie</w:t>
            </w:r>
            <w:r w:rsidR="00AB7C2A">
              <w:rPr>
                <w:sz w:val="18"/>
                <w:szCs w:val="18"/>
                <w:vertAlign w:val="superscript"/>
                <w:lang w:val="nl-NL"/>
              </w:rPr>
              <w:t>5</w:t>
            </w:r>
          </w:p>
        </w:tc>
      </w:tr>
      <w:tr w:rsidR="00E73182" w:rsidRPr="0081386B" w14:paraId="6B7FCC0D" w14:textId="77777777" w:rsidTr="00E26334">
        <w:tc>
          <w:tcPr>
            <w:tcW w:w="1384" w:type="dxa"/>
          </w:tcPr>
          <w:p w14:paraId="17251513" w14:textId="77777777" w:rsidR="00E73182" w:rsidRPr="00F261C9" w:rsidRDefault="00E73182" w:rsidP="00330EB2">
            <w:pPr>
              <w:keepLines/>
              <w:rPr>
                <w:sz w:val="18"/>
                <w:szCs w:val="18"/>
                <w:lang w:val="nl-NL"/>
              </w:rPr>
            </w:pPr>
            <w:r w:rsidRPr="00F261C9">
              <w:rPr>
                <w:b/>
                <w:sz w:val="18"/>
                <w:szCs w:val="18"/>
                <w:lang w:val="nl-NL"/>
              </w:rPr>
              <w:t>Voedings- en stofwisselings</w:t>
            </w:r>
            <w:r w:rsidRPr="00F261C9">
              <w:rPr>
                <w:b/>
                <w:sz w:val="18"/>
                <w:szCs w:val="18"/>
                <w:lang w:val="nl-NL"/>
              </w:rPr>
              <w:softHyphen/>
              <w:t>stoornissen</w:t>
            </w:r>
          </w:p>
        </w:tc>
        <w:tc>
          <w:tcPr>
            <w:tcW w:w="1276" w:type="dxa"/>
          </w:tcPr>
          <w:p w14:paraId="04A64728" w14:textId="77777777" w:rsidR="00E73182" w:rsidRPr="00F261C9" w:rsidRDefault="00E73182" w:rsidP="00330EB2">
            <w:pPr>
              <w:keepLines/>
              <w:rPr>
                <w:sz w:val="18"/>
                <w:szCs w:val="18"/>
                <w:lang w:val="nl-NL"/>
              </w:rPr>
            </w:pPr>
          </w:p>
        </w:tc>
        <w:tc>
          <w:tcPr>
            <w:tcW w:w="1559" w:type="dxa"/>
          </w:tcPr>
          <w:p w14:paraId="7A04876B" w14:textId="71BCB40C" w:rsidR="00E73182" w:rsidRPr="00F261C9" w:rsidRDefault="00AB2CF7" w:rsidP="00330EB2">
            <w:pPr>
              <w:keepLines/>
              <w:rPr>
                <w:sz w:val="18"/>
                <w:szCs w:val="18"/>
                <w:lang w:val="nl-NL"/>
              </w:rPr>
            </w:pPr>
            <w:r w:rsidRPr="00F261C9">
              <w:rPr>
                <w:sz w:val="18"/>
                <w:szCs w:val="18"/>
                <w:lang w:val="nl-NL"/>
              </w:rPr>
              <w:t>H</w:t>
            </w:r>
            <w:r w:rsidR="00E73182" w:rsidRPr="00F261C9">
              <w:rPr>
                <w:sz w:val="18"/>
                <w:szCs w:val="18"/>
                <w:lang w:val="nl-NL"/>
              </w:rPr>
              <w:t>yperglykemie, gewichtsafname, oedeem</w:t>
            </w:r>
            <w:r w:rsidR="008131BC">
              <w:rPr>
                <w:sz w:val="18"/>
                <w:szCs w:val="18"/>
                <w:lang w:val="nl-NL"/>
              </w:rPr>
              <w:t xml:space="preserve"> perifeer</w:t>
            </w:r>
            <w:r w:rsidR="00E73182" w:rsidRPr="00F261C9">
              <w:rPr>
                <w:sz w:val="18"/>
                <w:szCs w:val="18"/>
                <w:lang w:val="nl-NL"/>
              </w:rPr>
              <w:t>, gezichtsoedeem, LDH-toename, hypocalciëmie</w:t>
            </w:r>
          </w:p>
        </w:tc>
        <w:tc>
          <w:tcPr>
            <w:tcW w:w="1305" w:type="dxa"/>
          </w:tcPr>
          <w:p w14:paraId="1ACC156D" w14:textId="77777777" w:rsidR="00E73182" w:rsidRPr="00F261C9" w:rsidRDefault="00E73182" w:rsidP="00330EB2">
            <w:pPr>
              <w:keepLines/>
              <w:rPr>
                <w:sz w:val="18"/>
                <w:szCs w:val="18"/>
                <w:lang w:val="nl-NL"/>
              </w:rPr>
            </w:pPr>
          </w:p>
        </w:tc>
        <w:tc>
          <w:tcPr>
            <w:tcW w:w="1105" w:type="dxa"/>
          </w:tcPr>
          <w:p w14:paraId="225EAC53" w14:textId="77777777" w:rsidR="00E73182" w:rsidRPr="00F261C9" w:rsidRDefault="00E73182" w:rsidP="00330EB2">
            <w:pPr>
              <w:keepLines/>
              <w:rPr>
                <w:sz w:val="18"/>
                <w:szCs w:val="18"/>
                <w:lang w:val="nl-NL"/>
              </w:rPr>
            </w:pPr>
          </w:p>
        </w:tc>
        <w:tc>
          <w:tcPr>
            <w:tcW w:w="1276" w:type="dxa"/>
          </w:tcPr>
          <w:p w14:paraId="2505A8B2" w14:textId="77777777" w:rsidR="00E73182" w:rsidRPr="00F261C9" w:rsidRDefault="00E73182" w:rsidP="00330EB2">
            <w:pPr>
              <w:keepLines/>
              <w:rPr>
                <w:sz w:val="18"/>
                <w:szCs w:val="18"/>
                <w:lang w:val="nl-NL"/>
              </w:rPr>
            </w:pPr>
          </w:p>
        </w:tc>
        <w:tc>
          <w:tcPr>
            <w:tcW w:w="1417" w:type="dxa"/>
          </w:tcPr>
          <w:p w14:paraId="65258582" w14:textId="77777777" w:rsidR="00E73182" w:rsidRPr="00F261C9" w:rsidRDefault="00E73182" w:rsidP="00330EB2">
            <w:pPr>
              <w:keepLines/>
              <w:rPr>
                <w:sz w:val="18"/>
                <w:szCs w:val="18"/>
                <w:lang w:val="nl-NL"/>
              </w:rPr>
            </w:pPr>
          </w:p>
        </w:tc>
      </w:tr>
      <w:tr w:rsidR="00E73182" w:rsidRPr="00F261C9" w14:paraId="436968C5" w14:textId="77777777" w:rsidTr="00E26334">
        <w:tc>
          <w:tcPr>
            <w:tcW w:w="1384" w:type="dxa"/>
          </w:tcPr>
          <w:p w14:paraId="20C40A48" w14:textId="77777777" w:rsidR="00E73182" w:rsidRPr="00F261C9" w:rsidRDefault="00E73182" w:rsidP="00330EB2">
            <w:pPr>
              <w:keepNext/>
              <w:keepLines/>
              <w:rPr>
                <w:b/>
                <w:sz w:val="18"/>
                <w:szCs w:val="18"/>
                <w:lang w:val="nl-NL"/>
              </w:rPr>
            </w:pPr>
            <w:r w:rsidRPr="00F261C9">
              <w:rPr>
                <w:b/>
                <w:sz w:val="18"/>
                <w:szCs w:val="18"/>
                <w:lang w:val="nl-NL"/>
              </w:rPr>
              <w:t>Psychische stoornissen</w:t>
            </w:r>
          </w:p>
        </w:tc>
        <w:tc>
          <w:tcPr>
            <w:tcW w:w="1276" w:type="dxa"/>
          </w:tcPr>
          <w:p w14:paraId="1BCB33DD" w14:textId="77777777" w:rsidR="00E73182" w:rsidRPr="00F261C9" w:rsidRDefault="00E73182" w:rsidP="00330EB2">
            <w:pPr>
              <w:keepNext/>
              <w:keepLines/>
              <w:rPr>
                <w:sz w:val="18"/>
                <w:szCs w:val="18"/>
                <w:lang w:val="nl-NL"/>
              </w:rPr>
            </w:pPr>
          </w:p>
        </w:tc>
        <w:tc>
          <w:tcPr>
            <w:tcW w:w="1559" w:type="dxa"/>
          </w:tcPr>
          <w:p w14:paraId="5D91789B" w14:textId="77777777" w:rsidR="00E73182" w:rsidRPr="00F261C9" w:rsidRDefault="00E73182" w:rsidP="00330EB2">
            <w:pPr>
              <w:keepNext/>
              <w:keepLines/>
              <w:rPr>
                <w:sz w:val="18"/>
                <w:szCs w:val="18"/>
                <w:lang w:val="nl-NL"/>
              </w:rPr>
            </w:pPr>
          </w:p>
        </w:tc>
        <w:tc>
          <w:tcPr>
            <w:tcW w:w="1305" w:type="dxa"/>
          </w:tcPr>
          <w:p w14:paraId="30CCAB8D" w14:textId="77777777" w:rsidR="00E73182" w:rsidRPr="00F261C9" w:rsidRDefault="00AB2CF7" w:rsidP="00330EB2">
            <w:pPr>
              <w:keepNext/>
              <w:keepLines/>
              <w:rPr>
                <w:sz w:val="18"/>
                <w:szCs w:val="18"/>
                <w:lang w:val="nl-NL"/>
              </w:rPr>
            </w:pPr>
            <w:r w:rsidRPr="00F261C9">
              <w:rPr>
                <w:sz w:val="18"/>
                <w:szCs w:val="18"/>
                <w:lang w:val="nl-NL"/>
              </w:rPr>
              <w:t>D</w:t>
            </w:r>
            <w:r w:rsidR="00E73182" w:rsidRPr="00F261C9">
              <w:rPr>
                <w:sz w:val="18"/>
                <w:szCs w:val="18"/>
                <w:lang w:val="nl-NL"/>
              </w:rPr>
              <w:t>epressie, nervositeit</w:t>
            </w:r>
          </w:p>
        </w:tc>
        <w:tc>
          <w:tcPr>
            <w:tcW w:w="1105" w:type="dxa"/>
          </w:tcPr>
          <w:p w14:paraId="36DE0083" w14:textId="77777777" w:rsidR="00E73182" w:rsidRPr="00F261C9" w:rsidRDefault="00E73182" w:rsidP="00330EB2">
            <w:pPr>
              <w:keepNext/>
              <w:keepLines/>
              <w:rPr>
                <w:sz w:val="18"/>
                <w:szCs w:val="18"/>
                <w:lang w:val="nl-NL"/>
              </w:rPr>
            </w:pPr>
          </w:p>
        </w:tc>
        <w:tc>
          <w:tcPr>
            <w:tcW w:w="1276" w:type="dxa"/>
          </w:tcPr>
          <w:p w14:paraId="7DC67595" w14:textId="77777777" w:rsidR="00E73182" w:rsidRPr="00F261C9" w:rsidRDefault="00E73182" w:rsidP="00330EB2">
            <w:pPr>
              <w:keepNext/>
              <w:keepLines/>
              <w:rPr>
                <w:sz w:val="18"/>
                <w:szCs w:val="18"/>
                <w:lang w:val="nl-NL"/>
              </w:rPr>
            </w:pPr>
          </w:p>
        </w:tc>
        <w:tc>
          <w:tcPr>
            <w:tcW w:w="1417" w:type="dxa"/>
          </w:tcPr>
          <w:p w14:paraId="4199C6B8" w14:textId="77777777" w:rsidR="00E73182" w:rsidRPr="00F261C9" w:rsidRDefault="00E73182" w:rsidP="00330EB2">
            <w:pPr>
              <w:keepNext/>
              <w:keepLines/>
              <w:rPr>
                <w:sz w:val="18"/>
                <w:szCs w:val="18"/>
                <w:lang w:val="nl-NL"/>
              </w:rPr>
            </w:pPr>
          </w:p>
        </w:tc>
      </w:tr>
      <w:tr w:rsidR="00E73182" w:rsidRPr="0081386B" w14:paraId="56081DA5" w14:textId="77777777" w:rsidTr="00E26334">
        <w:tc>
          <w:tcPr>
            <w:tcW w:w="1384" w:type="dxa"/>
          </w:tcPr>
          <w:p w14:paraId="3DE524EF" w14:textId="187FD35A" w:rsidR="00E73182" w:rsidRPr="00F261C9" w:rsidRDefault="00E73182" w:rsidP="00554ACD">
            <w:pPr>
              <w:pStyle w:val="TextTi10"/>
              <w:keepNext/>
              <w:keepLines/>
              <w:rPr>
                <w:b/>
                <w:sz w:val="18"/>
                <w:szCs w:val="18"/>
                <w:lang w:val="nl-NL"/>
              </w:rPr>
            </w:pPr>
            <w:r w:rsidRPr="00F261C9">
              <w:rPr>
                <w:b/>
                <w:sz w:val="18"/>
                <w:szCs w:val="18"/>
                <w:lang w:val="nl-NL"/>
              </w:rPr>
              <w:t>Zenuwstelsel</w:t>
            </w:r>
            <w:r w:rsidRPr="00F261C9">
              <w:rPr>
                <w:b/>
                <w:sz w:val="18"/>
                <w:szCs w:val="18"/>
                <w:lang w:val="nl-NL"/>
              </w:rPr>
              <w:softHyphen/>
              <w:t>aandoeningen</w:t>
            </w:r>
          </w:p>
        </w:tc>
        <w:tc>
          <w:tcPr>
            <w:tcW w:w="1276" w:type="dxa"/>
          </w:tcPr>
          <w:p w14:paraId="1AC6B6B9" w14:textId="77777777" w:rsidR="00E73182" w:rsidRPr="00F261C9" w:rsidRDefault="00E73182" w:rsidP="00554ACD">
            <w:pPr>
              <w:keepNext/>
              <w:keepLines/>
              <w:rPr>
                <w:sz w:val="18"/>
                <w:szCs w:val="18"/>
                <w:lang w:val="nl-NL"/>
              </w:rPr>
            </w:pPr>
          </w:p>
        </w:tc>
        <w:tc>
          <w:tcPr>
            <w:tcW w:w="1559" w:type="dxa"/>
          </w:tcPr>
          <w:p w14:paraId="545C9F23" w14:textId="77777777" w:rsidR="00E73182" w:rsidRPr="00F261C9" w:rsidRDefault="00AB2CF7" w:rsidP="00554ACD">
            <w:pPr>
              <w:keepNext/>
              <w:keepLines/>
              <w:rPr>
                <w:sz w:val="18"/>
                <w:szCs w:val="18"/>
                <w:lang w:val="nl-NL"/>
              </w:rPr>
            </w:pPr>
            <w:r w:rsidRPr="00F261C9">
              <w:rPr>
                <w:sz w:val="18"/>
                <w:szCs w:val="18"/>
                <w:lang w:val="nl-NL"/>
              </w:rPr>
              <w:t>P</w:t>
            </w:r>
            <w:r w:rsidR="00E73182" w:rsidRPr="00F261C9">
              <w:rPr>
                <w:sz w:val="18"/>
                <w:szCs w:val="18"/>
                <w:lang w:val="nl-NL"/>
              </w:rPr>
              <w:t>aresthesie, hypo</w:t>
            </w:r>
            <w:r w:rsidR="00855E76" w:rsidRPr="00F261C9">
              <w:rPr>
                <w:sz w:val="18"/>
                <w:szCs w:val="18"/>
                <w:lang w:val="nl-NL"/>
              </w:rPr>
              <w:t>-</w:t>
            </w:r>
            <w:r w:rsidR="00E73182" w:rsidRPr="00F261C9">
              <w:rPr>
                <w:sz w:val="18"/>
                <w:szCs w:val="18"/>
                <w:lang w:val="nl-NL"/>
              </w:rPr>
              <w:t>esthesie, agitatie, slapeloosheid, vasodilatatie, duizeligheid, angst</w:t>
            </w:r>
          </w:p>
        </w:tc>
        <w:tc>
          <w:tcPr>
            <w:tcW w:w="1305" w:type="dxa"/>
          </w:tcPr>
          <w:p w14:paraId="0051E9F2" w14:textId="77777777" w:rsidR="00E73182" w:rsidRPr="00F261C9" w:rsidRDefault="00AB2CF7" w:rsidP="00554ACD">
            <w:pPr>
              <w:keepNext/>
              <w:keepLines/>
              <w:rPr>
                <w:sz w:val="18"/>
                <w:szCs w:val="18"/>
                <w:lang w:val="nl-NL"/>
              </w:rPr>
            </w:pPr>
            <w:r w:rsidRPr="00F261C9">
              <w:rPr>
                <w:sz w:val="18"/>
                <w:szCs w:val="18"/>
                <w:lang w:val="nl-NL"/>
              </w:rPr>
              <w:t>D</w:t>
            </w:r>
            <w:r w:rsidR="00E73182" w:rsidRPr="00F261C9">
              <w:rPr>
                <w:sz w:val="18"/>
                <w:szCs w:val="18"/>
                <w:lang w:val="nl-NL"/>
              </w:rPr>
              <w:t>ysgeusie</w:t>
            </w:r>
          </w:p>
        </w:tc>
        <w:tc>
          <w:tcPr>
            <w:tcW w:w="1105" w:type="dxa"/>
          </w:tcPr>
          <w:p w14:paraId="61888F6D" w14:textId="77777777" w:rsidR="00E73182" w:rsidRPr="00F261C9" w:rsidRDefault="00E73182" w:rsidP="00554ACD">
            <w:pPr>
              <w:keepNext/>
              <w:keepLines/>
              <w:rPr>
                <w:sz w:val="18"/>
                <w:szCs w:val="18"/>
                <w:lang w:val="nl-NL"/>
              </w:rPr>
            </w:pPr>
          </w:p>
        </w:tc>
        <w:tc>
          <w:tcPr>
            <w:tcW w:w="1276" w:type="dxa"/>
          </w:tcPr>
          <w:p w14:paraId="4EF33060" w14:textId="7C077947" w:rsidR="00E73182" w:rsidRPr="00F261C9" w:rsidRDefault="00AB2CF7" w:rsidP="00554ACD">
            <w:pPr>
              <w:keepNext/>
              <w:keepLines/>
              <w:rPr>
                <w:sz w:val="18"/>
                <w:szCs w:val="18"/>
                <w:lang w:val="nl-NL"/>
              </w:rPr>
            </w:pPr>
            <w:r w:rsidRPr="00F261C9">
              <w:rPr>
                <w:sz w:val="18"/>
                <w:szCs w:val="18"/>
                <w:lang w:val="nl-NL"/>
              </w:rPr>
              <w:t>P</w:t>
            </w:r>
            <w:r w:rsidR="0050176A" w:rsidRPr="00F261C9">
              <w:rPr>
                <w:sz w:val="18"/>
                <w:szCs w:val="18"/>
                <w:lang w:val="nl-NL"/>
              </w:rPr>
              <w:t>erifere neuropat</w:t>
            </w:r>
            <w:r w:rsidR="00A44C3B" w:rsidRPr="00F261C9">
              <w:rPr>
                <w:sz w:val="18"/>
                <w:szCs w:val="18"/>
                <w:lang w:val="nl-NL"/>
              </w:rPr>
              <w:t>h</w:t>
            </w:r>
            <w:r w:rsidR="0050176A" w:rsidRPr="00F261C9">
              <w:rPr>
                <w:sz w:val="18"/>
                <w:szCs w:val="18"/>
                <w:lang w:val="nl-NL"/>
              </w:rPr>
              <w:t>ie, zenuwverlam-ming in het gezicht</w:t>
            </w:r>
            <w:r w:rsidR="00AB7C2A">
              <w:rPr>
                <w:sz w:val="18"/>
                <w:szCs w:val="18"/>
                <w:vertAlign w:val="superscript"/>
                <w:lang w:val="nl-NL"/>
              </w:rPr>
              <w:t>6</w:t>
            </w:r>
          </w:p>
        </w:tc>
        <w:tc>
          <w:tcPr>
            <w:tcW w:w="1417" w:type="dxa"/>
          </w:tcPr>
          <w:p w14:paraId="6293AAB0" w14:textId="45C492A0" w:rsidR="00E73182" w:rsidRPr="00F261C9" w:rsidRDefault="00AB2CF7" w:rsidP="00554ACD">
            <w:pPr>
              <w:keepNext/>
              <w:keepLines/>
              <w:rPr>
                <w:sz w:val="18"/>
                <w:szCs w:val="18"/>
                <w:lang w:val="nl-NL"/>
              </w:rPr>
            </w:pPr>
            <w:r w:rsidRPr="00F261C9">
              <w:rPr>
                <w:sz w:val="18"/>
                <w:szCs w:val="18"/>
                <w:lang w:val="nl-NL"/>
              </w:rPr>
              <w:t>C</w:t>
            </w:r>
            <w:r w:rsidR="00E73182" w:rsidRPr="00F261C9">
              <w:rPr>
                <w:sz w:val="18"/>
                <w:szCs w:val="18"/>
                <w:lang w:val="nl-NL"/>
              </w:rPr>
              <w:t>raniale neuropathie, verlies van overige zintuigelijke waarnemingen</w:t>
            </w:r>
            <w:r w:rsidR="00AB7C2A">
              <w:rPr>
                <w:sz w:val="18"/>
                <w:szCs w:val="18"/>
                <w:vertAlign w:val="superscript"/>
                <w:lang w:val="nl-NL"/>
              </w:rPr>
              <w:t>6</w:t>
            </w:r>
          </w:p>
        </w:tc>
      </w:tr>
      <w:tr w:rsidR="00E73182" w:rsidRPr="0081386B" w14:paraId="6E011165" w14:textId="77777777" w:rsidTr="00E26334">
        <w:tc>
          <w:tcPr>
            <w:tcW w:w="1384" w:type="dxa"/>
          </w:tcPr>
          <w:p w14:paraId="10661883" w14:textId="77777777" w:rsidR="00E73182" w:rsidRPr="00F261C9" w:rsidRDefault="00E73182" w:rsidP="00A44CFE">
            <w:pPr>
              <w:rPr>
                <w:b/>
                <w:sz w:val="18"/>
                <w:szCs w:val="18"/>
                <w:lang w:val="nl-NL"/>
              </w:rPr>
            </w:pPr>
            <w:r w:rsidRPr="00F261C9">
              <w:rPr>
                <w:b/>
                <w:sz w:val="18"/>
                <w:szCs w:val="18"/>
                <w:lang w:val="nl-NL"/>
              </w:rPr>
              <w:t>Oog</w:t>
            </w:r>
            <w:r w:rsidR="00304BA4" w:rsidRPr="00F261C9">
              <w:rPr>
                <w:b/>
                <w:sz w:val="18"/>
                <w:szCs w:val="18"/>
                <w:lang w:val="nl-NL"/>
              </w:rPr>
              <w:t>-</w:t>
            </w:r>
            <w:r w:rsidRPr="00F261C9">
              <w:rPr>
                <w:b/>
                <w:sz w:val="18"/>
                <w:szCs w:val="18"/>
                <w:lang w:val="nl-NL"/>
              </w:rPr>
              <w:t>aandoeningen</w:t>
            </w:r>
          </w:p>
        </w:tc>
        <w:tc>
          <w:tcPr>
            <w:tcW w:w="1276" w:type="dxa"/>
          </w:tcPr>
          <w:p w14:paraId="37C71DB3" w14:textId="77777777" w:rsidR="00E73182" w:rsidRPr="00F261C9" w:rsidRDefault="00E73182" w:rsidP="00A44CFE">
            <w:pPr>
              <w:rPr>
                <w:sz w:val="18"/>
                <w:szCs w:val="18"/>
                <w:lang w:val="nl-NL"/>
              </w:rPr>
            </w:pPr>
          </w:p>
        </w:tc>
        <w:tc>
          <w:tcPr>
            <w:tcW w:w="1559" w:type="dxa"/>
          </w:tcPr>
          <w:p w14:paraId="6CCB3A23" w14:textId="77777777" w:rsidR="00E73182" w:rsidRPr="00F261C9" w:rsidRDefault="00AB2CF7" w:rsidP="00A44CFE">
            <w:pPr>
              <w:rPr>
                <w:sz w:val="18"/>
                <w:szCs w:val="18"/>
                <w:lang w:val="nl-NL"/>
              </w:rPr>
            </w:pPr>
            <w:r w:rsidRPr="00F261C9">
              <w:rPr>
                <w:sz w:val="18"/>
                <w:szCs w:val="18"/>
                <w:lang w:val="nl-NL"/>
              </w:rPr>
              <w:t>S</w:t>
            </w:r>
            <w:r w:rsidR="00E73182" w:rsidRPr="00F261C9">
              <w:rPr>
                <w:sz w:val="18"/>
                <w:szCs w:val="18"/>
                <w:lang w:val="nl-NL"/>
              </w:rPr>
              <w:t>toornis van de traanproductie, conjunctivitis</w:t>
            </w:r>
          </w:p>
        </w:tc>
        <w:tc>
          <w:tcPr>
            <w:tcW w:w="1305" w:type="dxa"/>
          </w:tcPr>
          <w:p w14:paraId="4B822FF3" w14:textId="77777777" w:rsidR="00E73182" w:rsidRPr="00F261C9" w:rsidRDefault="00E73182" w:rsidP="00A44CFE">
            <w:pPr>
              <w:rPr>
                <w:sz w:val="18"/>
                <w:szCs w:val="18"/>
                <w:lang w:val="nl-NL"/>
              </w:rPr>
            </w:pPr>
          </w:p>
        </w:tc>
        <w:tc>
          <w:tcPr>
            <w:tcW w:w="1105" w:type="dxa"/>
          </w:tcPr>
          <w:p w14:paraId="5C765205" w14:textId="77777777" w:rsidR="00E73182" w:rsidRPr="00F261C9" w:rsidRDefault="00E73182" w:rsidP="00A44CFE">
            <w:pPr>
              <w:rPr>
                <w:sz w:val="18"/>
                <w:szCs w:val="18"/>
                <w:lang w:val="nl-NL"/>
              </w:rPr>
            </w:pPr>
          </w:p>
        </w:tc>
        <w:tc>
          <w:tcPr>
            <w:tcW w:w="1276" w:type="dxa"/>
          </w:tcPr>
          <w:p w14:paraId="4235745D" w14:textId="2139EB74" w:rsidR="00E73182" w:rsidRPr="00F261C9" w:rsidRDefault="00AB2CF7" w:rsidP="00A44CFE">
            <w:pPr>
              <w:rPr>
                <w:sz w:val="18"/>
                <w:szCs w:val="18"/>
                <w:lang w:val="nl-NL"/>
              </w:rPr>
            </w:pPr>
            <w:r w:rsidRPr="00F261C9">
              <w:rPr>
                <w:sz w:val="18"/>
                <w:szCs w:val="18"/>
                <w:lang w:val="nl-NL"/>
              </w:rPr>
              <w:t>E</w:t>
            </w:r>
            <w:r w:rsidR="0050176A" w:rsidRPr="00F261C9">
              <w:rPr>
                <w:sz w:val="18"/>
                <w:szCs w:val="18"/>
                <w:lang w:val="nl-NL"/>
              </w:rPr>
              <w:t xml:space="preserve">rnstig verlies van </w:t>
            </w:r>
            <w:r w:rsidR="00A44C3B" w:rsidRPr="00F261C9">
              <w:rPr>
                <w:sz w:val="18"/>
                <w:szCs w:val="18"/>
                <w:lang w:val="nl-NL"/>
              </w:rPr>
              <w:t>ge</w:t>
            </w:r>
            <w:r w:rsidR="0050176A" w:rsidRPr="00F261C9">
              <w:rPr>
                <w:sz w:val="18"/>
                <w:szCs w:val="18"/>
                <w:lang w:val="nl-NL"/>
              </w:rPr>
              <w:t>zicht</w:t>
            </w:r>
            <w:r w:rsidR="00A44C3B" w:rsidRPr="00F261C9">
              <w:rPr>
                <w:sz w:val="18"/>
                <w:szCs w:val="18"/>
                <w:lang w:val="nl-NL"/>
              </w:rPr>
              <w:t>s-vermogen</w:t>
            </w:r>
            <w:r w:rsidR="00AB7C2A">
              <w:rPr>
                <w:sz w:val="18"/>
                <w:szCs w:val="18"/>
                <w:vertAlign w:val="superscript"/>
                <w:lang w:val="nl-NL"/>
              </w:rPr>
              <w:t>6</w:t>
            </w:r>
          </w:p>
        </w:tc>
        <w:tc>
          <w:tcPr>
            <w:tcW w:w="1417" w:type="dxa"/>
          </w:tcPr>
          <w:p w14:paraId="17BDF8DE" w14:textId="77777777" w:rsidR="00E73182" w:rsidRPr="00F261C9" w:rsidRDefault="00E73182" w:rsidP="00A44CFE">
            <w:pPr>
              <w:rPr>
                <w:sz w:val="18"/>
                <w:szCs w:val="18"/>
                <w:lang w:val="nl-NL"/>
              </w:rPr>
            </w:pPr>
          </w:p>
        </w:tc>
      </w:tr>
      <w:tr w:rsidR="00E73182" w:rsidRPr="00F261C9" w14:paraId="23F29A02" w14:textId="77777777" w:rsidTr="00E26334">
        <w:tc>
          <w:tcPr>
            <w:tcW w:w="1384" w:type="dxa"/>
          </w:tcPr>
          <w:p w14:paraId="3A054B19" w14:textId="7ADBE986" w:rsidR="00E73182" w:rsidRPr="00F261C9" w:rsidRDefault="00E73182" w:rsidP="00304BA4">
            <w:pPr>
              <w:keepNext/>
              <w:keepLines/>
              <w:rPr>
                <w:b/>
                <w:sz w:val="18"/>
                <w:szCs w:val="18"/>
                <w:lang w:val="nl-NL"/>
              </w:rPr>
            </w:pPr>
            <w:r w:rsidRPr="00F261C9">
              <w:rPr>
                <w:b/>
                <w:sz w:val="18"/>
                <w:szCs w:val="18"/>
                <w:lang w:val="nl-NL"/>
              </w:rPr>
              <w:t>Evenwichts</w:t>
            </w:r>
            <w:r w:rsidR="00304BA4" w:rsidRPr="00F261C9">
              <w:rPr>
                <w:b/>
                <w:sz w:val="18"/>
                <w:szCs w:val="18"/>
                <w:lang w:val="nl-NL"/>
              </w:rPr>
              <w:t>-</w:t>
            </w:r>
            <w:r w:rsidRPr="00F261C9">
              <w:rPr>
                <w:b/>
                <w:sz w:val="18"/>
                <w:szCs w:val="18"/>
                <w:lang w:val="nl-NL"/>
              </w:rPr>
              <w:t>orgaan- en oor</w:t>
            </w:r>
            <w:r w:rsidR="00304BA4" w:rsidRPr="00F261C9">
              <w:rPr>
                <w:b/>
                <w:sz w:val="18"/>
                <w:szCs w:val="18"/>
                <w:lang w:val="nl-NL"/>
              </w:rPr>
              <w:t>-</w:t>
            </w:r>
            <w:r w:rsidRPr="00F261C9">
              <w:rPr>
                <w:b/>
                <w:sz w:val="18"/>
                <w:szCs w:val="18"/>
                <w:lang w:val="nl-NL"/>
              </w:rPr>
              <w:t>aandoeningen</w:t>
            </w:r>
          </w:p>
        </w:tc>
        <w:tc>
          <w:tcPr>
            <w:tcW w:w="1276" w:type="dxa"/>
          </w:tcPr>
          <w:p w14:paraId="781EDE36" w14:textId="77777777" w:rsidR="00E73182" w:rsidRPr="00F261C9" w:rsidRDefault="00E73182" w:rsidP="007D6972">
            <w:pPr>
              <w:rPr>
                <w:sz w:val="18"/>
                <w:szCs w:val="18"/>
                <w:lang w:val="nl-NL"/>
              </w:rPr>
            </w:pPr>
          </w:p>
        </w:tc>
        <w:tc>
          <w:tcPr>
            <w:tcW w:w="1559" w:type="dxa"/>
          </w:tcPr>
          <w:p w14:paraId="533FBF8B" w14:textId="77777777" w:rsidR="00E73182" w:rsidRPr="00F261C9" w:rsidRDefault="00AB2CF7" w:rsidP="007D6972">
            <w:pPr>
              <w:rPr>
                <w:sz w:val="18"/>
                <w:szCs w:val="18"/>
                <w:lang w:val="nl-NL"/>
              </w:rPr>
            </w:pPr>
            <w:r w:rsidRPr="00F261C9">
              <w:rPr>
                <w:sz w:val="18"/>
                <w:szCs w:val="18"/>
                <w:lang w:val="nl-NL"/>
              </w:rPr>
              <w:t>T</w:t>
            </w:r>
            <w:r w:rsidR="00E73182" w:rsidRPr="00F261C9">
              <w:rPr>
                <w:sz w:val="18"/>
                <w:szCs w:val="18"/>
                <w:lang w:val="nl-NL"/>
              </w:rPr>
              <w:t>innitus, oorpijn</w:t>
            </w:r>
          </w:p>
        </w:tc>
        <w:tc>
          <w:tcPr>
            <w:tcW w:w="1305" w:type="dxa"/>
          </w:tcPr>
          <w:p w14:paraId="4FA41023" w14:textId="77777777" w:rsidR="00E73182" w:rsidRPr="00F261C9" w:rsidRDefault="00E73182" w:rsidP="007D6972">
            <w:pPr>
              <w:rPr>
                <w:sz w:val="18"/>
                <w:szCs w:val="18"/>
                <w:lang w:val="nl-NL"/>
              </w:rPr>
            </w:pPr>
          </w:p>
        </w:tc>
        <w:tc>
          <w:tcPr>
            <w:tcW w:w="1105" w:type="dxa"/>
          </w:tcPr>
          <w:p w14:paraId="640BE3FB" w14:textId="77777777" w:rsidR="00E73182" w:rsidRPr="00F261C9" w:rsidRDefault="00E73182" w:rsidP="007D6972">
            <w:pPr>
              <w:rPr>
                <w:sz w:val="18"/>
                <w:szCs w:val="18"/>
                <w:lang w:val="nl-NL"/>
              </w:rPr>
            </w:pPr>
          </w:p>
        </w:tc>
        <w:tc>
          <w:tcPr>
            <w:tcW w:w="1276" w:type="dxa"/>
          </w:tcPr>
          <w:p w14:paraId="37360926" w14:textId="77777777" w:rsidR="00E73182" w:rsidRPr="00F261C9" w:rsidRDefault="00E73182" w:rsidP="007D6972">
            <w:pPr>
              <w:rPr>
                <w:sz w:val="18"/>
                <w:szCs w:val="18"/>
                <w:lang w:val="nl-NL"/>
              </w:rPr>
            </w:pPr>
          </w:p>
        </w:tc>
        <w:tc>
          <w:tcPr>
            <w:tcW w:w="1417" w:type="dxa"/>
          </w:tcPr>
          <w:p w14:paraId="2F09BF09" w14:textId="460A8720" w:rsidR="00E73182" w:rsidRPr="00F261C9" w:rsidRDefault="00AB2CF7" w:rsidP="007D6972">
            <w:pPr>
              <w:rPr>
                <w:sz w:val="18"/>
                <w:szCs w:val="18"/>
                <w:lang w:val="nl-NL"/>
              </w:rPr>
            </w:pPr>
            <w:r w:rsidRPr="00F261C9">
              <w:rPr>
                <w:sz w:val="18"/>
                <w:szCs w:val="18"/>
                <w:lang w:val="nl-NL"/>
              </w:rPr>
              <w:t>G</w:t>
            </w:r>
            <w:r w:rsidR="00E73182" w:rsidRPr="00F261C9">
              <w:rPr>
                <w:sz w:val="18"/>
                <w:szCs w:val="18"/>
                <w:lang w:val="nl-NL"/>
              </w:rPr>
              <w:t>ehoorverlies</w:t>
            </w:r>
            <w:r w:rsidR="00AB7C2A">
              <w:rPr>
                <w:sz w:val="18"/>
                <w:szCs w:val="18"/>
                <w:vertAlign w:val="superscript"/>
                <w:lang w:val="nl-NL"/>
              </w:rPr>
              <w:t>6</w:t>
            </w:r>
          </w:p>
        </w:tc>
      </w:tr>
      <w:tr w:rsidR="00E73182" w:rsidRPr="00F261C9" w14:paraId="3EDD7985" w14:textId="77777777" w:rsidTr="00E26334">
        <w:tc>
          <w:tcPr>
            <w:tcW w:w="1384" w:type="dxa"/>
          </w:tcPr>
          <w:p w14:paraId="2D0AFB1F" w14:textId="77777777" w:rsidR="00E73182" w:rsidRPr="00F261C9" w:rsidRDefault="00E73182" w:rsidP="007D6972">
            <w:pPr>
              <w:rPr>
                <w:b/>
                <w:sz w:val="18"/>
                <w:szCs w:val="18"/>
                <w:lang w:val="nl-NL"/>
              </w:rPr>
            </w:pPr>
            <w:r w:rsidRPr="00F261C9">
              <w:rPr>
                <w:b/>
                <w:sz w:val="18"/>
                <w:szCs w:val="18"/>
                <w:lang w:val="nl-NL"/>
              </w:rPr>
              <w:t>Hart</w:t>
            </w:r>
            <w:r w:rsidR="00304BA4" w:rsidRPr="00F261C9">
              <w:rPr>
                <w:b/>
                <w:sz w:val="18"/>
                <w:szCs w:val="18"/>
                <w:lang w:val="nl-NL"/>
              </w:rPr>
              <w:t>-</w:t>
            </w:r>
            <w:r w:rsidRPr="00F261C9">
              <w:rPr>
                <w:b/>
                <w:sz w:val="18"/>
                <w:szCs w:val="18"/>
                <w:lang w:val="nl-NL"/>
              </w:rPr>
              <w:t>aandoeningen</w:t>
            </w:r>
          </w:p>
        </w:tc>
        <w:tc>
          <w:tcPr>
            <w:tcW w:w="1276" w:type="dxa"/>
          </w:tcPr>
          <w:p w14:paraId="1950972D" w14:textId="77777777" w:rsidR="00E73182" w:rsidRPr="00F261C9" w:rsidRDefault="00E73182" w:rsidP="007D6972">
            <w:pPr>
              <w:rPr>
                <w:sz w:val="18"/>
                <w:szCs w:val="18"/>
                <w:lang w:val="nl-NL"/>
              </w:rPr>
            </w:pPr>
          </w:p>
        </w:tc>
        <w:tc>
          <w:tcPr>
            <w:tcW w:w="1559" w:type="dxa"/>
          </w:tcPr>
          <w:p w14:paraId="43C454B1" w14:textId="40B431D4" w:rsidR="00E73182" w:rsidRPr="00F261C9" w:rsidRDefault="00E73182" w:rsidP="00231FA7">
            <w:pPr>
              <w:rPr>
                <w:sz w:val="18"/>
                <w:szCs w:val="18"/>
                <w:lang w:val="nl-NL"/>
              </w:rPr>
            </w:pPr>
            <w:r w:rsidRPr="00F261C9">
              <w:rPr>
                <w:sz w:val="18"/>
                <w:szCs w:val="18"/>
                <w:vertAlign w:val="superscript"/>
                <w:lang w:val="nl-NL"/>
              </w:rPr>
              <w:t>+</w:t>
            </w:r>
            <w:r w:rsidR="00AB2CF7" w:rsidRPr="00F261C9">
              <w:rPr>
                <w:sz w:val="18"/>
                <w:szCs w:val="18"/>
                <w:lang w:val="nl-NL"/>
              </w:rPr>
              <w:t>M</w:t>
            </w:r>
            <w:r w:rsidRPr="00F261C9">
              <w:rPr>
                <w:sz w:val="18"/>
                <w:szCs w:val="18"/>
                <w:lang w:val="nl-NL"/>
              </w:rPr>
              <w:t>yocardinfarct</w:t>
            </w:r>
            <w:r w:rsidR="00AB7C2A">
              <w:rPr>
                <w:sz w:val="18"/>
                <w:szCs w:val="18"/>
                <w:vertAlign w:val="superscript"/>
                <w:lang w:val="nl-NL"/>
              </w:rPr>
              <w:t>5, 7</w:t>
            </w:r>
            <w:r w:rsidRPr="00F261C9">
              <w:rPr>
                <w:sz w:val="18"/>
                <w:szCs w:val="18"/>
                <w:lang w:val="nl-NL"/>
              </w:rPr>
              <w:t xml:space="preserve">, aritmie, </w:t>
            </w:r>
            <w:r w:rsidRPr="00F261C9">
              <w:rPr>
                <w:sz w:val="18"/>
                <w:szCs w:val="18"/>
                <w:vertAlign w:val="superscript"/>
                <w:lang w:val="nl-NL"/>
              </w:rPr>
              <w:t>+</w:t>
            </w:r>
            <w:r w:rsidRPr="00F261C9">
              <w:rPr>
                <w:sz w:val="18"/>
                <w:szCs w:val="18"/>
                <w:lang w:val="nl-NL"/>
              </w:rPr>
              <w:t>atri</w:t>
            </w:r>
            <w:r w:rsidR="00231FA7" w:rsidRPr="00F261C9">
              <w:rPr>
                <w:sz w:val="18"/>
                <w:szCs w:val="18"/>
                <w:lang w:val="nl-NL"/>
              </w:rPr>
              <w:t xml:space="preserve">ale </w:t>
            </w:r>
            <w:r w:rsidRPr="00F261C9">
              <w:rPr>
                <w:sz w:val="18"/>
                <w:szCs w:val="18"/>
                <w:lang w:val="nl-NL"/>
              </w:rPr>
              <w:t>fibrill</w:t>
            </w:r>
            <w:r w:rsidR="00231FA7" w:rsidRPr="00F261C9">
              <w:rPr>
                <w:sz w:val="18"/>
                <w:szCs w:val="18"/>
                <w:lang w:val="nl-NL"/>
              </w:rPr>
              <w:t>ati</w:t>
            </w:r>
            <w:r w:rsidRPr="00F261C9">
              <w:rPr>
                <w:sz w:val="18"/>
                <w:szCs w:val="18"/>
                <w:lang w:val="nl-NL"/>
              </w:rPr>
              <w:t xml:space="preserve">e, tachycardie, </w:t>
            </w:r>
            <w:r w:rsidRPr="00F261C9">
              <w:rPr>
                <w:sz w:val="18"/>
                <w:szCs w:val="18"/>
                <w:vertAlign w:val="superscript"/>
                <w:lang w:val="nl-NL"/>
              </w:rPr>
              <w:t>+</w:t>
            </w:r>
            <w:r w:rsidRPr="00F261C9">
              <w:rPr>
                <w:sz w:val="18"/>
                <w:szCs w:val="18"/>
                <w:lang w:val="nl-NL"/>
              </w:rPr>
              <w:t>cardiale stoornis</w:t>
            </w:r>
          </w:p>
        </w:tc>
        <w:tc>
          <w:tcPr>
            <w:tcW w:w="1305" w:type="dxa"/>
          </w:tcPr>
          <w:p w14:paraId="5DF1DEBE" w14:textId="6F54228C" w:rsidR="00E73182" w:rsidRPr="00F261C9" w:rsidRDefault="00E73182" w:rsidP="007D6972">
            <w:pPr>
              <w:rPr>
                <w:sz w:val="18"/>
                <w:szCs w:val="18"/>
                <w:lang w:val="nl-NL"/>
              </w:rPr>
            </w:pPr>
            <w:r w:rsidRPr="00F261C9">
              <w:rPr>
                <w:sz w:val="18"/>
                <w:szCs w:val="18"/>
                <w:vertAlign w:val="superscript"/>
                <w:lang w:val="nl-NL"/>
              </w:rPr>
              <w:t>+</w:t>
            </w:r>
            <w:r w:rsidRPr="00F261C9">
              <w:rPr>
                <w:sz w:val="18"/>
                <w:szCs w:val="18"/>
                <w:lang w:val="nl-NL"/>
              </w:rPr>
              <w:t xml:space="preserve"> </w:t>
            </w:r>
            <w:r w:rsidR="00AB2CF7" w:rsidRPr="00F261C9">
              <w:rPr>
                <w:sz w:val="18"/>
                <w:szCs w:val="18"/>
                <w:lang w:val="nl-NL"/>
              </w:rPr>
              <w:t>L</w:t>
            </w:r>
            <w:r w:rsidRPr="00F261C9">
              <w:rPr>
                <w:sz w:val="18"/>
                <w:szCs w:val="18"/>
                <w:lang w:val="nl-NL"/>
              </w:rPr>
              <w:t>inks</w:t>
            </w:r>
            <w:r w:rsidRPr="00F261C9">
              <w:rPr>
                <w:sz w:val="18"/>
                <w:szCs w:val="18"/>
                <w:vertAlign w:val="superscript"/>
                <w:lang w:val="nl-NL"/>
              </w:rPr>
              <w:t xml:space="preserve"> </w:t>
            </w:r>
            <w:r w:rsidRPr="00F261C9">
              <w:rPr>
                <w:sz w:val="18"/>
                <w:szCs w:val="18"/>
                <w:lang w:val="nl-NL"/>
              </w:rPr>
              <w:t xml:space="preserve">ventriculair falen, </w:t>
            </w:r>
            <w:r w:rsidRPr="00F261C9">
              <w:rPr>
                <w:sz w:val="18"/>
                <w:szCs w:val="18"/>
                <w:vertAlign w:val="superscript"/>
                <w:lang w:val="nl-NL"/>
              </w:rPr>
              <w:t>+</w:t>
            </w:r>
            <w:r w:rsidRPr="00F261C9">
              <w:rPr>
                <w:sz w:val="18"/>
                <w:szCs w:val="18"/>
                <w:lang w:val="nl-NL"/>
              </w:rPr>
              <w:t>supraventri</w:t>
            </w:r>
            <w:r w:rsidR="00684ECC" w:rsidRPr="00F261C9">
              <w:rPr>
                <w:sz w:val="18"/>
                <w:szCs w:val="18"/>
                <w:lang w:val="nl-NL"/>
              </w:rPr>
              <w:t>-</w:t>
            </w:r>
            <w:r w:rsidRPr="00F261C9">
              <w:rPr>
                <w:sz w:val="18"/>
                <w:szCs w:val="18"/>
                <w:lang w:val="nl-NL"/>
              </w:rPr>
              <w:t xml:space="preserve">culaire tachycardie, </w:t>
            </w:r>
            <w:r w:rsidRPr="00F261C9">
              <w:rPr>
                <w:sz w:val="18"/>
                <w:szCs w:val="18"/>
                <w:vertAlign w:val="superscript"/>
                <w:lang w:val="nl-NL"/>
              </w:rPr>
              <w:t>+</w:t>
            </w:r>
            <w:r w:rsidRPr="00F261C9">
              <w:rPr>
                <w:sz w:val="18"/>
                <w:szCs w:val="18"/>
                <w:lang w:val="nl-NL"/>
              </w:rPr>
              <w:t xml:space="preserve">ventriculaire tachycardie, </w:t>
            </w:r>
            <w:r w:rsidRPr="00F261C9">
              <w:rPr>
                <w:sz w:val="18"/>
                <w:szCs w:val="18"/>
                <w:vertAlign w:val="superscript"/>
                <w:lang w:val="nl-NL"/>
              </w:rPr>
              <w:t>+</w:t>
            </w:r>
            <w:r w:rsidRPr="00F261C9">
              <w:rPr>
                <w:sz w:val="18"/>
                <w:szCs w:val="18"/>
                <w:lang w:val="nl-NL"/>
              </w:rPr>
              <w:t xml:space="preserve">angina, </w:t>
            </w:r>
            <w:r w:rsidRPr="00F261C9">
              <w:rPr>
                <w:sz w:val="18"/>
                <w:szCs w:val="18"/>
                <w:vertAlign w:val="superscript"/>
                <w:lang w:val="nl-NL"/>
              </w:rPr>
              <w:t>+</w:t>
            </w:r>
            <w:r w:rsidRPr="00F261C9">
              <w:rPr>
                <w:sz w:val="18"/>
                <w:szCs w:val="18"/>
                <w:lang w:val="nl-NL"/>
              </w:rPr>
              <w:t>myocardiale ischemie, bradycardie</w:t>
            </w:r>
          </w:p>
        </w:tc>
        <w:tc>
          <w:tcPr>
            <w:tcW w:w="1105" w:type="dxa"/>
          </w:tcPr>
          <w:p w14:paraId="22FB1410" w14:textId="0D30D0DB" w:rsidR="00E73182" w:rsidRPr="00F261C9" w:rsidRDefault="00AB2CF7" w:rsidP="00383EA0">
            <w:pPr>
              <w:rPr>
                <w:sz w:val="18"/>
                <w:szCs w:val="18"/>
                <w:lang w:val="nl-NL"/>
              </w:rPr>
            </w:pPr>
            <w:r w:rsidRPr="00F261C9">
              <w:rPr>
                <w:sz w:val="18"/>
                <w:szCs w:val="18"/>
                <w:lang w:val="nl-NL"/>
              </w:rPr>
              <w:t>E</w:t>
            </w:r>
            <w:r w:rsidR="0050176A" w:rsidRPr="00F261C9">
              <w:rPr>
                <w:sz w:val="18"/>
                <w:szCs w:val="18"/>
                <w:lang w:val="nl-NL"/>
              </w:rPr>
              <w:t xml:space="preserve">rnstige </w:t>
            </w:r>
            <w:r w:rsidR="00383EA0" w:rsidRPr="00F261C9">
              <w:rPr>
                <w:sz w:val="18"/>
                <w:szCs w:val="18"/>
                <w:lang w:val="nl-NL"/>
              </w:rPr>
              <w:t>hartaandoe</w:t>
            </w:r>
            <w:r w:rsidR="00DF6B65">
              <w:rPr>
                <w:sz w:val="18"/>
                <w:szCs w:val="18"/>
                <w:lang w:val="nl-NL"/>
              </w:rPr>
              <w:t>-</w:t>
            </w:r>
            <w:r w:rsidR="00383EA0" w:rsidRPr="00F261C9">
              <w:rPr>
                <w:sz w:val="18"/>
                <w:szCs w:val="18"/>
                <w:lang w:val="nl-NL"/>
              </w:rPr>
              <w:t>ningen</w:t>
            </w:r>
            <w:r w:rsidR="00AB7C2A">
              <w:rPr>
                <w:sz w:val="18"/>
                <w:szCs w:val="18"/>
                <w:vertAlign w:val="superscript"/>
                <w:lang w:val="nl-NL"/>
              </w:rPr>
              <w:t>5, 7</w:t>
            </w:r>
          </w:p>
        </w:tc>
        <w:tc>
          <w:tcPr>
            <w:tcW w:w="1276" w:type="dxa"/>
          </w:tcPr>
          <w:p w14:paraId="153D7904" w14:textId="05F9FA3D" w:rsidR="00E73182" w:rsidRPr="00F261C9" w:rsidRDefault="00AB2CF7" w:rsidP="007D6972">
            <w:pPr>
              <w:rPr>
                <w:sz w:val="18"/>
                <w:szCs w:val="18"/>
                <w:lang w:val="nl-NL"/>
              </w:rPr>
            </w:pPr>
            <w:r w:rsidRPr="00F261C9">
              <w:rPr>
                <w:sz w:val="18"/>
                <w:szCs w:val="18"/>
                <w:lang w:val="nl-NL"/>
              </w:rPr>
              <w:t>H</w:t>
            </w:r>
            <w:r w:rsidR="0050176A" w:rsidRPr="00F261C9">
              <w:rPr>
                <w:sz w:val="18"/>
                <w:szCs w:val="18"/>
                <w:lang w:val="nl-NL"/>
              </w:rPr>
              <w:t>artfalen</w:t>
            </w:r>
            <w:r w:rsidR="00AB7C2A">
              <w:rPr>
                <w:sz w:val="18"/>
                <w:szCs w:val="18"/>
                <w:vertAlign w:val="superscript"/>
                <w:lang w:val="nl-NL"/>
              </w:rPr>
              <w:t>5, 7</w:t>
            </w:r>
          </w:p>
        </w:tc>
        <w:tc>
          <w:tcPr>
            <w:tcW w:w="1417" w:type="dxa"/>
          </w:tcPr>
          <w:p w14:paraId="725841B4" w14:textId="77777777" w:rsidR="00E73182" w:rsidRPr="00F261C9" w:rsidRDefault="00E73182" w:rsidP="0050176A">
            <w:pPr>
              <w:rPr>
                <w:sz w:val="18"/>
                <w:szCs w:val="18"/>
                <w:lang w:val="nl-NL"/>
              </w:rPr>
            </w:pPr>
          </w:p>
        </w:tc>
      </w:tr>
      <w:tr w:rsidR="00E73182" w:rsidRPr="0081386B" w14:paraId="1632F4C1" w14:textId="77777777" w:rsidTr="00E26334">
        <w:tc>
          <w:tcPr>
            <w:tcW w:w="1384" w:type="dxa"/>
          </w:tcPr>
          <w:p w14:paraId="518BC925" w14:textId="619AC4F8" w:rsidR="00E73182" w:rsidRPr="00F261C9" w:rsidRDefault="00E73182" w:rsidP="00F92287">
            <w:pPr>
              <w:keepNext/>
              <w:keepLines/>
              <w:rPr>
                <w:b/>
                <w:sz w:val="18"/>
                <w:szCs w:val="18"/>
                <w:lang w:val="nl-NL"/>
              </w:rPr>
            </w:pPr>
            <w:r w:rsidRPr="00F261C9">
              <w:rPr>
                <w:b/>
                <w:sz w:val="18"/>
                <w:szCs w:val="18"/>
                <w:lang w:val="nl-NL"/>
              </w:rPr>
              <w:t>Bloedvat</w:t>
            </w:r>
            <w:r w:rsidR="00304BA4" w:rsidRPr="00F261C9">
              <w:rPr>
                <w:b/>
                <w:sz w:val="18"/>
                <w:szCs w:val="18"/>
                <w:lang w:val="nl-NL"/>
              </w:rPr>
              <w:t>-</w:t>
            </w:r>
            <w:r w:rsidRPr="00F261C9">
              <w:rPr>
                <w:b/>
                <w:sz w:val="18"/>
                <w:szCs w:val="18"/>
                <w:lang w:val="nl-NL"/>
              </w:rPr>
              <w:t>aandoeningen</w:t>
            </w:r>
          </w:p>
        </w:tc>
        <w:tc>
          <w:tcPr>
            <w:tcW w:w="1276" w:type="dxa"/>
          </w:tcPr>
          <w:p w14:paraId="7AB06482" w14:textId="77777777" w:rsidR="00E73182" w:rsidRPr="00F261C9" w:rsidRDefault="00E73182" w:rsidP="00F92287">
            <w:pPr>
              <w:keepNext/>
              <w:keepLines/>
              <w:rPr>
                <w:sz w:val="18"/>
                <w:szCs w:val="18"/>
                <w:lang w:val="nl-NL"/>
              </w:rPr>
            </w:pPr>
          </w:p>
        </w:tc>
        <w:tc>
          <w:tcPr>
            <w:tcW w:w="1559" w:type="dxa"/>
          </w:tcPr>
          <w:p w14:paraId="5C0CC7C9" w14:textId="77777777" w:rsidR="00E73182" w:rsidRPr="00F261C9" w:rsidRDefault="00AB2CF7" w:rsidP="00F92287">
            <w:pPr>
              <w:pStyle w:val="TextTi10"/>
              <w:keepNext/>
              <w:keepLines/>
              <w:rPr>
                <w:sz w:val="18"/>
                <w:szCs w:val="18"/>
                <w:lang w:val="nl-NL"/>
              </w:rPr>
            </w:pPr>
            <w:r w:rsidRPr="00F261C9">
              <w:rPr>
                <w:sz w:val="18"/>
                <w:szCs w:val="18"/>
                <w:lang w:val="nl-NL"/>
              </w:rPr>
              <w:t>H</w:t>
            </w:r>
            <w:r w:rsidR="00E73182" w:rsidRPr="00F261C9">
              <w:rPr>
                <w:sz w:val="18"/>
                <w:szCs w:val="18"/>
                <w:lang w:val="nl-NL"/>
              </w:rPr>
              <w:t>ypertensie, orthostatische hypotensie, hypotensie</w:t>
            </w:r>
            <w:r w:rsidR="00E73182" w:rsidRPr="00F261C9">
              <w:rPr>
                <w:sz w:val="18"/>
                <w:szCs w:val="18"/>
                <w:vertAlign w:val="superscript"/>
                <w:lang w:val="nl-NL"/>
              </w:rPr>
              <w:t xml:space="preserve"> </w:t>
            </w:r>
          </w:p>
        </w:tc>
        <w:tc>
          <w:tcPr>
            <w:tcW w:w="1305" w:type="dxa"/>
          </w:tcPr>
          <w:p w14:paraId="71594DE5" w14:textId="77777777" w:rsidR="00E73182" w:rsidRPr="00F261C9" w:rsidRDefault="00E73182" w:rsidP="00F92287">
            <w:pPr>
              <w:keepNext/>
              <w:keepLines/>
              <w:rPr>
                <w:sz w:val="18"/>
                <w:szCs w:val="18"/>
                <w:lang w:val="nl-NL"/>
              </w:rPr>
            </w:pPr>
          </w:p>
        </w:tc>
        <w:tc>
          <w:tcPr>
            <w:tcW w:w="1105" w:type="dxa"/>
          </w:tcPr>
          <w:p w14:paraId="0A0E4F45" w14:textId="77777777" w:rsidR="00E73182" w:rsidRPr="00F261C9" w:rsidRDefault="00E73182" w:rsidP="00F92287">
            <w:pPr>
              <w:keepNext/>
              <w:keepLines/>
              <w:rPr>
                <w:sz w:val="18"/>
                <w:szCs w:val="18"/>
                <w:lang w:val="nl-NL"/>
              </w:rPr>
            </w:pPr>
          </w:p>
        </w:tc>
        <w:tc>
          <w:tcPr>
            <w:tcW w:w="1276" w:type="dxa"/>
          </w:tcPr>
          <w:p w14:paraId="6203ADF5" w14:textId="77777777" w:rsidR="00E73182" w:rsidRPr="00F261C9" w:rsidRDefault="00AB2CF7" w:rsidP="00F92287">
            <w:pPr>
              <w:keepNext/>
              <w:keepLines/>
              <w:rPr>
                <w:sz w:val="18"/>
                <w:szCs w:val="18"/>
                <w:lang w:val="nl-NL"/>
              </w:rPr>
            </w:pPr>
            <w:r w:rsidRPr="00F261C9">
              <w:rPr>
                <w:sz w:val="18"/>
                <w:szCs w:val="18"/>
                <w:lang w:val="nl-NL"/>
              </w:rPr>
              <w:t>V</w:t>
            </w:r>
            <w:r w:rsidR="0050176A" w:rsidRPr="00F261C9">
              <w:rPr>
                <w:sz w:val="18"/>
                <w:szCs w:val="18"/>
                <w:lang w:val="nl-NL"/>
              </w:rPr>
              <w:t>asculitis (voornamelijk cutaan), leukocyto</w:t>
            </w:r>
            <w:r w:rsidR="00304BA4" w:rsidRPr="00F261C9">
              <w:rPr>
                <w:sz w:val="18"/>
                <w:szCs w:val="18"/>
                <w:lang w:val="nl-NL"/>
              </w:rPr>
              <w:t>-</w:t>
            </w:r>
            <w:r w:rsidR="0050176A" w:rsidRPr="00F261C9">
              <w:rPr>
                <w:sz w:val="18"/>
                <w:szCs w:val="18"/>
                <w:lang w:val="nl-NL"/>
              </w:rPr>
              <w:t>clastische vasculitis</w:t>
            </w:r>
          </w:p>
        </w:tc>
        <w:tc>
          <w:tcPr>
            <w:tcW w:w="1417" w:type="dxa"/>
          </w:tcPr>
          <w:p w14:paraId="42356A11" w14:textId="77777777" w:rsidR="00E73182" w:rsidRPr="00F261C9" w:rsidRDefault="00E73182" w:rsidP="00F92287">
            <w:pPr>
              <w:keepNext/>
              <w:keepLines/>
              <w:rPr>
                <w:sz w:val="18"/>
                <w:szCs w:val="18"/>
                <w:lang w:val="nl-NL"/>
              </w:rPr>
            </w:pPr>
          </w:p>
        </w:tc>
      </w:tr>
      <w:tr w:rsidR="00E73182" w:rsidRPr="00F261C9" w14:paraId="6DDDC772" w14:textId="77777777" w:rsidTr="00E26334">
        <w:tc>
          <w:tcPr>
            <w:tcW w:w="1384" w:type="dxa"/>
          </w:tcPr>
          <w:p w14:paraId="3BE45D24" w14:textId="45F8D105" w:rsidR="00E73182" w:rsidRPr="00F261C9" w:rsidRDefault="00E73182" w:rsidP="00643101">
            <w:pPr>
              <w:rPr>
                <w:b/>
                <w:sz w:val="18"/>
                <w:szCs w:val="18"/>
                <w:lang w:val="nl-NL"/>
              </w:rPr>
            </w:pPr>
            <w:r w:rsidRPr="00F261C9">
              <w:rPr>
                <w:b/>
                <w:sz w:val="18"/>
                <w:szCs w:val="18"/>
                <w:lang w:val="nl-NL"/>
              </w:rPr>
              <w:t>Ademhalings</w:t>
            </w:r>
            <w:r w:rsidR="00304BA4" w:rsidRPr="00F261C9">
              <w:rPr>
                <w:b/>
                <w:sz w:val="18"/>
                <w:szCs w:val="18"/>
                <w:lang w:val="nl-NL"/>
              </w:rPr>
              <w:t>-</w:t>
            </w:r>
            <w:r w:rsidRPr="00F261C9">
              <w:rPr>
                <w:b/>
                <w:sz w:val="18"/>
                <w:szCs w:val="18"/>
                <w:lang w:val="nl-NL"/>
              </w:rPr>
              <w:t>stelsel-, borstkas- en mediastinum</w:t>
            </w:r>
            <w:r w:rsidR="00304BA4" w:rsidRPr="00F261C9">
              <w:rPr>
                <w:b/>
                <w:sz w:val="18"/>
                <w:szCs w:val="18"/>
                <w:lang w:val="nl-NL"/>
              </w:rPr>
              <w:t>-</w:t>
            </w:r>
            <w:r w:rsidRPr="00F261C9">
              <w:rPr>
                <w:b/>
                <w:sz w:val="18"/>
                <w:szCs w:val="18"/>
                <w:lang w:val="nl-NL"/>
              </w:rPr>
              <w:t>aandoeningen</w:t>
            </w:r>
          </w:p>
        </w:tc>
        <w:tc>
          <w:tcPr>
            <w:tcW w:w="1276" w:type="dxa"/>
          </w:tcPr>
          <w:p w14:paraId="42D5FD6D" w14:textId="77777777" w:rsidR="00E73182" w:rsidRPr="00F261C9" w:rsidRDefault="00E73182" w:rsidP="00A44CFE">
            <w:pPr>
              <w:rPr>
                <w:sz w:val="18"/>
                <w:szCs w:val="18"/>
                <w:lang w:val="nl-NL"/>
              </w:rPr>
            </w:pPr>
          </w:p>
        </w:tc>
        <w:tc>
          <w:tcPr>
            <w:tcW w:w="1559" w:type="dxa"/>
          </w:tcPr>
          <w:p w14:paraId="26682627" w14:textId="62019D6C" w:rsidR="00E73182" w:rsidRPr="00F261C9" w:rsidRDefault="00AB2CF7" w:rsidP="00A44CFE">
            <w:pPr>
              <w:pStyle w:val="TextTi10"/>
              <w:keepNext/>
              <w:rPr>
                <w:sz w:val="18"/>
                <w:szCs w:val="18"/>
                <w:lang w:val="nl-NL"/>
              </w:rPr>
            </w:pPr>
            <w:r w:rsidRPr="00F261C9">
              <w:rPr>
                <w:sz w:val="18"/>
                <w:szCs w:val="18"/>
                <w:lang w:val="nl-NL"/>
              </w:rPr>
              <w:t>B</w:t>
            </w:r>
            <w:r w:rsidR="00E73182" w:rsidRPr="00F261C9">
              <w:rPr>
                <w:sz w:val="18"/>
                <w:szCs w:val="18"/>
                <w:lang w:val="nl-NL"/>
              </w:rPr>
              <w:t>ronchospasme</w:t>
            </w:r>
            <w:r w:rsidR="00AB7C2A">
              <w:rPr>
                <w:sz w:val="18"/>
                <w:szCs w:val="18"/>
                <w:vertAlign w:val="superscript"/>
                <w:lang w:val="nl-NL"/>
              </w:rPr>
              <w:t>5</w:t>
            </w:r>
            <w:r w:rsidR="00E73182" w:rsidRPr="00F261C9">
              <w:rPr>
                <w:sz w:val="18"/>
                <w:szCs w:val="18"/>
                <w:lang w:val="nl-NL"/>
              </w:rPr>
              <w:t>, respiratoire aandoening, pijn op de borst, dyspnoe, toegenomen hoest, rinitis</w:t>
            </w:r>
          </w:p>
        </w:tc>
        <w:tc>
          <w:tcPr>
            <w:tcW w:w="1305" w:type="dxa"/>
          </w:tcPr>
          <w:p w14:paraId="048C5AB2" w14:textId="77777777" w:rsidR="00E73182" w:rsidRPr="00F261C9" w:rsidRDefault="00AB2CF7" w:rsidP="00A44CFE">
            <w:pPr>
              <w:rPr>
                <w:sz w:val="18"/>
                <w:szCs w:val="18"/>
                <w:lang w:val="nl-NL"/>
              </w:rPr>
            </w:pPr>
            <w:r w:rsidRPr="00F261C9">
              <w:rPr>
                <w:sz w:val="18"/>
                <w:szCs w:val="18"/>
                <w:lang w:val="nl-NL"/>
              </w:rPr>
              <w:t>A</w:t>
            </w:r>
            <w:r w:rsidR="00E73182" w:rsidRPr="00F261C9">
              <w:rPr>
                <w:sz w:val="18"/>
                <w:szCs w:val="18"/>
                <w:lang w:val="nl-NL"/>
              </w:rPr>
              <w:t>stma, bronchiolitis obliterans, long aandoening, hypoxie</w:t>
            </w:r>
          </w:p>
        </w:tc>
        <w:tc>
          <w:tcPr>
            <w:tcW w:w="1105" w:type="dxa"/>
          </w:tcPr>
          <w:p w14:paraId="17801ECE" w14:textId="730118F7" w:rsidR="00E73182" w:rsidRPr="00F261C9" w:rsidRDefault="00AB2CF7" w:rsidP="00A44CFE">
            <w:pPr>
              <w:rPr>
                <w:sz w:val="18"/>
                <w:szCs w:val="18"/>
                <w:lang w:val="nl-NL"/>
              </w:rPr>
            </w:pPr>
            <w:r w:rsidRPr="00F261C9">
              <w:rPr>
                <w:sz w:val="18"/>
                <w:szCs w:val="18"/>
                <w:lang w:val="nl-NL"/>
              </w:rPr>
              <w:t>I</w:t>
            </w:r>
            <w:r w:rsidR="0050176A" w:rsidRPr="00F261C9">
              <w:rPr>
                <w:sz w:val="18"/>
                <w:szCs w:val="18"/>
                <w:lang w:val="nl-NL"/>
              </w:rPr>
              <w:t>nterstitiële longziekte</w:t>
            </w:r>
            <w:r w:rsidR="00AB7C2A">
              <w:rPr>
                <w:snapToGrid w:val="0"/>
                <w:sz w:val="18"/>
                <w:szCs w:val="18"/>
                <w:vertAlign w:val="superscript"/>
                <w:lang w:val="nl-NL"/>
              </w:rPr>
              <w:t>8</w:t>
            </w:r>
          </w:p>
        </w:tc>
        <w:tc>
          <w:tcPr>
            <w:tcW w:w="1276" w:type="dxa"/>
          </w:tcPr>
          <w:p w14:paraId="292A8AE5" w14:textId="0C27A8AE" w:rsidR="0050176A" w:rsidRPr="00F261C9" w:rsidRDefault="00AB2CF7" w:rsidP="0050176A">
            <w:pPr>
              <w:rPr>
                <w:sz w:val="18"/>
                <w:szCs w:val="18"/>
                <w:vertAlign w:val="superscript"/>
                <w:lang w:val="nl-NL"/>
              </w:rPr>
            </w:pPr>
            <w:r w:rsidRPr="00F261C9">
              <w:rPr>
                <w:sz w:val="18"/>
                <w:szCs w:val="18"/>
                <w:lang w:val="nl-NL"/>
              </w:rPr>
              <w:t>R</w:t>
            </w:r>
            <w:r w:rsidR="0050176A" w:rsidRPr="00F261C9">
              <w:rPr>
                <w:sz w:val="18"/>
                <w:szCs w:val="18"/>
                <w:lang w:val="nl-NL"/>
              </w:rPr>
              <w:t>espiratoir falen</w:t>
            </w:r>
            <w:r w:rsidR="00AB7C2A">
              <w:rPr>
                <w:sz w:val="18"/>
                <w:szCs w:val="18"/>
                <w:vertAlign w:val="superscript"/>
                <w:lang w:val="nl-NL"/>
              </w:rPr>
              <w:t>5</w:t>
            </w:r>
          </w:p>
          <w:p w14:paraId="601F46A9" w14:textId="77777777" w:rsidR="00E73182" w:rsidRPr="00F261C9" w:rsidRDefault="00E73182" w:rsidP="00A44CFE">
            <w:pPr>
              <w:rPr>
                <w:sz w:val="18"/>
                <w:szCs w:val="18"/>
                <w:lang w:val="nl-NL"/>
              </w:rPr>
            </w:pPr>
          </w:p>
        </w:tc>
        <w:tc>
          <w:tcPr>
            <w:tcW w:w="1417" w:type="dxa"/>
          </w:tcPr>
          <w:p w14:paraId="2AE6A893" w14:textId="5B6540F0" w:rsidR="00E73182" w:rsidRPr="00F261C9" w:rsidRDefault="00AB2CF7" w:rsidP="00231FA7">
            <w:pPr>
              <w:rPr>
                <w:sz w:val="18"/>
                <w:szCs w:val="18"/>
                <w:lang w:val="nl-NL"/>
              </w:rPr>
            </w:pPr>
            <w:r w:rsidRPr="00F261C9">
              <w:rPr>
                <w:sz w:val="18"/>
                <w:szCs w:val="18"/>
                <w:lang w:val="nl-NL"/>
              </w:rPr>
              <w:t>L</w:t>
            </w:r>
            <w:r w:rsidR="00DF314D" w:rsidRPr="00F261C9">
              <w:rPr>
                <w:sz w:val="18"/>
                <w:szCs w:val="18"/>
                <w:lang w:val="nl-NL"/>
              </w:rPr>
              <w:t>ong</w:t>
            </w:r>
            <w:r w:rsidR="00E73182" w:rsidRPr="00F261C9">
              <w:rPr>
                <w:sz w:val="18"/>
                <w:szCs w:val="18"/>
                <w:lang w:val="nl-NL"/>
              </w:rPr>
              <w:t>infiltraten</w:t>
            </w:r>
          </w:p>
        </w:tc>
      </w:tr>
      <w:tr w:rsidR="00E73182" w:rsidRPr="00F261C9" w14:paraId="220D5A8D" w14:textId="77777777" w:rsidTr="00E26334">
        <w:tc>
          <w:tcPr>
            <w:tcW w:w="1384" w:type="dxa"/>
          </w:tcPr>
          <w:p w14:paraId="70395B85" w14:textId="77777777" w:rsidR="00E73182" w:rsidRPr="00F261C9" w:rsidRDefault="00E73182" w:rsidP="00A44CFE">
            <w:pPr>
              <w:rPr>
                <w:b/>
                <w:sz w:val="18"/>
                <w:szCs w:val="18"/>
                <w:lang w:val="nl-NL"/>
              </w:rPr>
            </w:pPr>
            <w:r w:rsidRPr="00F261C9">
              <w:rPr>
                <w:b/>
                <w:sz w:val="18"/>
                <w:szCs w:val="18"/>
                <w:lang w:val="nl-NL"/>
              </w:rPr>
              <w:t>Maagdarm</w:t>
            </w:r>
            <w:r w:rsidR="00304BA4" w:rsidRPr="00F261C9">
              <w:rPr>
                <w:b/>
                <w:sz w:val="18"/>
                <w:szCs w:val="18"/>
                <w:lang w:val="nl-NL"/>
              </w:rPr>
              <w:t>-</w:t>
            </w:r>
            <w:r w:rsidRPr="00F261C9">
              <w:rPr>
                <w:b/>
                <w:sz w:val="18"/>
                <w:szCs w:val="18"/>
                <w:lang w:val="nl-NL"/>
              </w:rPr>
              <w:t>stelsel</w:t>
            </w:r>
            <w:r w:rsidRPr="00F261C9">
              <w:rPr>
                <w:b/>
                <w:sz w:val="18"/>
                <w:szCs w:val="18"/>
                <w:lang w:val="nl-NL"/>
              </w:rPr>
              <w:softHyphen/>
              <w:t>aandoeningen</w:t>
            </w:r>
          </w:p>
        </w:tc>
        <w:tc>
          <w:tcPr>
            <w:tcW w:w="1276" w:type="dxa"/>
          </w:tcPr>
          <w:p w14:paraId="6378E7F0" w14:textId="77777777" w:rsidR="00E73182" w:rsidRPr="00F261C9" w:rsidRDefault="00AB2CF7" w:rsidP="00A44CFE">
            <w:pPr>
              <w:pStyle w:val="TextTi10"/>
              <w:keepNext/>
              <w:rPr>
                <w:sz w:val="18"/>
                <w:szCs w:val="18"/>
                <w:lang w:val="nl-NL"/>
              </w:rPr>
            </w:pPr>
            <w:r w:rsidRPr="00F261C9">
              <w:rPr>
                <w:sz w:val="18"/>
                <w:szCs w:val="18"/>
                <w:lang w:val="nl-NL"/>
              </w:rPr>
              <w:t>M</w:t>
            </w:r>
            <w:r w:rsidR="00E73182" w:rsidRPr="00F261C9">
              <w:rPr>
                <w:sz w:val="18"/>
                <w:szCs w:val="18"/>
                <w:lang w:val="nl-NL"/>
              </w:rPr>
              <w:t>isselijkheid</w:t>
            </w:r>
            <w:r w:rsidR="00E73182" w:rsidRPr="00F261C9">
              <w:rPr>
                <w:sz w:val="18"/>
                <w:szCs w:val="18"/>
                <w:vertAlign w:val="superscript"/>
                <w:lang w:val="nl-NL"/>
              </w:rPr>
              <w:t xml:space="preserve"> </w:t>
            </w:r>
          </w:p>
        </w:tc>
        <w:tc>
          <w:tcPr>
            <w:tcW w:w="1559" w:type="dxa"/>
          </w:tcPr>
          <w:p w14:paraId="3066CE4F" w14:textId="77777777" w:rsidR="00E73182" w:rsidRPr="00F261C9" w:rsidRDefault="00AB2CF7" w:rsidP="00A44CFE">
            <w:pPr>
              <w:pStyle w:val="TextTi10"/>
              <w:keepNext/>
              <w:rPr>
                <w:sz w:val="18"/>
                <w:szCs w:val="18"/>
                <w:lang w:val="nl-NL"/>
              </w:rPr>
            </w:pPr>
            <w:r w:rsidRPr="00F261C9">
              <w:rPr>
                <w:sz w:val="18"/>
                <w:szCs w:val="18"/>
                <w:lang w:val="nl-NL"/>
              </w:rPr>
              <w:t>B</w:t>
            </w:r>
            <w:r w:rsidR="00E73182" w:rsidRPr="00F261C9">
              <w:rPr>
                <w:sz w:val="18"/>
                <w:szCs w:val="18"/>
                <w:lang w:val="nl-NL"/>
              </w:rPr>
              <w:t>raken, diarree, buikpijn, dysfagie, stomatitis, obstipatie, dyspepsie, anorexia, keelirritatie</w:t>
            </w:r>
          </w:p>
        </w:tc>
        <w:tc>
          <w:tcPr>
            <w:tcW w:w="1305" w:type="dxa"/>
          </w:tcPr>
          <w:p w14:paraId="73058AA8" w14:textId="77777777" w:rsidR="00E73182" w:rsidRPr="00F261C9" w:rsidRDefault="00AB2CF7" w:rsidP="00A44CFE">
            <w:pPr>
              <w:rPr>
                <w:sz w:val="18"/>
                <w:szCs w:val="18"/>
                <w:lang w:val="nl-NL"/>
              </w:rPr>
            </w:pPr>
            <w:r w:rsidRPr="00F261C9">
              <w:rPr>
                <w:sz w:val="18"/>
                <w:szCs w:val="18"/>
                <w:lang w:val="nl-NL"/>
              </w:rPr>
              <w:t>O</w:t>
            </w:r>
            <w:r w:rsidR="00E73182" w:rsidRPr="00F261C9">
              <w:rPr>
                <w:sz w:val="18"/>
                <w:szCs w:val="18"/>
                <w:lang w:val="nl-NL"/>
              </w:rPr>
              <w:t>pgezette buik</w:t>
            </w:r>
          </w:p>
        </w:tc>
        <w:tc>
          <w:tcPr>
            <w:tcW w:w="1105" w:type="dxa"/>
          </w:tcPr>
          <w:p w14:paraId="36A546B1" w14:textId="77777777" w:rsidR="00E73182" w:rsidRPr="00F261C9" w:rsidRDefault="00E73182" w:rsidP="00A44CFE">
            <w:pPr>
              <w:rPr>
                <w:sz w:val="18"/>
                <w:szCs w:val="18"/>
                <w:lang w:val="nl-NL"/>
              </w:rPr>
            </w:pPr>
          </w:p>
        </w:tc>
        <w:tc>
          <w:tcPr>
            <w:tcW w:w="1276" w:type="dxa"/>
          </w:tcPr>
          <w:p w14:paraId="7D95D149" w14:textId="687ED2E1" w:rsidR="00E73182" w:rsidRPr="00F261C9" w:rsidRDefault="00AB2CF7" w:rsidP="00A44CFE">
            <w:pPr>
              <w:rPr>
                <w:sz w:val="18"/>
                <w:szCs w:val="18"/>
                <w:lang w:val="nl-NL"/>
              </w:rPr>
            </w:pPr>
            <w:r w:rsidRPr="00F261C9">
              <w:rPr>
                <w:sz w:val="18"/>
                <w:szCs w:val="18"/>
                <w:lang w:val="nl-NL"/>
              </w:rPr>
              <w:t>G</w:t>
            </w:r>
            <w:r w:rsidR="0050176A" w:rsidRPr="00F261C9">
              <w:rPr>
                <w:sz w:val="18"/>
                <w:szCs w:val="18"/>
                <w:lang w:val="nl-NL"/>
              </w:rPr>
              <w:t>astro-intestinale perforatie</w:t>
            </w:r>
            <w:r w:rsidR="00AB7C2A">
              <w:rPr>
                <w:sz w:val="18"/>
                <w:szCs w:val="18"/>
                <w:vertAlign w:val="superscript"/>
                <w:lang w:val="nl-NL"/>
              </w:rPr>
              <w:t>8</w:t>
            </w:r>
          </w:p>
        </w:tc>
        <w:tc>
          <w:tcPr>
            <w:tcW w:w="1417" w:type="dxa"/>
          </w:tcPr>
          <w:p w14:paraId="778AC751" w14:textId="77777777" w:rsidR="00E73182" w:rsidRPr="00F261C9" w:rsidRDefault="00E73182" w:rsidP="00A44CFE">
            <w:pPr>
              <w:rPr>
                <w:sz w:val="18"/>
                <w:szCs w:val="18"/>
                <w:lang w:val="nl-NL"/>
              </w:rPr>
            </w:pPr>
          </w:p>
        </w:tc>
      </w:tr>
      <w:tr w:rsidR="00E73182" w:rsidRPr="0081386B" w14:paraId="7D69D098" w14:textId="77777777" w:rsidTr="00E26334">
        <w:tc>
          <w:tcPr>
            <w:tcW w:w="1384" w:type="dxa"/>
          </w:tcPr>
          <w:p w14:paraId="75578AE4" w14:textId="05C62916" w:rsidR="00E73182" w:rsidRPr="00F261C9" w:rsidRDefault="00E73182">
            <w:pPr>
              <w:pStyle w:val="TextTi10"/>
              <w:rPr>
                <w:b/>
                <w:sz w:val="18"/>
                <w:szCs w:val="18"/>
                <w:lang w:val="nl-NL"/>
              </w:rPr>
            </w:pPr>
            <w:r w:rsidRPr="00F261C9">
              <w:rPr>
                <w:b/>
                <w:sz w:val="18"/>
                <w:szCs w:val="18"/>
                <w:lang w:val="nl-NL"/>
              </w:rPr>
              <w:t>Huid- en onderhuid</w:t>
            </w:r>
            <w:r w:rsidR="00304BA4" w:rsidRPr="00F261C9">
              <w:rPr>
                <w:b/>
                <w:sz w:val="18"/>
                <w:szCs w:val="18"/>
                <w:lang w:val="nl-NL"/>
              </w:rPr>
              <w:t>-</w:t>
            </w:r>
            <w:r w:rsidRPr="00F261C9">
              <w:rPr>
                <w:b/>
                <w:sz w:val="18"/>
                <w:szCs w:val="18"/>
                <w:lang w:val="nl-NL"/>
              </w:rPr>
              <w:t>aandoeningen</w:t>
            </w:r>
          </w:p>
        </w:tc>
        <w:tc>
          <w:tcPr>
            <w:tcW w:w="1276" w:type="dxa"/>
          </w:tcPr>
          <w:p w14:paraId="3A784B75" w14:textId="77777777" w:rsidR="00E73182" w:rsidRPr="00F261C9" w:rsidRDefault="00AB2CF7">
            <w:pPr>
              <w:pStyle w:val="TextTi10"/>
              <w:rPr>
                <w:sz w:val="18"/>
                <w:szCs w:val="18"/>
                <w:lang w:val="nl-NL"/>
              </w:rPr>
            </w:pPr>
            <w:r w:rsidRPr="00F261C9">
              <w:rPr>
                <w:sz w:val="18"/>
                <w:szCs w:val="18"/>
                <w:lang w:val="nl-NL"/>
              </w:rPr>
              <w:t>P</w:t>
            </w:r>
            <w:r w:rsidR="00E73182" w:rsidRPr="00F261C9">
              <w:rPr>
                <w:sz w:val="18"/>
                <w:szCs w:val="18"/>
                <w:lang w:val="nl-NL"/>
              </w:rPr>
              <w:t>rurit</w:t>
            </w:r>
            <w:r w:rsidR="00EE076A" w:rsidRPr="00F261C9">
              <w:rPr>
                <w:sz w:val="18"/>
                <w:szCs w:val="18"/>
                <w:lang w:val="nl-NL"/>
              </w:rPr>
              <w:t>u</w:t>
            </w:r>
            <w:r w:rsidR="00E73182" w:rsidRPr="00F261C9">
              <w:rPr>
                <w:sz w:val="18"/>
                <w:szCs w:val="18"/>
                <w:lang w:val="nl-NL"/>
              </w:rPr>
              <w:t xml:space="preserve">s, uitslag, </w:t>
            </w:r>
            <w:r w:rsidR="00E73182" w:rsidRPr="00F261C9">
              <w:rPr>
                <w:sz w:val="18"/>
                <w:szCs w:val="18"/>
                <w:vertAlign w:val="superscript"/>
                <w:lang w:val="nl-NL"/>
              </w:rPr>
              <w:t>+</w:t>
            </w:r>
            <w:r w:rsidR="00E73182" w:rsidRPr="00F261C9">
              <w:rPr>
                <w:sz w:val="18"/>
                <w:szCs w:val="18"/>
                <w:lang w:val="nl-NL"/>
              </w:rPr>
              <w:t>alopecia</w:t>
            </w:r>
          </w:p>
        </w:tc>
        <w:tc>
          <w:tcPr>
            <w:tcW w:w="1559" w:type="dxa"/>
          </w:tcPr>
          <w:p w14:paraId="33F3A072" w14:textId="77777777" w:rsidR="00E73182" w:rsidRPr="00F261C9" w:rsidRDefault="00AB2CF7">
            <w:pPr>
              <w:pStyle w:val="TextTi10"/>
              <w:rPr>
                <w:sz w:val="18"/>
                <w:szCs w:val="18"/>
                <w:lang w:val="nl-NL"/>
              </w:rPr>
            </w:pPr>
            <w:r w:rsidRPr="00F261C9">
              <w:rPr>
                <w:sz w:val="18"/>
                <w:szCs w:val="18"/>
                <w:lang w:val="nl-NL"/>
              </w:rPr>
              <w:t>U</w:t>
            </w:r>
            <w:r w:rsidR="00E73182" w:rsidRPr="00F261C9">
              <w:rPr>
                <w:sz w:val="18"/>
                <w:szCs w:val="18"/>
                <w:lang w:val="nl-NL"/>
              </w:rPr>
              <w:t xml:space="preserve">rticaria, zweten, nachtelijk zweten, </w:t>
            </w:r>
            <w:r w:rsidR="00E73182" w:rsidRPr="00F261C9">
              <w:rPr>
                <w:sz w:val="18"/>
                <w:szCs w:val="18"/>
                <w:vertAlign w:val="superscript"/>
                <w:lang w:val="nl-NL"/>
              </w:rPr>
              <w:t>+</w:t>
            </w:r>
            <w:r w:rsidR="00E73182" w:rsidRPr="00F261C9">
              <w:rPr>
                <w:sz w:val="18"/>
                <w:szCs w:val="18"/>
                <w:lang w:val="nl-NL"/>
              </w:rPr>
              <w:t>huidafwijking</w:t>
            </w:r>
          </w:p>
        </w:tc>
        <w:tc>
          <w:tcPr>
            <w:tcW w:w="1305" w:type="dxa"/>
          </w:tcPr>
          <w:p w14:paraId="245F0032" w14:textId="77777777" w:rsidR="00E73182" w:rsidRPr="00F261C9" w:rsidRDefault="00E73182">
            <w:pPr>
              <w:rPr>
                <w:sz w:val="18"/>
                <w:szCs w:val="18"/>
                <w:lang w:val="nl-NL"/>
              </w:rPr>
            </w:pPr>
          </w:p>
        </w:tc>
        <w:tc>
          <w:tcPr>
            <w:tcW w:w="1105" w:type="dxa"/>
          </w:tcPr>
          <w:p w14:paraId="6B973C47" w14:textId="77777777" w:rsidR="00E73182" w:rsidRPr="00F261C9" w:rsidRDefault="00E73182">
            <w:pPr>
              <w:rPr>
                <w:sz w:val="18"/>
                <w:szCs w:val="18"/>
                <w:lang w:val="nl-NL"/>
              </w:rPr>
            </w:pPr>
          </w:p>
        </w:tc>
        <w:tc>
          <w:tcPr>
            <w:tcW w:w="1276" w:type="dxa"/>
          </w:tcPr>
          <w:p w14:paraId="23F05FE3" w14:textId="646D005D" w:rsidR="00E73182" w:rsidRPr="00F261C9" w:rsidRDefault="00AB2CF7">
            <w:pPr>
              <w:rPr>
                <w:sz w:val="18"/>
                <w:szCs w:val="18"/>
                <w:lang w:val="nl-NL"/>
              </w:rPr>
            </w:pPr>
            <w:r w:rsidRPr="00F261C9">
              <w:rPr>
                <w:sz w:val="18"/>
                <w:szCs w:val="18"/>
                <w:lang w:val="nl-NL"/>
              </w:rPr>
              <w:t>E</w:t>
            </w:r>
            <w:r w:rsidR="0050176A" w:rsidRPr="00F261C9">
              <w:rPr>
                <w:sz w:val="18"/>
                <w:szCs w:val="18"/>
                <w:lang w:val="nl-NL"/>
              </w:rPr>
              <w:t>rnstige bulleuze huidreacties,</w:t>
            </w:r>
            <w:r w:rsidR="002F1EF7" w:rsidRPr="00F261C9">
              <w:rPr>
                <w:sz w:val="18"/>
                <w:szCs w:val="18"/>
                <w:lang w:val="nl-NL"/>
              </w:rPr>
              <w:t xml:space="preserve"> </w:t>
            </w:r>
            <w:r w:rsidR="006F480D" w:rsidRPr="00F261C9">
              <w:rPr>
                <w:sz w:val="18"/>
                <w:szCs w:val="18"/>
                <w:lang w:val="nl-NL"/>
              </w:rPr>
              <w:t>s</w:t>
            </w:r>
            <w:r w:rsidR="002F1EF7" w:rsidRPr="00F261C9">
              <w:rPr>
                <w:sz w:val="18"/>
                <w:szCs w:val="18"/>
                <w:lang w:val="nl-NL"/>
              </w:rPr>
              <w:t>tevens-</w:t>
            </w:r>
            <w:r w:rsidR="006F480D" w:rsidRPr="00F261C9">
              <w:rPr>
                <w:sz w:val="18"/>
                <w:szCs w:val="18"/>
                <w:lang w:val="nl-NL"/>
              </w:rPr>
              <w:t>j</w:t>
            </w:r>
            <w:r w:rsidR="002F1EF7" w:rsidRPr="00F261C9">
              <w:rPr>
                <w:sz w:val="18"/>
                <w:szCs w:val="18"/>
                <w:lang w:val="nl-NL"/>
              </w:rPr>
              <w:t>ohnson-syndroom,</w:t>
            </w:r>
            <w:r w:rsidR="0050176A" w:rsidRPr="00F261C9">
              <w:rPr>
                <w:sz w:val="18"/>
                <w:szCs w:val="18"/>
                <w:lang w:val="nl-NL"/>
              </w:rPr>
              <w:t xml:space="preserve"> toxisch</w:t>
            </w:r>
            <w:r w:rsidR="00A44C3B" w:rsidRPr="00F261C9">
              <w:rPr>
                <w:sz w:val="18"/>
                <w:szCs w:val="18"/>
                <w:lang w:val="nl-NL"/>
              </w:rPr>
              <w:t>e</w:t>
            </w:r>
            <w:r w:rsidR="0050176A" w:rsidRPr="00F261C9">
              <w:rPr>
                <w:sz w:val="18"/>
                <w:szCs w:val="18"/>
                <w:lang w:val="nl-NL"/>
              </w:rPr>
              <w:t xml:space="preserve"> epidermale necrolyse</w:t>
            </w:r>
            <w:r w:rsidR="005131C6" w:rsidRPr="00F261C9">
              <w:rPr>
                <w:sz w:val="18"/>
                <w:szCs w:val="18"/>
                <w:lang w:val="nl-NL"/>
              </w:rPr>
              <w:t xml:space="preserve"> (Lyell-syndroom)</w:t>
            </w:r>
            <w:r w:rsidR="00AB7C2A">
              <w:rPr>
                <w:sz w:val="18"/>
                <w:szCs w:val="18"/>
                <w:vertAlign w:val="superscript"/>
                <w:lang w:val="nl-NL"/>
              </w:rPr>
              <w:t>8</w:t>
            </w:r>
          </w:p>
        </w:tc>
        <w:tc>
          <w:tcPr>
            <w:tcW w:w="1417" w:type="dxa"/>
          </w:tcPr>
          <w:p w14:paraId="579B571D" w14:textId="77777777" w:rsidR="00E73182" w:rsidRPr="00F261C9" w:rsidRDefault="00E73182">
            <w:pPr>
              <w:rPr>
                <w:sz w:val="18"/>
                <w:szCs w:val="18"/>
                <w:lang w:val="nl-NL"/>
              </w:rPr>
            </w:pPr>
          </w:p>
        </w:tc>
      </w:tr>
      <w:tr w:rsidR="00E73182" w:rsidRPr="0081386B" w14:paraId="087A1B0C" w14:textId="77777777" w:rsidTr="00E26334">
        <w:tc>
          <w:tcPr>
            <w:tcW w:w="1384" w:type="dxa"/>
          </w:tcPr>
          <w:p w14:paraId="5F7447FC" w14:textId="09BE4E2C" w:rsidR="00E73182" w:rsidRPr="00F261C9" w:rsidRDefault="00E73182" w:rsidP="00330EB2">
            <w:pPr>
              <w:rPr>
                <w:sz w:val="18"/>
                <w:szCs w:val="18"/>
                <w:lang w:val="nl-NL"/>
              </w:rPr>
            </w:pPr>
            <w:r w:rsidRPr="00F261C9">
              <w:rPr>
                <w:b/>
                <w:sz w:val="18"/>
                <w:szCs w:val="18"/>
                <w:lang w:val="nl-NL"/>
              </w:rPr>
              <w:t>Skeletspier</w:t>
            </w:r>
            <w:r w:rsidR="00304BA4" w:rsidRPr="00F261C9">
              <w:rPr>
                <w:b/>
                <w:sz w:val="18"/>
                <w:szCs w:val="18"/>
                <w:lang w:val="nl-NL"/>
              </w:rPr>
              <w:t>-</w:t>
            </w:r>
            <w:r w:rsidRPr="00F261C9">
              <w:rPr>
                <w:b/>
                <w:sz w:val="18"/>
                <w:szCs w:val="18"/>
                <w:lang w:val="nl-NL"/>
              </w:rPr>
              <w:t>stelsel-</w:t>
            </w:r>
            <w:r w:rsidR="00231FA7" w:rsidRPr="00F261C9">
              <w:rPr>
                <w:b/>
                <w:sz w:val="18"/>
                <w:szCs w:val="18"/>
                <w:lang w:val="nl-NL"/>
              </w:rPr>
              <w:t xml:space="preserve"> en</w:t>
            </w:r>
            <w:r w:rsidRPr="00F261C9">
              <w:rPr>
                <w:b/>
                <w:sz w:val="18"/>
                <w:szCs w:val="18"/>
                <w:lang w:val="nl-NL"/>
              </w:rPr>
              <w:t xml:space="preserve"> bindweefsel</w:t>
            </w:r>
            <w:r w:rsidR="00304BA4" w:rsidRPr="00F261C9">
              <w:rPr>
                <w:b/>
                <w:sz w:val="18"/>
                <w:szCs w:val="18"/>
                <w:lang w:val="nl-NL"/>
              </w:rPr>
              <w:t>-</w:t>
            </w:r>
            <w:r w:rsidRPr="00F261C9">
              <w:rPr>
                <w:b/>
                <w:sz w:val="18"/>
                <w:szCs w:val="18"/>
                <w:lang w:val="nl-NL"/>
              </w:rPr>
              <w:t>aandoeningen</w:t>
            </w:r>
          </w:p>
        </w:tc>
        <w:tc>
          <w:tcPr>
            <w:tcW w:w="1276" w:type="dxa"/>
          </w:tcPr>
          <w:p w14:paraId="0AFA76A0" w14:textId="77777777" w:rsidR="00E73182" w:rsidRPr="00F261C9" w:rsidRDefault="00E73182" w:rsidP="00330EB2">
            <w:pPr>
              <w:rPr>
                <w:sz w:val="18"/>
                <w:szCs w:val="18"/>
                <w:lang w:val="nl-NL"/>
              </w:rPr>
            </w:pPr>
          </w:p>
        </w:tc>
        <w:tc>
          <w:tcPr>
            <w:tcW w:w="1559" w:type="dxa"/>
          </w:tcPr>
          <w:p w14:paraId="45A59711" w14:textId="643F4BF5" w:rsidR="00E73182" w:rsidRPr="00F261C9" w:rsidRDefault="00AB2CF7" w:rsidP="005351F2">
            <w:pPr>
              <w:pStyle w:val="TextTi10"/>
              <w:rPr>
                <w:sz w:val="18"/>
                <w:szCs w:val="18"/>
                <w:lang w:val="nl-NL"/>
              </w:rPr>
            </w:pPr>
            <w:r w:rsidRPr="00F261C9">
              <w:rPr>
                <w:sz w:val="18"/>
                <w:szCs w:val="18"/>
                <w:lang w:val="nl-NL"/>
              </w:rPr>
              <w:t>H</w:t>
            </w:r>
            <w:r w:rsidR="00E73182" w:rsidRPr="00F261C9">
              <w:rPr>
                <w:sz w:val="18"/>
                <w:szCs w:val="18"/>
                <w:lang w:val="nl-NL"/>
              </w:rPr>
              <w:t>ypertonie, myalgie, artralgie, rugpijn, nekpijn, pijn</w:t>
            </w:r>
          </w:p>
        </w:tc>
        <w:tc>
          <w:tcPr>
            <w:tcW w:w="1305" w:type="dxa"/>
          </w:tcPr>
          <w:p w14:paraId="7CA130D4" w14:textId="77777777" w:rsidR="00E73182" w:rsidRPr="00F261C9" w:rsidRDefault="00E73182" w:rsidP="00330EB2">
            <w:pPr>
              <w:rPr>
                <w:b/>
                <w:sz w:val="18"/>
                <w:szCs w:val="18"/>
                <w:lang w:val="nl-NL"/>
              </w:rPr>
            </w:pPr>
          </w:p>
        </w:tc>
        <w:tc>
          <w:tcPr>
            <w:tcW w:w="1105" w:type="dxa"/>
          </w:tcPr>
          <w:p w14:paraId="4EDB240F" w14:textId="77777777" w:rsidR="00E73182" w:rsidRPr="00F261C9" w:rsidRDefault="00E73182" w:rsidP="00330EB2">
            <w:pPr>
              <w:rPr>
                <w:b/>
                <w:sz w:val="18"/>
                <w:szCs w:val="18"/>
                <w:lang w:val="nl-NL"/>
              </w:rPr>
            </w:pPr>
          </w:p>
        </w:tc>
        <w:tc>
          <w:tcPr>
            <w:tcW w:w="1276" w:type="dxa"/>
          </w:tcPr>
          <w:p w14:paraId="480334C8" w14:textId="77777777" w:rsidR="00E73182" w:rsidRPr="00F261C9" w:rsidRDefault="00E73182" w:rsidP="00330EB2">
            <w:pPr>
              <w:rPr>
                <w:b/>
                <w:sz w:val="18"/>
                <w:szCs w:val="18"/>
                <w:lang w:val="nl-NL"/>
              </w:rPr>
            </w:pPr>
          </w:p>
        </w:tc>
        <w:tc>
          <w:tcPr>
            <w:tcW w:w="1417" w:type="dxa"/>
          </w:tcPr>
          <w:p w14:paraId="3E0CB49F" w14:textId="77777777" w:rsidR="00E73182" w:rsidRPr="00F261C9" w:rsidRDefault="00E73182" w:rsidP="00330EB2">
            <w:pPr>
              <w:rPr>
                <w:b/>
                <w:sz w:val="18"/>
                <w:szCs w:val="18"/>
                <w:lang w:val="nl-NL"/>
              </w:rPr>
            </w:pPr>
          </w:p>
        </w:tc>
      </w:tr>
      <w:tr w:rsidR="00E73182" w:rsidRPr="00F261C9" w14:paraId="03ECE0CE" w14:textId="77777777" w:rsidTr="00E26334">
        <w:tc>
          <w:tcPr>
            <w:tcW w:w="1384" w:type="dxa"/>
          </w:tcPr>
          <w:p w14:paraId="4F6C4252" w14:textId="1E22E3B9" w:rsidR="00E73182" w:rsidRPr="00F261C9" w:rsidRDefault="00E73182" w:rsidP="00330EB2">
            <w:pPr>
              <w:keepNext/>
              <w:keepLines/>
              <w:rPr>
                <w:b/>
                <w:sz w:val="18"/>
                <w:szCs w:val="18"/>
                <w:lang w:val="nl-NL"/>
              </w:rPr>
            </w:pPr>
            <w:r w:rsidRPr="00F261C9">
              <w:rPr>
                <w:b/>
                <w:sz w:val="18"/>
                <w:szCs w:val="18"/>
                <w:lang w:val="nl-NL"/>
              </w:rPr>
              <w:t>Nier- en urineweg</w:t>
            </w:r>
            <w:r w:rsidR="00304BA4" w:rsidRPr="00F261C9">
              <w:rPr>
                <w:b/>
                <w:sz w:val="18"/>
                <w:szCs w:val="18"/>
                <w:lang w:val="nl-NL"/>
              </w:rPr>
              <w:t>-</w:t>
            </w:r>
            <w:r w:rsidRPr="00F261C9">
              <w:rPr>
                <w:b/>
                <w:sz w:val="18"/>
                <w:szCs w:val="18"/>
                <w:lang w:val="nl-NL"/>
              </w:rPr>
              <w:t>aandoeningen</w:t>
            </w:r>
          </w:p>
        </w:tc>
        <w:tc>
          <w:tcPr>
            <w:tcW w:w="1276" w:type="dxa"/>
          </w:tcPr>
          <w:p w14:paraId="07392F04" w14:textId="77777777" w:rsidR="00E73182" w:rsidRPr="00F261C9" w:rsidRDefault="00E73182" w:rsidP="00330EB2">
            <w:pPr>
              <w:keepNext/>
              <w:keepLines/>
              <w:rPr>
                <w:sz w:val="18"/>
                <w:szCs w:val="18"/>
                <w:lang w:val="nl-NL"/>
              </w:rPr>
            </w:pPr>
          </w:p>
        </w:tc>
        <w:tc>
          <w:tcPr>
            <w:tcW w:w="1559" w:type="dxa"/>
          </w:tcPr>
          <w:p w14:paraId="37CD5D28" w14:textId="77777777" w:rsidR="00E73182" w:rsidRPr="00F261C9" w:rsidRDefault="00E73182" w:rsidP="00330EB2">
            <w:pPr>
              <w:pStyle w:val="TextTi10"/>
              <w:keepNext/>
              <w:keepLines/>
              <w:rPr>
                <w:sz w:val="18"/>
                <w:szCs w:val="18"/>
                <w:lang w:val="nl-NL"/>
              </w:rPr>
            </w:pPr>
          </w:p>
        </w:tc>
        <w:tc>
          <w:tcPr>
            <w:tcW w:w="1305" w:type="dxa"/>
          </w:tcPr>
          <w:p w14:paraId="5C7BA3EB" w14:textId="77777777" w:rsidR="00E73182" w:rsidRPr="00F261C9" w:rsidRDefault="00E73182" w:rsidP="00330EB2">
            <w:pPr>
              <w:keepNext/>
              <w:keepLines/>
              <w:rPr>
                <w:sz w:val="18"/>
                <w:szCs w:val="18"/>
                <w:lang w:val="nl-NL"/>
              </w:rPr>
            </w:pPr>
          </w:p>
        </w:tc>
        <w:tc>
          <w:tcPr>
            <w:tcW w:w="1105" w:type="dxa"/>
          </w:tcPr>
          <w:p w14:paraId="0E4C46CA" w14:textId="77777777" w:rsidR="00E73182" w:rsidRPr="00F261C9" w:rsidRDefault="00E73182" w:rsidP="00330EB2">
            <w:pPr>
              <w:keepNext/>
              <w:keepLines/>
              <w:rPr>
                <w:sz w:val="18"/>
                <w:szCs w:val="18"/>
                <w:lang w:val="nl-NL"/>
              </w:rPr>
            </w:pPr>
          </w:p>
        </w:tc>
        <w:tc>
          <w:tcPr>
            <w:tcW w:w="1276" w:type="dxa"/>
          </w:tcPr>
          <w:p w14:paraId="1F4473C0" w14:textId="44B3EEF0" w:rsidR="00E73182" w:rsidRPr="00F261C9" w:rsidRDefault="00AB2CF7" w:rsidP="00330EB2">
            <w:pPr>
              <w:keepNext/>
              <w:keepLines/>
              <w:rPr>
                <w:sz w:val="18"/>
                <w:szCs w:val="18"/>
                <w:lang w:val="nl-NL"/>
              </w:rPr>
            </w:pPr>
            <w:r w:rsidRPr="00F261C9">
              <w:rPr>
                <w:sz w:val="18"/>
                <w:szCs w:val="18"/>
                <w:lang w:val="nl-NL"/>
              </w:rPr>
              <w:t>N</w:t>
            </w:r>
            <w:r w:rsidR="0050176A" w:rsidRPr="00F261C9">
              <w:rPr>
                <w:sz w:val="18"/>
                <w:szCs w:val="18"/>
                <w:lang w:val="nl-NL"/>
              </w:rPr>
              <w:t>ierfalen</w:t>
            </w:r>
            <w:r w:rsidR="00AB7C2A">
              <w:rPr>
                <w:sz w:val="18"/>
                <w:szCs w:val="18"/>
                <w:vertAlign w:val="superscript"/>
                <w:lang w:val="nl-NL"/>
              </w:rPr>
              <w:t>5</w:t>
            </w:r>
          </w:p>
        </w:tc>
        <w:tc>
          <w:tcPr>
            <w:tcW w:w="1417" w:type="dxa"/>
          </w:tcPr>
          <w:p w14:paraId="2019415A" w14:textId="77777777" w:rsidR="00E73182" w:rsidRPr="00F261C9" w:rsidDel="001D16F6" w:rsidRDefault="00E73182" w:rsidP="00330EB2">
            <w:pPr>
              <w:keepNext/>
              <w:keepLines/>
              <w:rPr>
                <w:sz w:val="18"/>
                <w:szCs w:val="18"/>
                <w:lang w:val="nl-NL"/>
              </w:rPr>
            </w:pPr>
          </w:p>
        </w:tc>
      </w:tr>
      <w:tr w:rsidR="00E73182" w:rsidRPr="00F261C9" w14:paraId="4DC06C54" w14:textId="77777777" w:rsidTr="00E26334">
        <w:tc>
          <w:tcPr>
            <w:tcW w:w="1384" w:type="dxa"/>
          </w:tcPr>
          <w:p w14:paraId="317900C6" w14:textId="77777777" w:rsidR="00E73182" w:rsidRPr="00F261C9" w:rsidRDefault="00E73182" w:rsidP="00D25CFD">
            <w:pPr>
              <w:keepNext/>
              <w:keepLines/>
              <w:rPr>
                <w:sz w:val="18"/>
                <w:szCs w:val="18"/>
                <w:lang w:val="nl-NL"/>
              </w:rPr>
            </w:pPr>
            <w:r w:rsidRPr="00F261C9">
              <w:rPr>
                <w:b/>
                <w:sz w:val="18"/>
                <w:szCs w:val="18"/>
                <w:lang w:val="nl-NL"/>
              </w:rPr>
              <w:t>Algemene aandoeningen en toedienings</w:t>
            </w:r>
            <w:r w:rsidR="00304BA4" w:rsidRPr="00F261C9">
              <w:rPr>
                <w:b/>
                <w:sz w:val="18"/>
                <w:szCs w:val="18"/>
                <w:lang w:val="nl-NL"/>
              </w:rPr>
              <w:t>-</w:t>
            </w:r>
            <w:r w:rsidRPr="00F261C9">
              <w:rPr>
                <w:b/>
                <w:sz w:val="18"/>
                <w:szCs w:val="18"/>
                <w:lang w:val="nl-NL"/>
              </w:rPr>
              <w:t>plaats</w:t>
            </w:r>
            <w:r w:rsidRPr="00F261C9">
              <w:rPr>
                <w:b/>
                <w:sz w:val="18"/>
                <w:szCs w:val="18"/>
                <w:lang w:val="nl-NL"/>
              </w:rPr>
              <w:softHyphen/>
              <w:t>stoornissen</w:t>
            </w:r>
          </w:p>
        </w:tc>
        <w:tc>
          <w:tcPr>
            <w:tcW w:w="1276" w:type="dxa"/>
          </w:tcPr>
          <w:p w14:paraId="0A1F7FC7" w14:textId="77777777" w:rsidR="00E73182" w:rsidRPr="00F261C9" w:rsidRDefault="00AB2CF7" w:rsidP="00D25CFD">
            <w:pPr>
              <w:keepNext/>
              <w:keepLines/>
              <w:rPr>
                <w:sz w:val="18"/>
                <w:szCs w:val="18"/>
                <w:lang w:val="nl-NL"/>
              </w:rPr>
            </w:pPr>
            <w:r w:rsidRPr="00F261C9">
              <w:rPr>
                <w:sz w:val="18"/>
                <w:szCs w:val="18"/>
                <w:lang w:val="nl-NL"/>
              </w:rPr>
              <w:t>K</w:t>
            </w:r>
            <w:r w:rsidR="00E73182" w:rsidRPr="00F261C9">
              <w:rPr>
                <w:sz w:val="18"/>
                <w:szCs w:val="18"/>
                <w:lang w:val="nl-NL"/>
              </w:rPr>
              <w:t>oorts, rillingen, asthenie, hoofdpijn</w:t>
            </w:r>
            <w:r w:rsidR="00E73182" w:rsidRPr="00F261C9">
              <w:rPr>
                <w:sz w:val="18"/>
                <w:szCs w:val="18"/>
                <w:vertAlign w:val="superscript"/>
                <w:lang w:val="nl-NL"/>
              </w:rPr>
              <w:t xml:space="preserve"> </w:t>
            </w:r>
          </w:p>
        </w:tc>
        <w:tc>
          <w:tcPr>
            <w:tcW w:w="1559" w:type="dxa"/>
          </w:tcPr>
          <w:p w14:paraId="7575B295" w14:textId="45E25064" w:rsidR="00E73182" w:rsidRPr="00F261C9" w:rsidRDefault="00AB2CF7" w:rsidP="00D25CFD">
            <w:pPr>
              <w:pStyle w:val="TextTi10"/>
              <w:keepNext/>
              <w:keepLines/>
              <w:rPr>
                <w:sz w:val="18"/>
                <w:szCs w:val="18"/>
                <w:lang w:val="nl-NL"/>
              </w:rPr>
            </w:pPr>
            <w:r w:rsidRPr="00F261C9">
              <w:rPr>
                <w:sz w:val="18"/>
                <w:szCs w:val="18"/>
                <w:lang w:val="nl-NL"/>
              </w:rPr>
              <w:t>T</w:t>
            </w:r>
            <w:r w:rsidR="00E73182" w:rsidRPr="00F261C9">
              <w:rPr>
                <w:sz w:val="18"/>
                <w:szCs w:val="18"/>
                <w:lang w:val="nl-NL"/>
              </w:rPr>
              <w:t xml:space="preserve">umorpijn, opvliegers, malaise, koudesyndroom, </w:t>
            </w:r>
            <w:r w:rsidR="00E73182" w:rsidRPr="00F261C9">
              <w:rPr>
                <w:sz w:val="18"/>
                <w:szCs w:val="18"/>
                <w:vertAlign w:val="superscript"/>
                <w:lang w:val="nl-NL"/>
              </w:rPr>
              <w:t>+</w:t>
            </w:r>
            <w:r w:rsidR="00E73182" w:rsidRPr="00F261C9">
              <w:rPr>
                <w:sz w:val="18"/>
                <w:szCs w:val="18"/>
                <w:lang w:val="nl-NL"/>
              </w:rPr>
              <w:t xml:space="preserve">vermoeidheid, </w:t>
            </w:r>
            <w:r w:rsidR="00E73182" w:rsidRPr="00F261C9">
              <w:rPr>
                <w:sz w:val="18"/>
                <w:szCs w:val="18"/>
                <w:vertAlign w:val="superscript"/>
                <w:lang w:val="nl-NL"/>
              </w:rPr>
              <w:t>+</w:t>
            </w:r>
            <w:r w:rsidR="00E73182" w:rsidRPr="00F261C9">
              <w:rPr>
                <w:sz w:val="18"/>
                <w:szCs w:val="18"/>
                <w:lang w:val="nl-NL"/>
              </w:rPr>
              <w:t xml:space="preserve">rillingen, </w:t>
            </w:r>
            <w:r w:rsidR="00E73182" w:rsidRPr="00F261C9">
              <w:rPr>
                <w:sz w:val="18"/>
                <w:szCs w:val="18"/>
                <w:vertAlign w:val="superscript"/>
                <w:lang w:val="nl-NL"/>
              </w:rPr>
              <w:t>+</w:t>
            </w:r>
            <w:r w:rsidR="00E73182" w:rsidRPr="00F261C9">
              <w:rPr>
                <w:sz w:val="18"/>
                <w:szCs w:val="18"/>
                <w:lang w:val="nl-NL"/>
              </w:rPr>
              <w:t>multi-orgaan falen</w:t>
            </w:r>
            <w:r w:rsidR="00AB7C2A">
              <w:rPr>
                <w:sz w:val="18"/>
                <w:szCs w:val="18"/>
                <w:vertAlign w:val="superscript"/>
                <w:lang w:val="nl-NL"/>
              </w:rPr>
              <w:t>5</w:t>
            </w:r>
          </w:p>
        </w:tc>
        <w:tc>
          <w:tcPr>
            <w:tcW w:w="1305" w:type="dxa"/>
          </w:tcPr>
          <w:p w14:paraId="3F50EE4C" w14:textId="77777777" w:rsidR="00E73182" w:rsidRPr="00F261C9" w:rsidRDefault="00AB2CF7" w:rsidP="00D25CFD">
            <w:pPr>
              <w:keepNext/>
              <w:keepLines/>
              <w:rPr>
                <w:sz w:val="18"/>
                <w:szCs w:val="18"/>
                <w:lang w:val="nl-NL"/>
              </w:rPr>
            </w:pPr>
            <w:r w:rsidRPr="00F261C9">
              <w:rPr>
                <w:sz w:val="18"/>
                <w:szCs w:val="18"/>
                <w:lang w:val="nl-NL"/>
              </w:rPr>
              <w:t>P</w:t>
            </w:r>
            <w:r w:rsidR="00E73182" w:rsidRPr="00F261C9">
              <w:rPr>
                <w:sz w:val="18"/>
                <w:szCs w:val="18"/>
                <w:lang w:val="nl-NL"/>
              </w:rPr>
              <w:t>ijn op de infusieplaats</w:t>
            </w:r>
          </w:p>
        </w:tc>
        <w:tc>
          <w:tcPr>
            <w:tcW w:w="1105" w:type="dxa"/>
          </w:tcPr>
          <w:p w14:paraId="1ED2B04E" w14:textId="77777777" w:rsidR="00E73182" w:rsidRPr="00F261C9" w:rsidRDefault="00E73182" w:rsidP="00D25CFD">
            <w:pPr>
              <w:keepNext/>
              <w:keepLines/>
              <w:rPr>
                <w:sz w:val="18"/>
                <w:szCs w:val="18"/>
                <w:lang w:val="nl-NL"/>
              </w:rPr>
            </w:pPr>
          </w:p>
        </w:tc>
        <w:tc>
          <w:tcPr>
            <w:tcW w:w="1276" w:type="dxa"/>
          </w:tcPr>
          <w:p w14:paraId="13C259E2" w14:textId="77777777" w:rsidR="00E73182" w:rsidRPr="00F261C9" w:rsidRDefault="00E73182" w:rsidP="00D25CFD">
            <w:pPr>
              <w:keepNext/>
              <w:keepLines/>
              <w:rPr>
                <w:sz w:val="18"/>
                <w:szCs w:val="18"/>
                <w:lang w:val="nl-NL"/>
              </w:rPr>
            </w:pPr>
          </w:p>
        </w:tc>
        <w:tc>
          <w:tcPr>
            <w:tcW w:w="1417" w:type="dxa"/>
          </w:tcPr>
          <w:p w14:paraId="21FEF9C3" w14:textId="77777777" w:rsidR="00E73182" w:rsidRPr="00F261C9" w:rsidRDefault="00E73182" w:rsidP="00D25CFD">
            <w:pPr>
              <w:keepNext/>
              <w:keepLines/>
              <w:rPr>
                <w:sz w:val="18"/>
                <w:szCs w:val="18"/>
                <w:lang w:val="nl-NL"/>
              </w:rPr>
            </w:pPr>
          </w:p>
        </w:tc>
      </w:tr>
      <w:tr w:rsidR="00E73182" w:rsidRPr="00F261C9" w14:paraId="4E461C04" w14:textId="77777777" w:rsidTr="00E26334">
        <w:tc>
          <w:tcPr>
            <w:tcW w:w="1384" w:type="dxa"/>
          </w:tcPr>
          <w:p w14:paraId="6A08BF16" w14:textId="77777777" w:rsidR="00E73182" w:rsidRPr="00F261C9" w:rsidRDefault="00E73182" w:rsidP="0017652D">
            <w:pPr>
              <w:rPr>
                <w:b/>
                <w:sz w:val="18"/>
                <w:szCs w:val="18"/>
                <w:lang w:val="nl-NL"/>
              </w:rPr>
            </w:pPr>
            <w:r w:rsidRPr="00F261C9">
              <w:rPr>
                <w:b/>
                <w:sz w:val="18"/>
                <w:szCs w:val="18"/>
                <w:lang w:val="nl-NL"/>
              </w:rPr>
              <w:t>Onderzoeken</w:t>
            </w:r>
          </w:p>
        </w:tc>
        <w:tc>
          <w:tcPr>
            <w:tcW w:w="1276" w:type="dxa"/>
          </w:tcPr>
          <w:p w14:paraId="6C979066" w14:textId="77777777" w:rsidR="00E73182" w:rsidRPr="00F261C9" w:rsidRDefault="00AB2CF7" w:rsidP="0017652D">
            <w:pPr>
              <w:rPr>
                <w:sz w:val="18"/>
                <w:szCs w:val="18"/>
                <w:lang w:val="nl-NL"/>
              </w:rPr>
            </w:pPr>
            <w:r w:rsidRPr="00F261C9">
              <w:rPr>
                <w:sz w:val="18"/>
                <w:szCs w:val="18"/>
                <w:lang w:val="nl-NL"/>
              </w:rPr>
              <w:t>V</w:t>
            </w:r>
            <w:r w:rsidR="00E73182" w:rsidRPr="00F261C9">
              <w:rPr>
                <w:sz w:val="18"/>
                <w:szCs w:val="18"/>
                <w:lang w:val="nl-NL"/>
              </w:rPr>
              <w:t>erlaagde IgG spiegels</w:t>
            </w:r>
          </w:p>
        </w:tc>
        <w:tc>
          <w:tcPr>
            <w:tcW w:w="1559" w:type="dxa"/>
          </w:tcPr>
          <w:p w14:paraId="0D8B77FE" w14:textId="77777777" w:rsidR="00E73182" w:rsidRPr="00F261C9" w:rsidRDefault="00E73182" w:rsidP="0017652D">
            <w:pPr>
              <w:pStyle w:val="TextTi10"/>
              <w:rPr>
                <w:sz w:val="18"/>
                <w:szCs w:val="18"/>
                <w:lang w:val="nl-NL"/>
              </w:rPr>
            </w:pPr>
          </w:p>
        </w:tc>
        <w:tc>
          <w:tcPr>
            <w:tcW w:w="1305" w:type="dxa"/>
          </w:tcPr>
          <w:p w14:paraId="3A870425" w14:textId="77777777" w:rsidR="00E73182" w:rsidRPr="00F261C9" w:rsidRDefault="00E73182" w:rsidP="0017652D">
            <w:pPr>
              <w:rPr>
                <w:sz w:val="18"/>
                <w:szCs w:val="18"/>
                <w:lang w:val="nl-NL"/>
              </w:rPr>
            </w:pPr>
          </w:p>
        </w:tc>
        <w:tc>
          <w:tcPr>
            <w:tcW w:w="1105" w:type="dxa"/>
          </w:tcPr>
          <w:p w14:paraId="68B6D41C" w14:textId="77777777" w:rsidR="00E73182" w:rsidRPr="00F261C9" w:rsidRDefault="00E73182" w:rsidP="0017652D">
            <w:pPr>
              <w:rPr>
                <w:sz w:val="18"/>
                <w:szCs w:val="18"/>
                <w:lang w:val="nl-NL"/>
              </w:rPr>
            </w:pPr>
          </w:p>
        </w:tc>
        <w:tc>
          <w:tcPr>
            <w:tcW w:w="1276" w:type="dxa"/>
          </w:tcPr>
          <w:p w14:paraId="48F419C0" w14:textId="77777777" w:rsidR="00E73182" w:rsidRPr="00F261C9" w:rsidRDefault="00E73182" w:rsidP="0017652D">
            <w:pPr>
              <w:rPr>
                <w:sz w:val="18"/>
                <w:szCs w:val="18"/>
                <w:lang w:val="nl-NL"/>
              </w:rPr>
            </w:pPr>
          </w:p>
        </w:tc>
        <w:tc>
          <w:tcPr>
            <w:tcW w:w="1417" w:type="dxa"/>
          </w:tcPr>
          <w:p w14:paraId="578CC3F3" w14:textId="77777777" w:rsidR="00E73182" w:rsidRPr="00F261C9" w:rsidRDefault="00E73182" w:rsidP="0017652D">
            <w:pPr>
              <w:rPr>
                <w:sz w:val="18"/>
                <w:szCs w:val="18"/>
                <w:lang w:val="nl-NL"/>
              </w:rPr>
            </w:pPr>
          </w:p>
        </w:tc>
      </w:tr>
      <w:tr w:rsidR="00304BA4" w:rsidRPr="00F261C9" w14:paraId="5E9FB82F" w14:textId="77777777" w:rsidTr="00304BA4">
        <w:tc>
          <w:tcPr>
            <w:tcW w:w="9322" w:type="dxa"/>
            <w:gridSpan w:val="7"/>
          </w:tcPr>
          <w:p w14:paraId="72AD9E04" w14:textId="3C8930B4" w:rsidR="00304BA4" w:rsidRPr="00F261C9" w:rsidRDefault="00304BA4" w:rsidP="0017652D">
            <w:pPr>
              <w:pStyle w:val="TextTi10"/>
              <w:rPr>
                <w:sz w:val="18"/>
                <w:szCs w:val="18"/>
                <w:lang w:val="nl-NL"/>
              </w:rPr>
            </w:pPr>
            <w:r w:rsidRPr="00F261C9">
              <w:rPr>
                <w:sz w:val="18"/>
                <w:szCs w:val="18"/>
                <w:lang w:val="nl-NL"/>
              </w:rPr>
              <w:t>Voor iedere term is de frequentie vastgesteld als reacties van alle graden (van mild tot ernstig), behalve voor de termen aangegeven met “+”. Hierbij is de frequentie vastgesteld als alleen ernstige (≥</w:t>
            </w:r>
            <w:r w:rsidR="00943A35">
              <w:rPr>
                <w:sz w:val="18"/>
                <w:szCs w:val="18"/>
                <w:lang w:val="nl-NL"/>
              </w:rPr>
              <w:t> </w:t>
            </w:r>
            <w:r w:rsidRPr="00F261C9">
              <w:rPr>
                <w:sz w:val="18"/>
                <w:szCs w:val="18"/>
                <w:lang w:val="nl-NL"/>
              </w:rPr>
              <w:t>graad</w:t>
            </w:r>
            <w:r w:rsidR="00943A35">
              <w:rPr>
                <w:sz w:val="18"/>
                <w:szCs w:val="18"/>
                <w:lang w:val="nl-NL"/>
              </w:rPr>
              <w:t> </w:t>
            </w:r>
            <w:r w:rsidRPr="00F261C9">
              <w:rPr>
                <w:sz w:val="18"/>
                <w:szCs w:val="18"/>
                <w:lang w:val="nl-NL"/>
              </w:rPr>
              <w:t xml:space="preserve">3 NCI common toxicity criteria) reacties. Alleen de hoogst waargenomen frequentie in de </w:t>
            </w:r>
            <w:r w:rsidR="00D34D38" w:rsidRPr="00F261C9">
              <w:rPr>
                <w:sz w:val="18"/>
                <w:szCs w:val="18"/>
                <w:lang w:val="nl-NL"/>
              </w:rPr>
              <w:t>onderzoeken</w:t>
            </w:r>
            <w:r w:rsidRPr="00F261C9">
              <w:rPr>
                <w:sz w:val="18"/>
                <w:szCs w:val="18"/>
                <w:lang w:val="nl-NL"/>
              </w:rPr>
              <w:t xml:space="preserve"> is vermeld.</w:t>
            </w:r>
          </w:p>
          <w:p w14:paraId="0993F41F" w14:textId="77777777" w:rsidR="00304BA4" w:rsidRPr="00F261C9" w:rsidRDefault="00304BA4" w:rsidP="0017652D">
            <w:pPr>
              <w:pStyle w:val="TextTi10"/>
              <w:rPr>
                <w:sz w:val="18"/>
                <w:szCs w:val="18"/>
                <w:lang w:val="nl-NL"/>
              </w:rPr>
            </w:pPr>
            <w:r w:rsidRPr="00F261C9">
              <w:rPr>
                <w:sz w:val="18"/>
                <w:szCs w:val="18"/>
                <w:vertAlign w:val="superscript"/>
                <w:lang w:val="nl-NL"/>
              </w:rPr>
              <w:t>1</w:t>
            </w:r>
            <w:r w:rsidRPr="00F261C9">
              <w:rPr>
                <w:sz w:val="18"/>
                <w:szCs w:val="18"/>
                <w:lang w:val="nl-NL"/>
              </w:rPr>
              <w:t xml:space="preserve"> omvat reactivering en primaire infecties; frequentie gebaseerd op R-FC regime in recidiverende/refractaire CLL</w:t>
            </w:r>
          </w:p>
          <w:p w14:paraId="0C08F5B3" w14:textId="1F541BF5" w:rsidR="00304BA4" w:rsidRDefault="00304BA4" w:rsidP="0017652D">
            <w:pPr>
              <w:pStyle w:val="TextTi10"/>
              <w:rPr>
                <w:sz w:val="18"/>
                <w:szCs w:val="18"/>
                <w:lang w:val="nl-NL"/>
              </w:rPr>
            </w:pPr>
            <w:r w:rsidRPr="00F261C9">
              <w:rPr>
                <w:sz w:val="18"/>
                <w:szCs w:val="18"/>
                <w:vertAlign w:val="superscript"/>
                <w:lang w:val="nl-NL"/>
              </w:rPr>
              <w:t>2</w:t>
            </w:r>
            <w:r w:rsidRPr="00F261C9">
              <w:rPr>
                <w:sz w:val="18"/>
                <w:szCs w:val="18"/>
                <w:lang w:val="nl-NL"/>
              </w:rPr>
              <w:t xml:space="preserve"> zie ook rubriek infecties hieronder</w:t>
            </w:r>
          </w:p>
          <w:p w14:paraId="78C15127" w14:textId="18053C37" w:rsidR="00617F62" w:rsidRPr="00617F62" w:rsidRDefault="00617F62" w:rsidP="0017652D">
            <w:pPr>
              <w:pStyle w:val="TextTi10"/>
              <w:rPr>
                <w:sz w:val="18"/>
                <w:szCs w:val="18"/>
                <w:lang w:val="nl-NL"/>
              </w:rPr>
            </w:pPr>
            <w:r>
              <w:rPr>
                <w:sz w:val="18"/>
                <w:szCs w:val="18"/>
                <w:vertAlign w:val="superscript"/>
                <w:lang w:val="nl-NL"/>
              </w:rPr>
              <w:t>3</w:t>
            </w:r>
            <w:r>
              <w:rPr>
                <w:sz w:val="18"/>
                <w:szCs w:val="18"/>
                <w:lang w:val="nl-NL"/>
              </w:rPr>
              <w:t xml:space="preserve"> waargenomen tijdens postmarketingonderzoek</w:t>
            </w:r>
          </w:p>
          <w:p w14:paraId="4EC67C7D" w14:textId="761E4014" w:rsidR="00304BA4" w:rsidRPr="00F261C9" w:rsidRDefault="000B17DC" w:rsidP="0017652D">
            <w:pPr>
              <w:pStyle w:val="TextTi10"/>
              <w:rPr>
                <w:sz w:val="18"/>
                <w:szCs w:val="18"/>
                <w:lang w:val="nl-NL"/>
              </w:rPr>
            </w:pPr>
            <w:r>
              <w:rPr>
                <w:sz w:val="18"/>
                <w:szCs w:val="18"/>
                <w:vertAlign w:val="superscript"/>
                <w:lang w:val="nl-NL"/>
              </w:rPr>
              <w:t>4</w:t>
            </w:r>
            <w:r w:rsidR="00304BA4" w:rsidRPr="00F261C9">
              <w:rPr>
                <w:sz w:val="18"/>
                <w:szCs w:val="18"/>
                <w:lang w:val="nl-NL"/>
              </w:rPr>
              <w:t xml:space="preserve"> zie ook rubriek hematologische bijwerkingen hieronder</w:t>
            </w:r>
          </w:p>
          <w:p w14:paraId="2FA2A48C" w14:textId="018D458B" w:rsidR="00304BA4" w:rsidRPr="00F261C9" w:rsidRDefault="000B17DC" w:rsidP="0017652D">
            <w:pPr>
              <w:pStyle w:val="TextTi10"/>
              <w:rPr>
                <w:sz w:val="18"/>
                <w:szCs w:val="18"/>
                <w:lang w:val="nl-NL"/>
              </w:rPr>
            </w:pPr>
            <w:r>
              <w:rPr>
                <w:sz w:val="18"/>
                <w:szCs w:val="18"/>
                <w:vertAlign w:val="superscript"/>
                <w:lang w:val="nl-NL"/>
              </w:rPr>
              <w:t>5</w:t>
            </w:r>
            <w:r w:rsidR="00304BA4" w:rsidRPr="00F261C9">
              <w:rPr>
                <w:sz w:val="18"/>
                <w:szCs w:val="18"/>
                <w:lang w:val="nl-NL"/>
              </w:rPr>
              <w:t xml:space="preserve"> zie ook rubriek infusiegerelateerde reacties hieronder. Zelden fatale gevallen gemeld.</w:t>
            </w:r>
          </w:p>
          <w:p w14:paraId="0D8F603C" w14:textId="23B185CB" w:rsidR="00304BA4" w:rsidRPr="00F261C9" w:rsidRDefault="000B17DC" w:rsidP="00231FA7">
            <w:pPr>
              <w:pStyle w:val="TextTi10"/>
              <w:ind w:left="90" w:hanging="90"/>
              <w:rPr>
                <w:sz w:val="18"/>
                <w:szCs w:val="18"/>
                <w:lang w:val="nl-NL"/>
              </w:rPr>
            </w:pPr>
            <w:r>
              <w:rPr>
                <w:sz w:val="18"/>
                <w:szCs w:val="18"/>
                <w:vertAlign w:val="superscript"/>
                <w:lang w:val="nl-NL"/>
              </w:rPr>
              <w:t>6</w:t>
            </w:r>
            <w:r w:rsidR="00304BA4" w:rsidRPr="00F261C9">
              <w:rPr>
                <w:sz w:val="18"/>
                <w:szCs w:val="18"/>
                <w:lang w:val="nl-NL"/>
              </w:rPr>
              <w:t xml:space="preserve"> </w:t>
            </w:r>
            <w:r w:rsidR="00D91ECA" w:rsidRPr="00F261C9">
              <w:rPr>
                <w:sz w:val="18"/>
                <w:szCs w:val="18"/>
                <w:lang w:val="nl-NL"/>
              </w:rPr>
              <w:t>verschijnselen</w:t>
            </w:r>
            <w:r w:rsidR="00304BA4" w:rsidRPr="00F261C9">
              <w:rPr>
                <w:sz w:val="18"/>
                <w:szCs w:val="18"/>
                <w:lang w:val="nl-NL"/>
              </w:rPr>
              <w:t xml:space="preserve"> van craniale neuropathie. Trad op verschillende momenten op tot aan een aantal maanden na beëindiging van behandeling met MabThera.</w:t>
            </w:r>
          </w:p>
          <w:p w14:paraId="506B9B50" w14:textId="6C667B3C" w:rsidR="00304BA4" w:rsidRPr="00F261C9" w:rsidRDefault="000B17DC" w:rsidP="00231FA7">
            <w:pPr>
              <w:pStyle w:val="TextTi10"/>
              <w:ind w:left="90" w:hanging="90"/>
              <w:rPr>
                <w:sz w:val="18"/>
                <w:szCs w:val="18"/>
                <w:lang w:val="nl-NL"/>
              </w:rPr>
            </w:pPr>
            <w:r>
              <w:rPr>
                <w:sz w:val="18"/>
                <w:szCs w:val="18"/>
                <w:vertAlign w:val="superscript"/>
                <w:lang w:val="nl-NL"/>
              </w:rPr>
              <w:t>7</w:t>
            </w:r>
            <w:r w:rsidR="00304BA4" w:rsidRPr="00F261C9">
              <w:rPr>
                <w:sz w:val="18"/>
                <w:szCs w:val="18"/>
                <w:lang w:val="nl-NL"/>
              </w:rPr>
              <w:t xml:space="preserve"> met name waargenomen bij patiënten met eerdere hartaandoening en/of cardiotoxische chemotherapie en was meestal geassocieerd met </w:t>
            </w:r>
            <w:r w:rsidR="006F7EAB" w:rsidRPr="00F261C9">
              <w:rPr>
                <w:sz w:val="18"/>
                <w:szCs w:val="18"/>
                <w:lang w:val="nl-NL"/>
              </w:rPr>
              <w:t>IRR’s</w:t>
            </w:r>
          </w:p>
          <w:p w14:paraId="4B322AC6" w14:textId="3292A4DF" w:rsidR="00304BA4" w:rsidRPr="00F261C9" w:rsidRDefault="000B17DC" w:rsidP="0017652D">
            <w:pPr>
              <w:pStyle w:val="TextTi10"/>
              <w:rPr>
                <w:sz w:val="18"/>
                <w:szCs w:val="18"/>
                <w:lang w:val="nl-NL"/>
              </w:rPr>
            </w:pPr>
            <w:r>
              <w:rPr>
                <w:sz w:val="18"/>
                <w:szCs w:val="18"/>
                <w:vertAlign w:val="superscript"/>
                <w:lang w:val="nl-NL"/>
              </w:rPr>
              <w:t>8</w:t>
            </w:r>
            <w:r w:rsidR="00304BA4" w:rsidRPr="00F261C9">
              <w:rPr>
                <w:sz w:val="18"/>
                <w:szCs w:val="18"/>
                <w:lang w:val="nl-NL"/>
              </w:rPr>
              <w:t xml:space="preserve"> inclusief fatale gevallen</w:t>
            </w:r>
          </w:p>
        </w:tc>
      </w:tr>
    </w:tbl>
    <w:p w14:paraId="3069BD24" w14:textId="77777777" w:rsidR="007F7D22" w:rsidRPr="00F261C9" w:rsidRDefault="007F7D22">
      <w:pPr>
        <w:rPr>
          <w:lang w:val="nl-NL"/>
        </w:rPr>
      </w:pPr>
    </w:p>
    <w:p w14:paraId="6389CE4A" w14:textId="77777777" w:rsidR="007F7D22" w:rsidRPr="00F261C9" w:rsidRDefault="007F7D22" w:rsidP="0048223D">
      <w:pPr>
        <w:rPr>
          <w:lang w:val="nl-NL"/>
        </w:rPr>
      </w:pPr>
      <w:r w:rsidRPr="00F261C9">
        <w:rPr>
          <w:lang w:val="nl-NL"/>
        </w:rPr>
        <w:t xml:space="preserve">De volgende termen zijn gerapporteerd als bijwerkingen tijdens klinische </w:t>
      </w:r>
      <w:r w:rsidR="00D34D38" w:rsidRPr="00F261C9">
        <w:rPr>
          <w:lang w:val="nl-NL"/>
        </w:rPr>
        <w:t>onderzoeken</w:t>
      </w:r>
      <w:r w:rsidRPr="00F261C9">
        <w:rPr>
          <w:lang w:val="nl-NL"/>
        </w:rPr>
        <w:t>, maar werden gerapporteerd met een vergelijkbare of lagere incidentie in de MabThera-armen in vergelijking met de controlearmen: hematotoxiciteit, neutropenische infectie, urineweginfectie, sensor verstoring, koorts.</w:t>
      </w:r>
    </w:p>
    <w:p w14:paraId="38BBE046" w14:textId="77777777" w:rsidR="007F7D22" w:rsidRPr="00F261C9" w:rsidRDefault="007F7D22" w:rsidP="00067EBD">
      <w:pPr>
        <w:ind w:left="1134" w:hanging="1134"/>
        <w:rPr>
          <w:lang w:val="nl-NL"/>
        </w:rPr>
      </w:pPr>
    </w:p>
    <w:p w14:paraId="1A97ACC8" w14:textId="26B6F85E" w:rsidR="007F7D22" w:rsidRPr="00F261C9" w:rsidRDefault="00D91ECA">
      <w:pPr>
        <w:tabs>
          <w:tab w:val="left" w:pos="567"/>
        </w:tabs>
        <w:rPr>
          <w:lang w:val="nl-NL"/>
        </w:rPr>
      </w:pPr>
      <w:r w:rsidRPr="00F261C9">
        <w:rPr>
          <w:lang w:val="nl-NL"/>
        </w:rPr>
        <w:t>Verschijnselen</w:t>
      </w:r>
      <w:r w:rsidR="007F7D22" w:rsidRPr="00F261C9">
        <w:rPr>
          <w:lang w:val="nl-NL"/>
        </w:rPr>
        <w:t xml:space="preserve"> die worden verwacht bij een infusiegerelateerde reactie werden gemeld bij meer dan 50</w:t>
      </w:r>
      <w:r w:rsidR="00AD6F1D" w:rsidRPr="00F261C9">
        <w:rPr>
          <w:lang w:val="nl-NL"/>
        </w:rPr>
        <w:t>%</w:t>
      </w:r>
      <w:r w:rsidR="007F7D22" w:rsidRPr="00F261C9">
        <w:rPr>
          <w:lang w:val="nl-NL"/>
        </w:rPr>
        <w:t xml:space="preserve"> van de patiënten in klinische </w:t>
      </w:r>
      <w:r w:rsidR="00D34D38" w:rsidRPr="00F261C9">
        <w:rPr>
          <w:lang w:val="nl-NL"/>
        </w:rPr>
        <w:t>onderzoeken</w:t>
      </w:r>
      <w:r w:rsidR="007F7D22" w:rsidRPr="00F261C9">
        <w:rPr>
          <w:lang w:val="nl-NL"/>
        </w:rPr>
        <w:t xml:space="preserve"> en werden met name gezien tijdens de eerste infusie, doorgaans in de eerste één à twee uur. Deze symptomen bestonden voornamelijk uit koorts, rillingen en stijfheid. Andere symptomen waren opvliegers, angio-oedeem, bronchospasmen, braken, misselijkheid, urticaria/uitslag, vermoeidheid, hoofdpijn, irritatie van de keel, rinitis, pruritus, pijn, tachycardie, hypertensie, hypotensie, dyspnoe, dyspepsie, asthenie, en kenmerken van tumorlysissyndroom. Ernstige infusiegerelateerde reacties (zoals bronchospasmen en hypotensie) traden op in maximaal 12</w:t>
      </w:r>
      <w:r w:rsidR="00AD6F1D" w:rsidRPr="00F261C9">
        <w:rPr>
          <w:lang w:val="nl-NL"/>
        </w:rPr>
        <w:t>%</w:t>
      </w:r>
      <w:r w:rsidR="007F7D22" w:rsidRPr="00F261C9">
        <w:rPr>
          <w:lang w:val="nl-NL"/>
        </w:rPr>
        <w:t xml:space="preserve"> van de gevallen.</w:t>
      </w:r>
      <w:r w:rsidR="00C5013E">
        <w:rPr>
          <w:lang w:val="nl-NL"/>
        </w:rPr>
        <w:t xml:space="preserve"> </w:t>
      </w:r>
      <w:r w:rsidR="007F7D22" w:rsidRPr="00F261C9">
        <w:rPr>
          <w:lang w:val="nl-NL"/>
        </w:rPr>
        <w:t>Andere reacties gemeld in sommige gevallen waren myocardinfarct, atri</w:t>
      </w:r>
      <w:r w:rsidR="00231FA7" w:rsidRPr="00F261C9">
        <w:rPr>
          <w:lang w:val="nl-NL"/>
        </w:rPr>
        <w:t xml:space="preserve">ale </w:t>
      </w:r>
      <w:r w:rsidR="007F7D22" w:rsidRPr="00F261C9">
        <w:rPr>
          <w:lang w:val="nl-NL"/>
        </w:rPr>
        <w:t>fibrill</w:t>
      </w:r>
      <w:r w:rsidR="00231FA7" w:rsidRPr="00F261C9">
        <w:rPr>
          <w:lang w:val="nl-NL"/>
        </w:rPr>
        <w:t>ati</w:t>
      </w:r>
      <w:r w:rsidR="007F7D22" w:rsidRPr="00F261C9">
        <w:rPr>
          <w:lang w:val="nl-NL"/>
        </w:rPr>
        <w:t xml:space="preserve">e, pulmonair oedeem en acute reversibele trombocytopenie. Exacerbaties van reeds bestaande cardiale aandoeningen zoals angina pectoris of congestief hartfalen of ernstige cardiale </w:t>
      </w:r>
      <w:r w:rsidR="009A3291" w:rsidRPr="00F261C9">
        <w:rPr>
          <w:lang w:val="nl-NL"/>
        </w:rPr>
        <w:t>aandoeningen</w:t>
      </w:r>
      <w:r w:rsidR="007F7D22" w:rsidRPr="00F261C9">
        <w:rPr>
          <w:lang w:val="nl-NL"/>
        </w:rPr>
        <w:t xml:space="preserve"> (hartfalen, myocardinfarct, atri</w:t>
      </w:r>
      <w:r w:rsidR="00231FA7" w:rsidRPr="00F261C9">
        <w:rPr>
          <w:lang w:val="nl-NL"/>
        </w:rPr>
        <w:t xml:space="preserve">ale </w:t>
      </w:r>
      <w:r w:rsidR="007F7D22" w:rsidRPr="00F261C9">
        <w:rPr>
          <w:lang w:val="nl-NL"/>
        </w:rPr>
        <w:t>fibrill</w:t>
      </w:r>
      <w:r w:rsidR="00231FA7" w:rsidRPr="00F261C9">
        <w:rPr>
          <w:lang w:val="nl-NL"/>
        </w:rPr>
        <w:t>ati</w:t>
      </w:r>
      <w:r w:rsidR="007F7D22" w:rsidRPr="00F261C9">
        <w:rPr>
          <w:lang w:val="nl-NL"/>
        </w:rPr>
        <w:t xml:space="preserve">e), pulmonair oedeem, multi-orgaan falen, tumorlysissyndroom, </w:t>
      </w:r>
      <w:r w:rsidR="00FC04BD" w:rsidRPr="00F261C9">
        <w:rPr>
          <w:lang w:val="nl-NL"/>
        </w:rPr>
        <w:t>“</w:t>
      </w:r>
      <w:r w:rsidR="007F7D22" w:rsidRPr="00F261C9">
        <w:rPr>
          <w:lang w:val="nl-NL"/>
        </w:rPr>
        <w:t>cytokine release syndro</w:t>
      </w:r>
      <w:r w:rsidR="00FC04BD" w:rsidRPr="00F261C9">
        <w:rPr>
          <w:lang w:val="nl-NL"/>
        </w:rPr>
        <w:t>me”</w:t>
      </w:r>
      <w:r w:rsidR="007F7D22" w:rsidRPr="00F261C9">
        <w:rPr>
          <w:lang w:val="nl-NL"/>
        </w:rPr>
        <w:t>, nierfalen en respiratoir falen werden gemeld met lagere of onbekende frequentie. De incidentie van infusiegerelateerde symptomen daalde aanmerkelijk na volgende infusies en is &lt;</w:t>
      </w:r>
      <w:r w:rsidR="00746639">
        <w:rPr>
          <w:lang w:val="nl-NL"/>
        </w:rPr>
        <w:t> </w:t>
      </w:r>
      <w:r w:rsidR="007F7D22" w:rsidRPr="00F261C9">
        <w:rPr>
          <w:lang w:val="nl-NL"/>
        </w:rPr>
        <w:t>1</w:t>
      </w:r>
      <w:r w:rsidR="00AD6F1D" w:rsidRPr="00F261C9">
        <w:rPr>
          <w:lang w:val="nl-NL"/>
        </w:rPr>
        <w:t>%</w:t>
      </w:r>
      <w:r w:rsidR="007F7D22" w:rsidRPr="00F261C9">
        <w:rPr>
          <w:lang w:val="nl-NL"/>
        </w:rPr>
        <w:t xml:space="preserve"> bij patiënten in de achtste cyclus van een MabThera (bevattende) behandeling.</w:t>
      </w:r>
    </w:p>
    <w:p w14:paraId="47CC35D8" w14:textId="77777777" w:rsidR="007F7D22" w:rsidRPr="00F261C9" w:rsidRDefault="007F7D22">
      <w:pPr>
        <w:tabs>
          <w:tab w:val="left" w:pos="567"/>
        </w:tabs>
        <w:rPr>
          <w:lang w:val="nl-NL"/>
        </w:rPr>
      </w:pPr>
    </w:p>
    <w:p w14:paraId="003A7A5C" w14:textId="77777777" w:rsidR="00383EA0" w:rsidRPr="00F261C9" w:rsidRDefault="00383EA0" w:rsidP="003B40F1">
      <w:pPr>
        <w:keepNext/>
        <w:tabs>
          <w:tab w:val="left" w:pos="567"/>
        </w:tabs>
        <w:rPr>
          <w:i/>
          <w:u w:val="single"/>
          <w:lang w:val="nl-NL"/>
        </w:rPr>
      </w:pPr>
      <w:r w:rsidRPr="00F261C9">
        <w:rPr>
          <w:i/>
          <w:u w:val="single"/>
          <w:lang w:val="nl-NL"/>
        </w:rPr>
        <w:t>Beschrijving van geselecteerde bijwerkingen</w:t>
      </w:r>
    </w:p>
    <w:p w14:paraId="5E74DB8F" w14:textId="77777777" w:rsidR="00383EA0" w:rsidRPr="00F261C9" w:rsidRDefault="00383EA0" w:rsidP="003B40F1">
      <w:pPr>
        <w:keepNext/>
        <w:tabs>
          <w:tab w:val="left" w:pos="567"/>
        </w:tabs>
        <w:rPr>
          <w:lang w:val="nl-NL"/>
        </w:rPr>
      </w:pPr>
    </w:p>
    <w:p w14:paraId="4417E95F" w14:textId="77777777" w:rsidR="007F7D22" w:rsidRPr="00F261C9" w:rsidRDefault="007F7D22" w:rsidP="003B40F1">
      <w:pPr>
        <w:keepNext/>
        <w:tabs>
          <w:tab w:val="left" w:pos="567"/>
        </w:tabs>
        <w:rPr>
          <w:i/>
          <w:lang w:val="nl-NL"/>
        </w:rPr>
      </w:pPr>
      <w:r w:rsidRPr="00F261C9">
        <w:rPr>
          <w:i/>
          <w:lang w:val="nl-NL"/>
        </w:rPr>
        <w:t>Infecties</w:t>
      </w:r>
    </w:p>
    <w:p w14:paraId="6460C35E" w14:textId="40AE6430" w:rsidR="007F7D22" w:rsidRPr="00F261C9" w:rsidRDefault="007F7D22">
      <w:pPr>
        <w:tabs>
          <w:tab w:val="left" w:pos="567"/>
        </w:tabs>
        <w:rPr>
          <w:lang w:val="nl-NL"/>
        </w:rPr>
      </w:pPr>
      <w:r w:rsidRPr="00F261C9">
        <w:rPr>
          <w:lang w:val="nl-NL"/>
        </w:rPr>
        <w:t>MabThera induceerde bij 70</w:t>
      </w:r>
      <w:r w:rsidR="00AD6F1D" w:rsidRPr="00F261C9">
        <w:rPr>
          <w:lang w:val="nl-NL"/>
        </w:rPr>
        <w:t>%</w:t>
      </w:r>
      <w:r w:rsidR="003757CA" w:rsidRPr="00F261C9">
        <w:rPr>
          <w:lang w:val="nl-NL"/>
        </w:rPr>
        <w:t> </w:t>
      </w:r>
      <w:r w:rsidRPr="00F261C9">
        <w:rPr>
          <w:lang w:val="nl-NL"/>
        </w:rPr>
        <w:t>tot</w:t>
      </w:r>
      <w:r w:rsidR="003757CA" w:rsidRPr="00F261C9">
        <w:rPr>
          <w:lang w:val="nl-NL"/>
        </w:rPr>
        <w:t> </w:t>
      </w:r>
      <w:r w:rsidRPr="00F261C9">
        <w:rPr>
          <w:lang w:val="nl-NL"/>
        </w:rPr>
        <w:t>80</w:t>
      </w:r>
      <w:r w:rsidR="00AD6F1D" w:rsidRPr="00F261C9">
        <w:rPr>
          <w:lang w:val="nl-NL"/>
        </w:rPr>
        <w:t>%</w:t>
      </w:r>
      <w:r w:rsidRPr="00F261C9">
        <w:rPr>
          <w:lang w:val="nl-NL"/>
        </w:rPr>
        <w:t xml:space="preserve"> van de patiënten B-celdepletie maar ging slechts bij een minderheid van de patiënten samen met een daling van de serumglobulinen. </w:t>
      </w:r>
    </w:p>
    <w:p w14:paraId="6F33CF87" w14:textId="77777777" w:rsidR="007F7D22" w:rsidRPr="00F261C9" w:rsidRDefault="007F7D22">
      <w:pPr>
        <w:tabs>
          <w:tab w:val="left" w:pos="567"/>
        </w:tabs>
        <w:rPr>
          <w:lang w:val="nl-NL"/>
        </w:rPr>
      </w:pPr>
    </w:p>
    <w:p w14:paraId="31AD5AD7" w14:textId="7C4292D1" w:rsidR="007F7D22" w:rsidRPr="00F261C9" w:rsidRDefault="007F7D22">
      <w:pPr>
        <w:tabs>
          <w:tab w:val="left" w:pos="567"/>
        </w:tabs>
        <w:rPr>
          <w:lang w:val="nl-NL"/>
        </w:rPr>
      </w:pPr>
      <w:r w:rsidRPr="00F261C9">
        <w:rPr>
          <w:lang w:val="nl-NL"/>
        </w:rPr>
        <w:t>Zowel lokale candida infecties als Herpes zoster werd</w:t>
      </w:r>
      <w:r w:rsidR="00383EA0" w:rsidRPr="00F261C9">
        <w:rPr>
          <w:lang w:val="nl-NL"/>
        </w:rPr>
        <w:t>en</w:t>
      </w:r>
      <w:r w:rsidRPr="00F261C9">
        <w:rPr>
          <w:lang w:val="nl-NL"/>
        </w:rPr>
        <w:t xml:space="preserve"> met een hogere incidentie gemeld in de MabThera groep van de gerandomiseerde </w:t>
      </w:r>
      <w:r w:rsidR="00D34D38" w:rsidRPr="00F261C9">
        <w:rPr>
          <w:lang w:val="nl-NL"/>
        </w:rPr>
        <w:t>onderzoeken</w:t>
      </w:r>
      <w:r w:rsidRPr="00F261C9">
        <w:rPr>
          <w:lang w:val="nl-NL"/>
        </w:rPr>
        <w:t>. Ernstige infecties werden gemeld bij ongeveer 4</w:t>
      </w:r>
      <w:r w:rsidR="00AD6F1D" w:rsidRPr="00F261C9">
        <w:rPr>
          <w:lang w:val="nl-NL"/>
        </w:rPr>
        <w:t>%</w:t>
      </w:r>
      <w:r w:rsidRPr="00F261C9">
        <w:rPr>
          <w:lang w:val="nl-NL"/>
        </w:rPr>
        <w:t xml:space="preserve"> van de patiënten die met MabThera monotherapie werden behandeld. Hogere frequenties van infecties in het algemeen, inclusief graad</w:t>
      </w:r>
      <w:r w:rsidR="00746639">
        <w:rPr>
          <w:lang w:val="nl-NL"/>
        </w:rPr>
        <w:t> </w:t>
      </w:r>
      <w:r w:rsidRPr="00F261C9">
        <w:rPr>
          <w:lang w:val="nl-NL"/>
        </w:rPr>
        <w:t>3 of 4</w:t>
      </w:r>
      <w:r w:rsidR="008D20DB">
        <w:rPr>
          <w:lang w:val="nl-NL"/>
        </w:rPr>
        <w:t> </w:t>
      </w:r>
      <w:r w:rsidRPr="00F261C9">
        <w:rPr>
          <w:lang w:val="nl-NL"/>
        </w:rPr>
        <w:t>infecties, werden gezien tijdens MabThera onderhoudstherapie tot 2</w:t>
      </w:r>
      <w:r w:rsidR="008D20DB">
        <w:rPr>
          <w:lang w:val="nl-NL"/>
        </w:rPr>
        <w:t> </w:t>
      </w:r>
      <w:r w:rsidRPr="00F261C9">
        <w:rPr>
          <w:lang w:val="nl-NL"/>
        </w:rPr>
        <w:t>jaar, in vergelijking met de observatiegroep. Cumulatieve toxiciteit in termen van infecties is niet gemeld gedurende een behandelingsperiode van 2</w:t>
      </w:r>
      <w:r w:rsidR="008D20DB">
        <w:rPr>
          <w:lang w:val="nl-NL"/>
        </w:rPr>
        <w:t> </w:t>
      </w:r>
      <w:r w:rsidRPr="00F261C9">
        <w:rPr>
          <w:lang w:val="nl-NL"/>
        </w:rPr>
        <w:t>jaar. Andere ernstige virale infecties, nieuw, na reactivatie of exacerbatie waarvan sommige fataal, zijn gemeld bij MabThera behandeling. De meerderheid van de patiënten had MabThera ontvangen in combinatie met chemotherapie of als onderdeel van een hematopoëtische stamceltransplantatie. Voorbeelden van deze ernstige virale infecties zijn infecties veroorzaakt door een herpes virus (cytomegalovirus, varicella zoster virus en herpes simplex virus), JC virus (progressieve multifocale leuko-encefalopathie (PML))</w:t>
      </w:r>
      <w:r w:rsidR="00183A48">
        <w:rPr>
          <w:lang w:val="nl-NL"/>
        </w:rPr>
        <w:t xml:space="preserve">, </w:t>
      </w:r>
      <w:r w:rsidR="00183A48">
        <w:rPr>
          <w:szCs w:val="22"/>
          <w:lang w:val="nl-NL"/>
        </w:rPr>
        <w:t>e</w:t>
      </w:r>
      <w:r w:rsidR="00183A48" w:rsidRPr="009E630D">
        <w:rPr>
          <w:szCs w:val="22"/>
          <w:lang w:val="nl-NL"/>
        </w:rPr>
        <w:t>nterovir</w:t>
      </w:r>
      <w:r w:rsidR="00183A48">
        <w:rPr>
          <w:szCs w:val="22"/>
          <w:lang w:val="nl-NL"/>
        </w:rPr>
        <w:t>us (</w:t>
      </w:r>
      <w:r w:rsidR="00183A48" w:rsidRPr="009E630D">
        <w:rPr>
          <w:szCs w:val="22"/>
          <w:lang w:val="nl-NL"/>
        </w:rPr>
        <w:t>meningo-encefalitis</w:t>
      </w:r>
      <w:r w:rsidR="00183A48">
        <w:rPr>
          <w:szCs w:val="22"/>
          <w:lang w:val="nl-NL"/>
        </w:rPr>
        <w:t>)</w:t>
      </w:r>
      <w:r w:rsidRPr="00F261C9">
        <w:rPr>
          <w:lang w:val="nl-NL"/>
        </w:rPr>
        <w:t xml:space="preserve"> en hepatitis C virus</w:t>
      </w:r>
      <w:r w:rsidR="00D67CEB">
        <w:rPr>
          <w:lang w:val="nl-NL"/>
        </w:rPr>
        <w:t xml:space="preserve"> </w:t>
      </w:r>
      <w:r w:rsidR="00183A48">
        <w:rPr>
          <w:lang w:val="nl-NL"/>
        </w:rPr>
        <w:t>(zie rubriek</w:t>
      </w:r>
      <w:r w:rsidR="00D15412">
        <w:rPr>
          <w:lang w:val="nl-NL"/>
        </w:rPr>
        <w:t> </w:t>
      </w:r>
      <w:r w:rsidR="00183A48">
        <w:rPr>
          <w:lang w:val="nl-NL"/>
        </w:rPr>
        <w:t>4.4)</w:t>
      </w:r>
      <w:r w:rsidRPr="00F261C9">
        <w:rPr>
          <w:lang w:val="nl-NL"/>
        </w:rPr>
        <w:t xml:space="preserve">. Gevallen van fatale PML die optraden na ziekteprogressie en herbehandeling zijn ook gemeld in klinische </w:t>
      </w:r>
      <w:r w:rsidR="00D34D38" w:rsidRPr="00F261C9">
        <w:rPr>
          <w:lang w:val="nl-NL"/>
        </w:rPr>
        <w:t>onderzoeken</w:t>
      </w:r>
      <w:r w:rsidRPr="00F261C9">
        <w:rPr>
          <w:lang w:val="nl-NL"/>
        </w:rPr>
        <w:t>. Gevallen van hepatitis B</w:t>
      </w:r>
      <w:r w:rsidR="00CF5B1B" w:rsidRPr="00F261C9">
        <w:rPr>
          <w:lang w:val="nl-NL"/>
        </w:rPr>
        <w:t>-</w:t>
      </w:r>
      <w:r w:rsidRPr="00F261C9">
        <w:rPr>
          <w:lang w:val="nl-NL"/>
        </w:rPr>
        <w:t>reactivatie zijn gemeld, de meerderheid daarvan was bij patiënten die MabThera kregen in combinatie met cytotoxische chemotherapie. De incidentie van graad</w:t>
      </w:r>
      <w:r w:rsidR="00746639">
        <w:rPr>
          <w:lang w:val="nl-NL"/>
        </w:rPr>
        <w:t> </w:t>
      </w:r>
      <w:r w:rsidRPr="00F261C9">
        <w:rPr>
          <w:lang w:val="nl-NL"/>
        </w:rPr>
        <w:t>3/4 hepatitis B-infectie (reactivering en primaire infectie) bij patiënten met recidiverende/refractaire CLL was 2</w:t>
      </w:r>
      <w:r w:rsidR="00AD6F1D" w:rsidRPr="00F261C9">
        <w:rPr>
          <w:lang w:val="nl-NL"/>
        </w:rPr>
        <w:t>%</w:t>
      </w:r>
      <w:r w:rsidRPr="00F261C9">
        <w:rPr>
          <w:lang w:val="nl-NL"/>
        </w:rPr>
        <w:t xml:space="preserve"> bij R-FC versus 0</w:t>
      </w:r>
      <w:r w:rsidR="00AD6F1D" w:rsidRPr="00F261C9">
        <w:rPr>
          <w:lang w:val="nl-NL"/>
        </w:rPr>
        <w:t>%</w:t>
      </w:r>
      <w:r w:rsidRPr="00F261C9">
        <w:rPr>
          <w:lang w:val="nl-NL"/>
        </w:rPr>
        <w:t xml:space="preserve"> bij FC. Progressie van Kaposi sarcoom is gezien bij patiënten blootgesteld aan </w:t>
      </w:r>
      <w:r w:rsidR="00051742" w:rsidRPr="00F261C9">
        <w:rPr>
          <w:lang w:val="nl-NL"/>
        </w:rPr>
        <w:t>MabThera</w:t>
      </w:r>
      <w:r w:rsidR="00FD39B1" w:rsidRPr="00F261C9">
        <w:rPr>
          <w:lang w:val="nl-NL"/>
        </w:rPr>
        <w:t xml:space="preserve"> </w:t>
      </w:r>
      <w:r w:rsidRPr="00F261C9">
        <w:rPr>
          <w:lang w:val="nl-NL"/>
        </w:rPr>
        <w:t>met een reeds bestaand Kaposi sarcoom. Deze gevallen traden op bij niet-geregistreerde indicaties en de meerderheid van de patiënten was HIV-positief.</w:t>
      </w:r>
    </w:p>
    <w:p w14:paraId="6282BA0D" w14:textId="77777777" w:rsidR="007F7D22" w:rsidRPr="00F261C9" w:rsidRDefault="007F7D22">
      <w:pPr>
        <w:tabs>
          <w:tab w:val="left" w:pos="567"/>
        </w:tabs>
        <w:rPr>
          <w:i/>
          <w:lang w:val="nl-NL"/>
        </w:rPr>
      </w:pPr>
    </w:p>
    <w:p w14:paraId="4C287DA8" w14:textId="77777777" w:rsidR="007F7D22" w:rsidRPr="00F261C9" w:rsidRDefault="007F7D22" w:rsidP="003B40F1">
      <w:pPr>
        <w:keepNext/>
        <w:tabs>
          <w:tab w:val="left" w:pos="567"/>
        </w:tabs>
        <w:rPr>
          <w:i/>
          <w:lang w:val="nl-NL"/>
        </w:rPr>
      </w:pPr>
      <w:r w:rsidRPr="00F261C9">
        <w:rPr>
          <w:i/>
          <w:lang w:val="nl-NL"/>
        </w:rPr>
        <w:t>Hematologische bijwerkingen</w:t>
      </w:r>
    </w:p>
    <w:p w14:paraId="48697650" w14:textId="46D06A7E" w:rsidR="007F7D22" w:rsidRPr="00F261C9" w:rsidRDefault="007F7D22">
      <w:pPr>
        <w:tabs>
          <w:tab w:val="left" w:pos="567"/>
        </w:tabs>
        <w:rPr>
          <w:lang w:val="nl-NL"/>
        </w:rPr>
      </w:pPr>
      <w:r w:rsidRPr="00F261C9">
        <w:rPr>
          <w:lang w:val="nl-NL"/>
        </w:rPr>
        <w:t xml:space="preserve">In klinische </w:t>
      </w:r>
      <w:r w:rsidR="00D34D38" w:rsidRPr="00F261C9">
        <w:rPr>
          <w:lang w:val="nl-NL"/>
        </w:rPr>
        <w:t>onderzoeken</w:t>
      </w:r>
      <w:r w:rsidRPr="00F261C9">
        <w:rPr>
          <w:lang w:val="nl-NL"/>
        </w:rPr>
        <w:t xml:space="preserve"> met MabThera monotherapie gedurende 4 weken, traden hematologische abnormaliteiten bij een minderheid van de patiënten op en waren gewoonlijk mild en reversibel. Ernstige (graad</w:t>
      </w:r>
      <w:r w:rsidR="00746639">
        <w:rPr>
          <w:lang w:val="nl-NL"/>
        </w:rPr>
        <w:t> </w:t>
      </w:r>
      <w:r w:rsidRPr="00F261C9">
        <w:rPr>
          <w:lang w:val="nl-NL"/>
        </w:rPr>
        <w:t>3/4) neutropenie werd gemeld bij 4,2</w:t>
      </w:r>
      <w:r w:rsidR="00AD6F1D" w:rsidRPr="00F261C9">
        <w:rPr>
          <w:lang w:val="nl-NL"/>
        </w:rPr>
        <w:t>%</w:t>
      </w:r>
      <w:r w:rsidRPr="00F261C9">
        <w:rPr>
          <w:lang w:val="nl-NL"/>
        </w:rPr>
        <w:t>, anemie bij 1,1</w:t>
      </w:r>
      <w:r w:rsidR="00AD6F1D" w:rsidRPr="00F261C9">
        <w:rPr>
          <w:lang w:val="nl-NL"/>
        </w:rPr>
        <w:t>%</w:t>
      </w:r>
      <w:r w:rsidRPr="00F261C9">
        <w:rPr>
          <w:lang w:val="nl-NL"/>
        </w:rPr>
        <w:t xml:space="preserve"> en trombocytopenie bij 1,7</w:t>
      </w:r>
      <w:r w:rsidR="00AD6F1D" w:rsidRPr="00F261C9">
        <w:rPr>
          <w:lang w:val="nl-NL"/>
        </w:rPr>
        <w:t>%</w:t>
      </w:r>
      <w:r w:rsidRPr="00F261C9">
        <w:rPr>
          <w:lang w:val="nl-NL"/>
        </w:rPr>
        <w:t xml:space="preserve"> van de patiënten. Gedurende MabThera onderhoudsbehandeling tot 2</w:t>
      </w:r>
      <w:r w:rsidR="00704FF0" w:rsidRPr="00F261C9">
        <w:rPr>
          <w:lang w:val="nl-NL"/>
        </w:rPr>
        <w:t> </w:t>
      </w:r>
      <w:r w:rsidRPr="00F261C9">
        <w:rPr>
          <w:lang w:val="nl-NL"/>
        </w:rPr>
        <w:t>jaar werd een hogere incidentie gemeld van leukopenie (5</w:t>
      </w:r>
      <w:r w:rsidR="00AD6F1D" w:rsidRPr="00F261C9">
        <w:rPr>
          <w:lang w:val="nl-NL"/>
        </w:rPr>
        <w:t>%</w:t>
      </w:r>
      <w:r w:rsidRPr="00F261C9">
        <w:rPr>
          <w:lang w:val="nl-NL"/>
        </w:rPr>
        <w:t xml:space="preserve"> vs. 2</w:t>
      </w:r>
      <w:r w:rsidR="00AD6F1D" w:rsidRPr="00F261C9">
        <w:rPr>
          <w:lang w:val="nl-NL"/>
        </w:rPr>
        <w:t>%</w:t>
      </w:r>
      <w:r w:rsidRPr="00F261C9">
        <w:rPr>
          <w:lang w:val="nl-NL"/>
        </w:rPr>
        <w:t>, graad</w:t>
      </w:r>
      <w:r w:rsidR="00746639">
        <w:rPr>
          <w:lang w:val="nl-NL"/>
        </w:rPr>
        <w:t> </w:t>
      </w:r>
      <w:r w:rsidRPr="00F261C9">
        <w:rPr>
          <w:lang w:val="nl-NL"/>
        </w:rPr>
        <w:t>3/4) en neutropenie (10</w:t>
      </w:r>
      <w:r w:rsidR="00AD6F1D" w:rsidRPr="00F261C9">
        <w:rPr>
          <w:lang w:val="nl-NL"/>
        </w:rPr>
        <w:t>%</w:t>
      </w:r>
      <w:r w:rsidRPr="00F261C9">
        <w:rPr>
          <w:lang w:val="nl-NL"/>
        </w:rPr>
        <w:t xml:space="preserve"> vs. 4</w:t>
      </w:r>
      <w:r w:rsidR="00AD6F1D" w:rsidRPr="00F261C9">
        <w:rPr>
          <w:lang w:val="nl-NL"/>
        </w:rPr>
        <w:t>%</w:t>
      </w:r>
      <w:r w:rsidRPr="00F261C9">
        <w:rPr>
          <w:lang w:val="nl-NL"/>
        </w:rPr>
        <w:t>, graad</w:t>
      </w:r>
      <w:r w:rsidR="00746639">
        <w:rPr>
          <w:lang w:val="nl-NL"/>
        </w:rPr>
        <w:t> </w:t>
      </w:r>
      <w:r w:rsidRPr="00F261C9">
        <w:rPr>
          <w:lang w:val="nl-NL"/>
        </w:rPr>
        <w:t>3/4) in vergelijking met de observatiegroep. De incidentie van trombocytopenie was laag (&lt;</w:t>
      </w:r>
      <w:r w:rsidR="00704FF0" w:rsidRPr="00F261C9">
        <w:rPr>
          <w:lang w:val="nl-NL"/>
        </w:rPr>
        <w:t> </w:t>
      </w:r>
      <w:r w:rsidRPr="00F261C9">
        <w:rPr>
          <w:lang w:val="nl-NL"/>
        </w:rPr>
        <w:t>1</w:t>
      </w:r>
      <w:r w:rsidR="00AD6F1D" w:rsidRPr="00F261C9">
        <w:rPr>
          <w:lang w:val="nl-NL"/>
        </w:rPr>
        <w:t>%</w:t>
      </w:r>
      <w:r w:rsidRPr="00F261C9">
        <w:rPr>
          <w:lang w:val="nl-NL"/>
        </w:rPr>
        <w:t>, graad</w:t>
      </w:r>
      <w:r w:rsidR="00746639">
        <w:rPr>
          <w:lang w:val="nl-NL"/>
        </w:rPr>
        <w:t> </w:t>
      </w:r>
      <w:r w:rsidRPr="00F261C9">
        <w:rPr>
          <w:lang w:val="nl-NL"/>
        </w:rPr>
        <w:t xml:space="preserve">3/4) en er was geen verschil tussen de behandelarmen. In </w:t>
      </w:r>
      <w:r w:rsidR="00D34D38" w:rsidRPr="00F261C9">
        <w:rPr>
          <w:lang w:val="nl-NL"/>
        </w:rPr>
        <w:t>onderzoeken</w:t>
      </w:r>
      <w:r w:rsidRPr="00F261C9">
        <w:rPr>
          <w:lang w:val="nl-NL"/>
        </w:rPr>
        <w:t xml:space="preserve"> met MabThera in combinatie met chemotherapie werden </w:t>
      </w:r>
      <w:r w:rsidR="002D0CC0" w:rsidRPr="00F261C9">
        <w:rPr>
          <w:lang w:val="nl-NL"/>
        </w:rPr>
        <w:t xml:space="preserve">tijdens de behandelingskuur </w:t>
      </w:r>
      <w:r w:rsidRPr="00F261C9">
        <w:rPr>
          <w:lang w:val="nl-NL"/>
        </w:rPr>
        <w:t>graad 3/4 leukopenie (R-CHOP 88</w:t>
      </w:r>
      <w:r w:rsidR="00AD6F1D" w:rsidRPr="00F261C9">
        <w:rPr>
          <w:lang w:val="nl-NL"/>
        </w:rPr>
        <w:t>%</w:t>
      </w:r>
      <w:r w:rsidRPr="00F261C9">
        <w:rPr>
          <w:lang w:val="nl-NL"/>
        </w:rPr>
        <w:t xml:space="preserve"> vs. CHOP 79</w:t>
      </w:r>
      <w:r w:rsidR="00AD6F1D" w:rsidRPr="00F261C9">
        <w:rPr>
          <w:lang w:val="nl-NL"/>
        </w:rPr>
        <w:t>%</w:t>
      </w:r>
      <w:r w:rsidRPr="00F261C9">
        <w:rPr>
          <w:lang w:val="nl-NL"/>
        </w:rPr>
        <w:t>, R-FC 23</w:t>
      </w:r>
      <w:r w:rsidR="00AD6F1D" w:rsidRPr="00F261C9">
        <w:rPr>
          <w:lang w:val="nl-NL"/>
        </w:rPr>
        <w:t>%</w:t>
      </w:r>
      <w:r w:rsidRPr="00F261C9">
        <w:rPr>
          <w:lang w:val="nl-NL"/>
        </w:rPr>
        <w:t xml:space="preserve"> vs. 12</w:t>
      </w:r>
      <w:r w:rsidR="00AD6F1D" w:rsidRPr="00F261C9">
        <w:rPr>
          <w:lang w:val="nl-NL"/>
        </w:rPr>
        <w:t>%</w:t>
      </w:r>
      <w:r w:rsidRPr="00F261C9">
        <w:rPr>
          <w:lang w:val="nl-NL"/>
        </w:rPr>
        <w:t xml:space="preserve"> FC), neutropenie (R-CVP 24</w:t>
      </w:r>
      <w:r w:rsidR="00AD6F1D" w:rsidRPr="00F261C9">
        <w:rPr>
          <w:lang w:val="nl-NL"/>
        </w:rPr>
        <w:t>%</w:t>
      </w:r>
      <w:r w:rsidRPr="00F261C9">
        <w:rPr>
          <w:lang w:val="nl-NL"/>
        </w:rPr>
        <w:t xml:space="preserve"> vs. CVP 14</w:t>
      </w:r>
      <w:r w:rsidR="00AD6F1D" w:rsidRPr="00F261C9">
        <w:rPr>
          <w:lang w:val="nl-NL"/>
        </w:rPr>
        <w:t>%</w:t>
      </w:r>
      <w:r w:rsidRPr="00F261C9">
        <w:rPr>
          <w:lang w:val="nl-NL"/>
        </w:rPr>
        <w:t>, R-CHOP 97</w:t>
      </w:r>
      <w:r w:rsidR="00AD6F1D" w:rsidRPr="00F261C9">
        <w:rPr>
          <w:lang w:val="nl-NL"/>
        </w:rPr>
        <w:t>%</w:t>
      </w:r>
      <w:r w:rsidRPr="00F261C9">
        <w:rPr>
          <w:lang w:val="nl-NL"/>
        </w:rPr>
        <w:t xml:space="preserve"> vs. CHOP 88</w:t>
      </w:r>
      <w:r w:rsidR="00AD6F1D" w:rsidRPr="00F261C9">
        <w:rPr>
          <w:lang w:val="nl-NL"/>
        </w:rPr>
        <w:t>%</w:t>
      </w:r>
      <w:r w:rsidRPr="00F261C9">
        <w:rPr>
          <w:lang w:val="nl-NL"/>
        </w:rPr>
        <w:t>, R-FC 30</w:t>
      </w:r>
      <w:r w:rsidR="00AD6F1D" w:rsidRPr="00F261C9">
        <w:rPr>
          <w:lang w:val="nl-NL"/>
        </w:rPr>
        <w:t>%</w:t>
      </w:r>
      <w:r w:rsidRPr="00F261C9">
        <w:rPr>
          <w:lang w:val="nl-NL"/>
        </w:rPr>
        <w:t xml:space="preserve"> vs. FC 19</w:t>
      </w:r>
      <w:r w:rsidR="00AD6F1D" w:rsidRPr="00F261C9">
        <w:rPr>
          <w:lang w:val="nl-NL"/>
        </w:rPr>
        <w:t>%</w:t>
      </w:r>
      <w:r w:rsidRPr="00F261C9">
        <w:rPr>
          <w:lang w:val="nl-NL"/>
        </w:rPr>
        <w:t xml:space="preserve"> bij onbehandelde CLL) en pancytopenie (R-FC 3</w:t>
      </w:r>
      <w:r w:rsidR="00AD6F1D" w:rsidRPr="00F261C9">
        <w:rPr>
          <w:lang w:val="nl-NL"/>
        </w:rPr>
        <w:t>%</w:t>
      </w:r>
      <w:r w:rsidRPr="00F261C9">
        <w:rPr>
          <w:lang w:val="nl-NL"/>
        </w:rPr>
        <w:t xml:space="preserve"> vs. FC 1</w:t>
      </w:r>
      <w:r w:rsidR="00AD6F1D" w:rsidRPr="00F261C9">
        <w:rPr>
          <w:lang w:val="nl-NL"/>
        </w:rPr>
        <w:t>%</w:t>
      </w:r>
      <w:r w:rsidRPr="00F261C9">
        <w:rPr>
          <w:lang w:val="nl-NL"/>
        </w:rPr>
        <w:t xml:space="preserve"> bij onbehandelde CLL) meestal in hogere frequenties gemeld in vergelijking met chemotherapie alleen. Echter, de hogere incidentie van neutropenie bij patiënten behandeld met MabThera en chemotherapie was niet geassocieerd met een hogere incidentie van infecties en infestaties in vergelijking met patiënten behandeld met alleen chemotherapie</w:t>
      </w:r>
      <w:r w:rsidR="00DA6439" w:rsidRPr="00F261C9">
        <w:rPr>
          <w:lang w:val="nl-NL"/>
        </w:rPr>
        <w:t xml:space="preserve">. </w:t>
      </w:r>
      <w:r w:rsidR="00D34D38" w:rsidRPr="00F261C9">
        <w:rPr>
          <w:lang w:val="nl-NL"/>
        </w:rPr>
        <w:t>Onderzoeken</w:t>
      </w:r>
      <w:r w:rsidR="00DA6439" w:rsidRPr="00F261C9">
        <w:rPr>
          <w:lang w:val="nl-NL"/>
        </w:rPr>
        <w:t xml:space="preserve"> bij pati</w:t>
      </w:r>
      <w:r w:rsidR="00FF64C0" w:rsidRPr="00F261C9">
        <w:rPr>
          <w:lang w:val="nl-NL"/>
        </w:rPr>
        <w:t>ë</w:t>
      </w:r>
      <w:r w:rsidR="00DA6439" w:rsidRPr="00F261C9">
        <w:rPr>
          <w:lang w:val="nl-NL"/>
        </w:rPr>
        <w:t xml:space="preserve">nten met onbehandeld en recidief/refractair CLL hebben aangetoond dat </w:t>
      </w:r>
      <w:r w:rsidR="0026012E" w:rsidRPr="00F261C9">
        <w:rPr>
          <w:lang w:val="nl-NL"/>
        </w:rPr>
        <w:t xml:space="preserve">neutropenie persisteerde </w:t>
      </w:r>
      <w:r w:rsidR="0005593B" w:rsidRPr="00F261C9">
        <w:rPr>
          <w:lang w:val="nl-NL"/>
        </w:rPr>
        <w:t>bij</w:t>
      </w:r>
      <w:r w:rsidR="00D129B2" w:rsidRPr="00F261C9">
        <w:rPr>
          <w:lang w:val="nl-NL"/>
        </w:rPr>
        <w:t xml:space="preserve"> </w:t>
      </w:r>
      <w:r w:rsidR="0026012E" w:rsidRPr="00F261C9">
        <w:rPr>
          <w:lang w:val="nl-NL"/>
        </w:rPr>
        <w:t xml:space="preserve">tot </w:t>
      </w:r>
      <w:r w:rsidR="00D129B2" w:rsidRPr="00F261C9">
        <w:rPr>
          <w:lang w:val="nl-NL"/>
        </w:rPr>
        <w:t xml:space="preserve">25% van </w:t>
      </w:r>
      <w:r w:rsidR="0026012E" w:rsidRPr="00F261C9">
        <w:rPr>
          <w:lang w:val="nl-NL"/>
        </w:rPr>
        <w:t xml:space="preserve">de </w:t>
      </w:r>
      <w:r w:rsidR="00D129B2" w:rsidRPr="00F261C9">
        <w:rPr>
          <w:lang w:val="nl-NL"/>
        </w:rPr>
        <w:t xml:space="preserve">patiënten </w:t>
      </w:r>
      <w:r w:rsidR="0026012E" w:rsidRPr="00F261C9">
        <w:rPr>
          <w:lang w:val="nl-NL"/>
        </w:rPr>
        <w:t xml:space="preserve">die </w:t>
      </w:r>
      <w:r w:rsidR="00D129B2" w:rsidRPr="00F261C9">
        <w:rPr>
          <w:lang w:val="nl-NL"/>
        </w:rPr>
        <w:t xml:space="preserve">behandeld </w:t>
      </w:r>
      <w:r w:rsidR="0026012E" w:rsidRPr="00F261C9">
        <w:rPr>
          <w:lang w:val="nl-NL"/>
        </w:rPr>
        <w:t xml:space="preserve">werden </w:t>
      </w:r>
      <w:r w:rsidR="00D129B2" w:rsidRPr="00F261C9">
        <w:rPr>
          <w:lang w:val="nl-NL"/>
        </w:rPr>
        <w:t xml:space="preserve">met R-FC (gedefinieerd als </w:t>
      </w:r>
      <w:r w:rsidR="00C75441" w:rsidRPr="00F261C9">
        <w:rPr>
          <w:lang w:val="nl-NL"/>
        </w:rPr>
        <w:t xml:space="preserve">het </w:t>
      </w:r>
      <w:r w:rsidR="00D129B2" w:rsidRPr="00F261C9">
        <w:rPr>
          <w:lang w:val="nl-NL"/>
        </w:rPr>
        <w:t>aantal neutrofielen onder 1x10</w:t>
      </w:r>
      <w:r w:rsidR="00D129B2" w:rsidRPr="00F261C9">
        <w:rPr>
          <w:vertAlign w:val="superscript"/>
          <w:lang w:val="nl-NL"/>
        </w:rPr>
        <w:t>9</w:t>
      </w:r>
      <w:r w:rsidR="00D129B2" w:rsidRPr="00F261C9">
        <w:rPr>
          <w:lang w:val="nl-NL"/>
        </w:rPr>
        <w:t>/l tussen dag</w:t>
      </w:r>
      <w:r w:rsidR="00746639">
        <w:rPr>
          <w:lang w:val="nl-NL"/>
        </w:rPr>
        <w:t> </w:t>
      </w:r>
      <w:r w:rsidR="00D129B2" w:rsidRPr="00F261C9">
        <w:rPr>
          <w:lang w:val="nl-NL"/>
        </w:rPr>
        <w:t xml:space="preserve">24 en 42 na de laatste dosis) </w:t>
      </w:r>
      <w:r w:rsidR="00DA6439" w:rsidRPr="00F261C9">
        <w:rPr>
          <w:lang w:val="nl-NL"/>
        </w:rPr>
        <w:t xml:space="preserve">of </w:t>
      </w:r>
      <w:r w:rsidR="004376AA" w:rsidRPr="00F261C9">
        <w:rPr>
          <w:lang w:val="nl-NL"/>
        </w:rPr>
        <w:t xml:space="preserve">op een later moment </w:t>
      </w:r>
      <w:r w:rsidR="00DA6439" w:rsidRPr="00F261C9">
        <w:rPr>
          <w:lang w:val="nl-NL"/>
        </w:rPr>
        <w:t>optrad</w:t>
      </w:r>
      <w:r w:rsidR="004376AA" w:rsidRPr="00F261C9">
        <w:rPr>
          <w:lang w:val="nl-NL"/>
        </w:rPr>
        <w:t xml:space="preserve"> </w:t>
      </w:r>
      <w:r w:rsidR="00D129B2" w:rsidRPr="00F261C9">
        <w:rPr>
          <w:lang w:val="nl-NL"/>
        </w:rPr>
        <w:t xml:space="preserve">(gedefinieerd als </w:t>
      </w:r>
      <w:r w:rsidR="00C75441" w:rsidRPr="00F261C9">
        <w:rPr>
          <w:lang w:val="nl-NL"/>
        </w:rPr>
        <w:t xml:space="preserve">het </w:t>
      </w:r>
      <w:r w:rsidR="00D129B2" w:rsidRPr="00F261C9">
        <w:rPr>
          <w:lang w:val="nl-NL"/>
        </w:rPr>
        <w:t>aantal neutrofielen onder 1x10</w:t>
      </w:r>
      <w:r w:rsidR="00D129B2" w:rsidRPr="00F261C9">
        <w:rPr>
          <w:vertAlign w:val="superscript"/>
          <w:lang w:val="nl-NL"/>
        </w:rPr>
        <w:t>9</w:t>
      </w:r>
      <w:r w:rsidR="00D129B2" w:rsidRPr="00F261C9">
        <w:rPr>
          <w:lang w:val="nl-NL"/>
        </w:rPr>
        <w:t xml:space="preserve">/l </w:t>
      </w:r>
      <w:r w:rsidR="0005593B" w:rsidRPr="00F261C9">
        <w:rPr>
          <w:lang w:val="nl-NL"/>
        </w:rPr>
        <w:t>vanaf</w:t>
      </w:r>
      <w:r w:rsidR="00D129B2" w:rsidRPr="00F261C9">
        <w:rPr>
          <w:lang w:val="nl-NL"/>
        </w:rPr>
        <w:t xml:space="preserve"> 42</w:t>
      </w:r>
      <w:r w:rsidR="00704FF0" w:rsidRPr="00F261C9">
        <w:rPr>
          <w:lang w:val="nl-NL"/>
        </w:rPr>
        <w:t> </w:t>
      </w:r>
      <w:r w:rsidR="00D129B2" w:rsidRPr="00F261C9">
        <w:rPr>
          <w:lang w:val="nl-NL"/>
        </w:rPr>
        <w:t>dag</w:t>
      </w:r>
      <w:r w:rsidR="00C75441" w:rsidRPr="00F261C9">
        <w:rPr>
          <w:lang w:val="nl-NL"/>
        </w:rPr>
        <w:t>en na de laatste dosis bij patië</w:t>
      </w:r>
      <w:r w:rsidR="00D129B2" w:rsidRPr="00F261C9">
        <w:rPr>
          <w:lang w:val="nl-NL"/>
        </w:rPr>
        <w:t xml:space="preserve">nten die niet eerder </w:t>
      </w:r>
      <w:r w:rsidR="0005593B" w:rsidRPr="00F261C9">
        <w:rPr>
          <w:lang w:val="nl-NL"/>
        </w:rPr>
        <w:t>aanhoudende</w:t>
      </w:r>
      <w:r w:rsidR="00D129B2" w:rsidRPr="00F261C9">
        <w:rPr>
          <w:lang w:val="nl-NL"/>
        </w:rPr>
        <w:t xml:space="preserve"> neutropenie ondervonden of die herstelden voor dag</w:t>
      </w:r>
      <w:r w:rsidR="00746639">
        <w:rPr>
          <w:lang w:val="nl-NL"/>
        </w:rPr>
        <w:t> </w:t>
      </w:r>
      <w:r w:rsidR="00D129B2" w:rsidRPr="00F261C9">
        <w:rPr>
          <w:lang w:val="nl-NL"/>
        </w:rPr>
        <w:t xml:space="preserve">42) </w:t>
      </w:r>
      <w:r w:rsidR="00D02DBE" w:rsidRPr="00F261C9">
        <w:rPr>
          <w:lang w:val="nl-NL"/>
        </w:rPr>
        <w:t>na behandeling met</w:t>
      </w:r>
      <w:r w:rsidRPr="00F261C9">
        <w:rPr>
          <w:lang w:val="nl-NL"/>
        </w:rPr>
        <w:t xml:space="preserve"> MabThera plus </w:t>
      </w:r>
      <w:r w:rsidR="004376AA" w:rsidRPr="00F261C9">
        <w:rPr>
          <w:lang w:val="nl-NL"/>
        </w:rPr>
        <w:t>FC</w:t>
      </w:r>
      <w:r w:rsidRPr="00F261C9">
        <w:rPr>
          <w:lang w:val="nl-NL"/>
        </w:rPr>
        <w:t>. Er zijn geen verschillen gemeld in incidentie van anemie. In een aantal gevallen werd late neutropenie gemeld na meer dan 4</w:t>
      </w:r>
      <w:r w:rsidR="00704FF0" w:rsidRPr="00F261C9">
        <w:rPr>
          <w:lang w:val="nl-NL"/>
        </w:rPr>
        <w:t> </w:t>
      </w:r>
      <w:r w:rsidRPr="00F261C9">
        <w:rPr>
          <w:lang w:val="nl-NL"/>
        </w:rPr>
        <w:t xml:space="preserve">weken na de laatste infusie met MabThera. In </w:t>
      </w:r>
      <w:r w:rsidR="00D34D38" w:rsidRPr="00F261C9">
        <w:rPr>
          <w:lang w:val="nl-NL"/>
        </w:rPr>
        <w:t>het</w:t>
      </w:r>
      <w:r w:rsidRPr="00F261C9">
        <w:rPr>
          <w:lang w:val="nl-NL"/>
        </w:rPr>
        <w:t xml:space="preserve"> CLL eerstelijns</w:t>
      </w:r>
      <w:r w:rsidR="00D34D38" w:rsidRPr="00F261C9">
        <w:rPr>
          <w:lang w:val="nl-NL"/>
        </w:rPr>
        <w:t>onderzoek</w:t>
      </w:r>
      <w:r w:rsidRPr="00F261C9">
        <w:rPr>
          <w:lang w:val="nl-NL"/>
        </w:rPr>
        <w:t>, hadden Binet stadium C patiënten meer bijwerkingen in de R-FC arm in vergelijking met de FC arm (R-FC 83</w:t>
      </w:r>
      <w:r w:rsidR="00AD6F1D" w:rsidRPr="00F261C9">
        <w:rPr>
          <w:lang w:val="nl-NL"/>
        </w:rPr>
        <w:t>%</w:t>
      </w:r>
      <w:r w:rsidRPr="00F261C9">
        <w:rPr>
          <w:lang w:val="nl-NL"/>
        </w:rPr>
        <w:t xml:space="preserve"> vs. FC 71</w:t>
      </w:r>
      <w:r w:rsidR="00AD6F1D" w:rsidRPr="00F261C9">
        <w:rPr>
          <w:lang w:val="nl-NL"/>
        </w:rPr>
        <w:t>%</w:t>
      </w:r>
      <w:r w:rsidRPr="00F261C9">
        <w:rPr>
          <w:lang w:val="nl-NL"/>
        </w:rPr>
        <w:t>)</w:t>
      </w:r>
      <w:r w:rsidRPr="00F261C9">
        <w:rPr>
          <w:szCs w:val="22"/>
          <w:lang w:val="nl-NL"/>
        </w:rPr>
        <w:t xml:space="preserve">. </w:t>
      </w:r>
      <w:r w:rsidRPr="00F261C9">
        <w:rPr>
          <w:rFonts w:eastAsia="SimSun"/>
          <w:color w:val="000000"/>
          <w:szCs w:val="22"/>
          <w:lang w:val="nl-NL" w:eastAsia="zh-CN"/>
        </w:rPr>
        <w:t xml:space="preserve">In </w:t>
      </w:r>
      <w:r w:rsidR="00D34D38" w:rsidRPr="00F261C9">
        <w:rPr>
          <w:rFonts w:eastAsia="SimSun"/>
          <w:color w:val="000000"/>
          <w:szCs w:val="22"/>
          <w:lang w:val="nl-NL" w:eastAsia="zh-CN"/>
        </w:rPr>
        <w:t>het</w:t>
      </w:r>
      <w:r w:rsidRPr="00F261C9">
        <w:rPr>
          <w:rFonts w:eastAsia="SimSun"/>
          <w:color w:val="000000"/>
          <w:szCs w:val="22"/>
          <w:lang w:val="nl-NL" w:eastAsia="zh-CN"/>
        </w:rPr>
        <w:t xml:space="preserve"> recidiverende/refractaire CLL-</w:t>
      </w:r>
      <w:r w:rsidR="00D34D38" w:rsidRPr="00F261C9">
        <w:rPr>
          <w:rFonts w:eastAsia="SimSun"/>
          <w:color w:val="000000"/>
          <w:szCs w:val="22"/>
          <w:lang w:val="nl-NL" w:eastAsia="zh-CN"/>
        </w:rPr>
        <w:t>onderzoek</w:t>
      </w:r>
      <w:r w:rsidRPr="00F261C9">
        <w:rPr>
          <w:rFonts w:eastAsia="SimSun"/>
          <w:color w:val="000000"/>
          <w:szCs w:val="22"/>
          <w:lang w:val="nl-NL" w:eastAsia="zh-CN"/>
        </w:rPr>
        <w:t>, werd graad</w:t>
      </w:r>
      <w:r w:rsidR="00746639">
        <w:rPr>
          <w:rFonts w:eastAsia="SimSun"/>
          <w:color w:val="000000"/>
          <w:szCs w:val="22"/>
          <w:lang w:val="nl-NL" w:eastAsia="zh-CN"/>
        </w:rPr>
        <w:t> </w:t>
      </w:r>
      <w:r w:rsidRPr="00F261C9">
        <w:rPr>
          <w:rFonts w:eastAsia="SimSun"/>
          <w:color w:val="000000"/>
          <w:szCs w:val="22"/>
          <w:lang w:val="nl-NL" w:eastAsia="zh-CN"/>
        </w:rPr>
        <w:t>3/4 trombocytopenie gemeld in 11</w:t>
      </w:r>
      <w:r w:rsidR="00AD6F1D" w:rsidRPr="00F261C9">
        <w:rPr>
          <w:rFonts w:eastAsia="SimSun"/>
          <w:color w:val="000000"/>
          <w:szCs w:val="22"/>
          <w:lang w:val="nl-NL" w:eastAsia="zh-CN"/>
        </w:rPr>
        <w:t>%</w:t>
      </w:r>
      <w:r w:rsidRPr="00F261C9">
        <w:rPr>
          <w:rFonts w:eastAsia="SimSun"/>
          <w:color w:val="000000"/>
          <w:szCs w:val="22"/>
          <w:lang w:val="nl-NL" w:eastAsia="zh-CN"/>
        </w:rPr>
        <w:t xml:space="preserve"> van de patiënten in de R-FC groep in vergelijking met 9</w:t>
      </w:r>
      <w:r w:rsidR="00AD6F1D" w:rsidRPr="00F261C9">
        <w:rPr>
          <w:rFonts w:eastAsia="SimSun"/>
          <w:color w:val="000000"/>
          <w:szCs w:val="22"/>
          <w:lang w:val="nl-NL" w:eastAsia="zh-CN"/>
        </w:rPr>
        <w:t>%</w:t>
      </w:r>
      <w:r w:rsidRPr="00F261C9">
        <w:rPr>
          <w:rFonts w:eastAsia="SimSun"/>
          <w:color w:val="000000"/>
          <w:szCs w:val="22"/>
          <w:lang w:val="nl-NL" w:eastAsia="zh-CN"/>
        </w:rPr>
        <w:t xml:space="preserve"> van de patiënten in de FC groep.</w:t>
      </w:r>
    </w:p>
    <w:p w14:paraId="10ECC491" w14:textId="77777777" w:rsidR="007F7D22" w:rsidRPr="00F261C9" w:rsidRDefault="007F7D22">
      <w:pPr>
        <w:tabs>
          <w:tab w:val="left" w:pos="567"/>
        </w:tabs>
        <w:rPr>
          <w:lang w:val="nl-NL"/>
        </w:rPr>
      </w:pPr>
    </w:p>
    <w:p w14:paraId="663D988F" w14:textId="4492451B" w:rsidR="007F7D22" w:rsidRPr="00F261C9" w:rsidRDefault="007F7D22">
      <w:pPr>
        <w:tabs>
          <w:tab w:val="left" w:pos="567"/>
        </w:tabs>
        <w:rPr>
          <w:lang w:val="nl-NL"/>
        </w:rPr>
      </w:pPr>
      <w:r w:rsidRPr="00F261C9">
        <w:rPr>
          <w:lang w:val="nl-NL"/>
        </w:rPr>
        <w:t xml:space="preserve">In </w:t>
      </w:r>
      <w:r w:rsidR="00D34D38" w:rsidRPr="00F261C9">
        <w:rPr>
          <w:lang w:val="nl-NL"/>
        </w:rPr>
        <w:t>onderzoeken</w:t>
      </w:r>
      <w:r w:rsidRPr="00F261C9">
        <w:rPr>
          <w:lang w:val="nl-NL"/>
        </w:rPr>
        <w:t xml:space="preserve"> met MabThera bij patiënten met de ziekte van Waldenström</w:t>
      </w:r>
      <w:r w:rsidRPr="00F261C9">
        <w:rPr>
          <w:rFonts w:ascii="Arial" w:hAnsi="Arial" w:cs="Arial"/>
          <w:sz w:val="20"/>
          <w:lang w:val="nl-NL"/>
        </w:rPr>
        <w:t xml:space="preserve"> </w:t>
      </w:r>
      <w:r w:rsidRPr="00F261C9">
        <w:rPr>
          <w:szCs w:val="22"/>
          <w:lang w:val="nl-NL"/>
        </w:rPr>
        <w:t xml:space="preserve">(of macroglobulinemie) werd een tijdelijke verhoging van serum IgM spiegels gezien volgend op initiatiebehandeling, wat geassocieerd zou kunnen worden met hyperviscositeit en gerelateerde symptomen. De tijdelijke IgM verhoging daalde gewoonlijk weer </w:t>
      </w:r>
      <w:r w:rsidR="00855E76" w:rsidRPr="00F261C9">
        <w:rPr>
          <w:szCs w:val="22"/>
          <w:lang w:val="nl-NL"/>
        </w:rPr>
        <w:t xml:space="preserve">naar </w:t>
      </w:r>
      <w:r w:rsidRPr="00F261C9">
        <w:rPr>
          <w:szCs w:val="22"/>
          <w:lang w:val="nl-NL"/>
        </w:rPr>
        <w:t>ten</w:t>
      </w:r>
      <w:r w:rsidR="00855E76" w:rsidRPr="00F261C9">
        <w:rPr>
          <w:szCs w:val="22"/>
          <w:lang w:val="nl-NL"/>
        </w:rPr>
        <w:t xml:space="preserve"> </w:t>
      </w:r>
      <w:r w:rsidRPr="00F261C9">
        <w:rPr>
          <w:szCs w:val="22"/>
          <w:lang w:val="nl-NL"/>
        </w:rPr>
        <w:t>minste bas</w:t>
      </w:r>
      <w:r w:rsidR="00855E76" w:rsidRPr="00F261C9">
        <w:rPr>
          <w:szCs w:val="22"/>
          <w:lang w:val="nl-NL"/>
        </w:rPr>
        <w:t>eline</w:t>
      </w:r>
      <w:r w:rsidR="00426B13" w:rsidRPr="00F261C9">
        <w:rPr>
          <w:szCs w:val="22"/>
          <w:lang w:val="nl-NL"/>
        </w:rPr>
        <w:t>-</w:t>
      </w:r>
      <w:r w:rsidRPr="00F261C9">
        <w:rPr>
          <w:szCs w:val="22"/>
          <w:lang w:val="nl-NL"/>
        </w:rPr>
        <w:t>niveau binnen 4</w:t>
      </w:r>
      <w:r w:rsidR="00746639">
        <w:rPr>
          <w:szCs w:val="22"/>
          <w:lang w:val="nl-NL"/>
        </w:rPr>
        <w:t> </w:t>
      </w:r>
      <w:r w:rsidRPr="00F261C9">
        <w:rPr>
          <w:szCs w:val="22"/>
          <w:lang w:val="nl-NL"/>
        </w:rPr>
        <w:t>maanden.</w:t>
      </w:r>
    </w:p>
    <w:p w14:paraId="64129464" w14:textId="77777777" w:rsidR="007F7D22" w:rsidRPr="00F261C9" w:rsidRDefault="007F7D22" w:rsidP="005202DC">
      <w:pPr>
        <w:tabs>
          <w:tab w:val="left" w:pos="-1440"/>
          <w:tab w:val="left" w:pos="-720"/>
        </w:tabs>
        <w:rPr>
          <w:lang w:val="nl-NL"/>
        </w:rPr>
      </w:pPr>
    </w:p>
    <w:p w14:paraId="37D3B67E" w14:textId="77777777" w:rsidR="007F7D22" w:rsidRPr="00F261C9" w:rsidRDefault="007F7D22" w:rsidP="003B40F1">
      <w:pPr>
        <w:keepNext/>
        <w:tabs>
          <w:tab w:val="left" w:pos="-1440"/>
          <w:tab w:val="left" w:pos="-720"/>
        </w:tabs>
        <w:rPr>
          <w:i/>
          <w:lang w:val="nl-NL"/>
        </w:rPr>
      </w:pPr>
      <w:r w:rsidRPr="00F261C9">
        <w:rPr>
          <w:i/>
          <w:lang w:val="nl-NL"/>
        </w:rPr>
        <w:t xml:space="preserve">Cardiovasculaire </w:t>
      </w:r>
      <w:r w:rsidR="00383EA0" w:rsidRPr="00F261C9">
        <w:rPr>
          <w:i/>
          <w:lang w:val="nl-NL"/>
        </w:rPr>
        <w:t>bijwerkingen</w:t>
      </w:r>
    </w:p>
    <w:p w14:paraId="500CC468" w14:textId="64DEBFF2" w:rsidR="007F7D22" w:rsidRPr="00F261C9" w:rsidRDefault="007F7D22" w:rsidP="00834AF1">
      <w:pPr>
        <w:tabs>
          <w:tab w:val="left" w:pos="567"/>
        </w:tabs>
        <w:rPr>
          <w:lang w:val="nl-NL"/>
        </w:rPr>
      </w:pPr>
      <w:r w:rsidRPr="00F261C9">
        <w:rPr>
          <w:lang w:val="nl-NL"/>
        </w:rPr>
        <w:t xml:space="preserve">Cardiovasculaire reacties gedurende klinische </w:t>
      </w:r>
      <w:r w:rsidR="00D34D38" w:rsidRPr="00F261C9">
        <w:rPr>
          <w:lang w:val="nl-NL"/>
        </w:rPr>
        <w:t>onderzoeken</w:t>
      </w:r>
      <w:r w:rsidRPr="00F261C9">
        <w:rPr>
          <w:lang w:val="nl-NL"/>
        </w:rPr>
        <w:t xml:space="preserve"> met MabThera monotherapie werden gemeld bij 18,8</w:t>
      </w:r>
      <w:r w:rsidR="00AD6F1D" w:rsidRPr="00F261C9">
        <w:rPr>
          <w:lang w:val="nl-NL"/>
        </w:rPr>
        <w:t>%</w:t>
      </w:r>
      <w:r w:rsidRPr="00F261C9">
        <w:rPr>
          <w:lang w:val="nl-NL"/>
        </w:rPr>
        <w:t xml:space="preserve"> van de patiënten; waarvan de meest frequent gemelde gebeurtenissen hypotensie en hypertensie waren. Gevallen van graad</w:t>
      </w:r>
      <w:r w:rsidR="00746639">
        <w:rPr>
          <w:lang w:val="nl-NL"/>
        </w:rPr>
        <w:t> </w:t>
      </w:r>
      <w:r w:rsidRPr="00F261C9">
        <w:rPr>
          <w:lang w:val="nl-NL"/>
        </w:rPr>
        <w:t>3 of 4 aritmie (waaronder ventriculaire en supraventriculaire tachycardie) en angina pectoris werden gemeld tijdens de infusie. Tijdens onderhoudsbehandeling was de incidentie van graad</w:t>
      </w:r>
      <w:r w:rsidR="00746639">
        <w:rPr>
          <w:lang w:val="nl-NL"/>
        </w:rPr>
        <w:t> </w:t>
      </w:r>
      <w:r w:rsidR="00E80B9D" w:rsidRPr="002A0078">
        <w:rPr>
          <w:lang w:val="nl-NL"/>
        </w:rPr>
        <w:t>3/4</w:t>
      </w:r>
      <w:r w:rsidRPr="00F261C9">
        <w:rPr>
          <w:lang w:val="nl-NL"/>
        </w:rPr>
        <w:t xml:space="preserve"> cardiale afwijkingen bij patiënten behandeld met MabThera gelijk aan de observatiegroep. Cardiale gebeurtenissen werden gemeld als ernstige bijwerking (waaronder atri</w:t>
      </w:r>
      <w:r w:rsidR="00231FA7" w:rsidRPr="00F261C9">
        <w:rPr>
          <w:lang w:val="nl-NL"/>
        </w:rPr>
        <w:t xml:space="preserve">ale </w:t>
      </w:r>
      <w:r w:rsidRPr="00F261C9">
        <w:rPr>
          <w:lang w:val="nl-NL"/>
        </w:rPr>
        <w:t>fibrill</w:t>
      </w:r>
      <w:r w:rsidR="00231FA7" w:rsidRPr="00F261C9">
        <w:rPr>
          <w:lang w:val="nl-NL"/>
        </w:rPr>
        <w:t>ati</w:t>
      </w:r>
      <w:r w:rsidRPr="00F261C9">
        <w:rPr>
          <w:lang w:val="nl-NL"/>
        </w:rPr>
        <w:t>e, myocard infarct, linker ventrikelfalen, myocardiale ischemie) bij 3</w:t>
      </w:r>
      <w:r w:rsidR="00AD6F1D" w:rsidRPr="00F261C9">
        <w:rPr>
          <w:lang w:val="nl-NL"/>
        </w:rPr>
        <w:t>%</w:t>
      </w:r>
      <w:r w:rsidRPr="00F261C9">
        <w:rPr>
          <w:lang w:val="nl-NL"/>
        </w:rPr>
        <w:t xml:space="preserve"> van de patiënten behandeld met MabThera in vergelijking met &lt;</w:t>
      </w:r>
      <w:r w:rsidR="00746639">
        <w:rPr>
          <w:lang w:val="nl-NL"/>
        </w:rPr>
        <w:t> </w:t>
      </w:r>
      <w:r w:rsidRPr="00F261C9">
        <w:rPr>
          <w:lang w:val="nl-NL"/>
        </w:rPr>
        <w:t>1</w:t>
      </w:r>
      <w:r w:rsidR="00AD6F1D" w:rsidRPr="00F261C9">
        <w:rPr>
          <w:lang w:val="nl-NL"/>
        </w:rPr>
        <w:t>%</w:t>
      </w:r>
      <w:r w:rsidRPr="00F261C9">
        <w:rPr>
          <w:lang w:val="nl-NL"/>
        </w:rPr>
        <w:t xml:space="preserve"> in de observatiegroep.</w:t>
      </w:r>
      <w:r w:rsidR="00FA0E4D" w:rsidRPr="00F261C9">
        <w:rPr>
          <w:lang w:val="nl-NL"/>
        </w:rPr>
        <w:t xml:space="preserve"> </w:t>
      </w:r>
      <w:r w:rsidRPr="00F261C9">
        <w:rPr>
          <w:lang w:val="nl-NL"/>
        </w:rPr>
        <w:t xml:space="preserve">In </w:t>
      </w:r>
      <w:r w:rsidR="00D34D38" w:rsidRPr="00F261C9">
        <w:rPr>
          <w:lang w:val="nl-NL"/>
        </w:rPr>
        <w:t>onderzoeken</w:t>
      </w:r>
      <w:r w:rsidRPr="00F261C9">
        <w:rPr>
          <w:lang w:val="nl-NL"/>
        </w:rPr>
        <w:t xml:space="preserve"> ter evaluatie van MabThera in combinatie met chemotherapie was de incidentie van graad</w:t>
      </w:r>
      <w:r w:rsidR="00746639">
        <w:rPr>
          <w:lang w:val="nl-NL"/>
        </w:rPr>
        <w:t> </w:t>
      </w:r>
      <w:r w:rsidRPr="00F261C9">
        <w:rPr>
          <w:lang w:val="nl-NL"/>
        </w:rPr>
        <w:t>3 en 4 cardiale aritmie, voornamelijk supraventriculaire aritmie zoals tachycardie en atri</w:t>
      </w:r>
      <w:r w:rsidR="00401B37" w:rsidRPr="00F261C9">
        <w:rPr>
          <w:lang w:val="nl-NL"/>
        </w:rPr>
        <w:t>ale</w:t>
      </w:r>
      <w:r w:rsidRPr="00F261C9">
        <w:rPr>
          <w:lang w:val="nl-NL"/>
        </w:rPr>
        <w:t xml:space="preserve"> flutter/fibrill</w:t>
      </w:r>
      <w:r w:rsidR="00401B37" w:rsidRPr="00F261C9">
        <w:rPr>
          <w:lang w:val="nl-NL"/>
        </w:rPr>
        <w:t>ati</w:t>
      </w:r>
      <w:r w:rsidRPr="00F261C9">
        <w:rPr>
          <w:lang w:val="nl-NL"/>
        </w:rPr>
        <w:t>e, hoger in de R-CHOP groep (14</w:t>
      </w:r>
      <w:r w:rsidR="00942254">
        <w:rPr>
          <w:lang w:val="nl-NL"/>
        </w:rPr>
        <w:t> </w:t>
      </w:r>
      <w:r w:rsidRPr="00F261C9">
        <w:rPr>
          <w:lang w:val="nl-NL"/>
        </w:rPr>
        <w:t>patiënten, 6</w:t>
      </w:r>
      <w:r w:rsidR="006F480D" w:rsidRPr="00F261C9">
        <w:rPr>
          <w:lang w:val="nl-NL"/>
        </w:rPr>
        <w:t>,</w:t>
      </w:r>
      <w:r w:rsidRPr="00F261C9">
        <w:rPr>
          <w:lang w:val="nl-NL"/>
        </w:rPr>
        <w:t>9</w:t>
      </w:r>
      <w:r w:rsidR="00AD6F1D" w:rsidRPr="00F261C9">
        <w:rPr>
          <w:lang w:val="nl-NL"/>
        </w:rPr>
        <w:t>%</w:t>
      </w:r>
      <w:r w:rsidRPr="00F261C9">
        <w:rPr>
          <w:lang w:val="nl-NL"/>
        </w:rPr>
        <w:t>) in vergelijking met de CHOP groep (3</w:t>
      </w:r>
      <w:r w:rsidR="00746639">
        <w:rPr>
          <w:lang w:val="nl-NL"/>
        </w:rPr>
        <w:t> </w:t>
      </w:r>
      <w:r w:rsidRPr="00F261C9">
        <w:rPr>
          <w:lang w:val="nl-NL"/>
        </w:rPr>
        <w:t>patiënten, 1</w:t>
      </w:r>
      <w:r w:rsidR="006F480D" w:rsidRPr="00F261C9">
        <w:rPr>
          <w:lang w:val="nl-NL"/>
        </w:rPr>
        <w:t>,</w:t>
      </w:r>
      <w:r w:rsidRPr="00F261C9">
        <w:rPr>
          <w:lang w:val="nl-NL"/>
        </w:rPr>
        <w:t>5</w:t>
      </w:r>
      <w:r w:rsidR="00AD6F1D" w:rsidRPr="00F261C9">
        <w:rPr>
          <w:lang w:val="nl-NL"/>
        </w:rPr>
        <w:t>%</w:t>
      </w:r>
      <w:r w:rsidRPr="00F261C9">
        <w:rPr>
          <w:lang w:val="nl-NL"/>
        </w:rPr>
        <w:t>). Elk van deze aritmieën vonden plaats in de context van een MabThera</w:t>
      </w:r>
      <w:r w:rsidR="00352F20" w:rsidRPr="00F261C9">
        <w:rPr>
          <w:lang w:val="nl-NL"/>
        </w:rPr>
        <w:t>-</w:t>
      </w:r>
      <w:r w:rsidRPr="00F261C9">
        <w:rPr>
          <w:lang w:val="nl-NL"/>
        </w:rPr>
        <w:t>infusie of waren geassocieerd met predisponerende condities zoals koorts, infectie, acuut myocard infarct of reeds bestaande respiratoire of cardiovasculaire aandoening. Er werd geen verschil gevonden tussen de R-CHOP groep en de CHOP groep in de incidentie van andere graad</w:t>
      </w:r>
      <w:r w:rsidR="00746639">
        <w:rPr>
          <w:lang w:val="nl-NL"/>
        </w:rPr>
        <w:t> </w:t>
      </w:r>
      <w:r w:rsidRPr="00F261C9">
        <w:rPr>
          <w:lang w:val="nl-NL"/>
        </w:rPr>
        <w:t>3 en 4 cardiale gebeurtenissen waaronder hartfalen, myocardiale aandoening en verschijnselen van een kransslagaderaandoening. Bij CLL was de totale incidentie van graad</w:t>
      </w:r>
      <w:r w:rsidR="00746639">
        <w:rPr>
          <w:lang w:val="nl-NL"/>
        </w:rPr>
        <w:t> </w:t>
      </w:r>
      <w:r w:rsidRPr="00F261C9">
        <w:rPr>
          <w:lang w:val="nl-NL"/>
        </w:rPr>
        <w:t xml:space="preserve">3 of 4 hartaandoeningen laag, zowel in </w:t>
      </w:r>
      <w:r w:rsidR="00D34D38" w:rsidRPr="00F261C9">
        <w:rPr>
          <w:lang w:val="nl-NL"/>
        </w:rPr>
        <w:t>het</w:t>
      </w:r>
      <w:r w:rsidRPr="00F261C9">
        <w:rPr>
          <w:lang w:val="nl-NL"/>
        </w:rPr>
        <w:t xml:space="preserve"> eerstelijns</w:t>
      </w:r>
      <w:r w:rsidR="00D34D38" w:rsidRPr="00F261C9">
        <w:rPr>
          <w:lang w:val="nl-NL"/>
        </w:rPr>
        <w:t>onderzoek</w:t>
      </w:r>
      <w:r w:rsidRPr="00F261C9">
        <w:rPr>
          <w:lang w:val="nl-NL"/>
        </w:rPr>
        <w:t xml:space="preserve"> (4</w:t>
      </w:r>
      <w:r w:rsidR="00AD6F1D" w:rsidRPr="00F261C9">
        <w:rPr>
          <w:lang w:val="nl-NL"/>
        </w:rPr>
        <w:t>%</w:t>
      </w:r>
      <w:r w:rsidRPr="00F261C9">
        <w:rPr>
          <w:lang w:val="nl-NL"/>
        </w:rPr>
        <w:t xml:space="preserve"> R-FC, 3</w:t>
      </w:r>
      <w:r w:rsidR="00AD6F1D" w:rsidRPr="00F261C9">
        <w:rPr>
          <w:lang w:val="nl-NL"/>
        </w:rPr>
        <w:t>%</w:t>
      </w:r>
      <w:r w:rsidRPr="00F261C9">
        <w:rPr>
          <w:lang w:val="nl-NL"/>
        </w:rPr>
        <w:t xml:space="preserve"> FC) als in </w:t>
      </w:r>
      <w:r w:rsidR="00D34D38" w:rsidRPr="00F261C9">
        <w:rPr>
          <w:lang w:val="nl-NL"/>
        </w:rPr>
        <w:t>het</w:t>
      </w:r>
      <w:r w:rsidRPr="00F261C9">
        <w:rPr>
          <w:lang w:val="nl-NL"/>
        </w:rPr>
        <w:t xml:space="preserve"> recidiverende/refractaire </w:t>
      </w:r>
      <w:r w:rsidR="00D34D38" w:rsidRPr="00F261C9">
        <w:rPr>
          <w:lang w:val="nl-NL"/>
        </w:rPr>
        <w:t>onderzoek</w:t>
      </w:r>
      <w:r w:rsidRPr="00F261C9">
        <w:rPr>
          <w:lang w:val="nl-NL"/>
        </w:rPr>
        <w:t xml:space="preserve"> (4</w:t>
      </w:r>
      <w:r w:rsidR="00AD6F1D" w:rsidRPr="00F261C9">
        <w:rPr>
          <w:lang w:val="nl-NL"/>
        </w:rPr>
        <w:t>%</w:t>
      </w:r>
      <w:r w:rsidRPr="00F261C9">
        <w:rPr>
          <w:lang w:val="nl-NL"/>
        </w:rPr>
        <w:t xml:space="preserve"> R-FC, 4</w:t>
      </w:r>
      <w:r w:rsidR="00AD6F1D" w:rsidRPr="00F261C9">
        <w:rPr>
          <w:lang w:val="nl-NL"/>
        </w:rPr>
        <w:t>%</w:t>
      </w:r>
      <w:r w:rsidRPr="00F261C9">
        <w:rPr>
          <w:lang w:val="nl-NL"/>
        </w:rPr>
        <w:t xml:space="preserve"> FC).</w:t>
      </w:r>
    </w:p>
    <w:p w14:paraId="14D7B24F" w14:textId="77777777" w:rsidR="007F7D22" w:rsidRPr="00F261C9" w:rsidRDefault="007F7D22" w:rsidP="00834AF1">
      <w:pPr>
        <w:tabs>
          <w:tab w:val="left" w:pos="567"/>
        </w:tabs>
        <w:rPr>
          <w:lang w:val="nl-NL"/>
        </w:rPr>
      </w:pPr>
    </w:p>
    <w:p w14:paraId="31E04316" w14:textId="77777777" w:rsidR="007F7D22" w:rsidRPr="00F261C9" w:rsidRDefault="007F7D22" w:rsidP="003B40F1">
      <w:pPr>
        <w:keepNext/>
        <w:rPr>
          <w:i/>
          <w:lang w:val="nl-NL"/>
        </w:rPr>
      </w:pPr>
      <w:r w:rsidRPr="00F261C9">
        <w:rPr>
          <w:i/>
          <w:lang w:val="nl-NL"/>
        </w:rPr>
        <w:t>Ademhalingssysteem</w:t>
      </w:r>
    </w:p>
    <w:p w14:paraId="037A7A4A" w14:textId="77777777" w:rsidR="007F7D22" w:rsidRPr="00F261C9" w:rsidRDefault="007F7D22" w:rsidP="001A3069">
      <w:pPr>
        <w:rPr>
          <w:lang w:val="nl-NL"/>
        </w:rPr>
      </w:pPr>
      <w:r w:rsidRPr="00F261C9">
        <w:rPr>
          <w:lang w:val="nl-NL"/>
        </w:rPr>
        <w:t>Gevallen van interstitiële longziekte, waarvan sommige met fatale afloop, zijn gemeld.</w:t>
      </w:r>
    </w:p>
    <w:p w14:paraId="0CB20D74" w14:textId="77777777" w:rsidR="007F7D22" w:rsidRPr="00F261C9" w:rsidRDefault="007F7D22">
      <w:pPr>
        <w:tabs>
          <w:tab w:val="left" w:pos="-1440"/>
          <w:tab w:val="left" w:pos="-720"/>
        </w:tabs>
        <w:rPr>
          <w:lang w:val="nl-NL"/>
        </w:rPr>
      </w:pPr>
    </w:p>
    <w:p w14:paraId="25BAC0D5" w14:textId="77777777" w:rsidR="007F7D22" w:rsidRPr="00F261C9" w:rsidRDefault="007F7D22" w:rsidP="003B40F1">
      <w:pPr>
        <w:keepNext/>
        <w:tabs>
          <w:tab w:val="left" w:pos="-1440"/>
          <w:tab w:val="left" w:pos="-720"/>
        </w:tabs>
        <w:rPr>
          <w:i/>
          <w:lang w:val="nl-NL"/>
        </w:rPr>
      </w:pPr>
      <w:r w:rsidRPr="00F261C9">
        <w:rPr>
          <w:i/>
          <w:lang w:val="nl-NL"/>
        </w:rPr>
        <w:t xml:space="preserve">Neurologische </w:t>
      </w:r>
      <w:r w:rsidR="009A3291" w:rsidRPr="00F261C9">
        <w:rPr>
          <w:i/>
          <w:lang w:val="nl-NL"/>
        </w:rPr>
        <w:t>aandoeningen</w:t>
      </w:r>
    </w:p>
    <w:p w14:paraId="08846CDF" w14:textId="507681E0" w:rsidR="007F7D22" w:rsidRPr="00F261C9" w:rsidRDefault="007F7D22" w:rsidP="00594438">
      <w:pPr>
        <w:tabs>
          <w:tab w:val="left" w:pos="-1440"/>
          <w:tab w:val="left" w:pos="-720"/>
        </w:tabs>
        <w:rPr>
          <w:lang w:val="nl-NL"/>
        </w:rPr>
      </w:pPr>
      <w:r w:rsidRPr="00F261C9">
        <w:rPr>
          <w:lang w:val="nl-NL"/>
        </w:rPr>
        <w:t xml:space="preserve">Gedurende de behandelperiode </w:t>
      </w:r>
      <w:r w:rsidR="00383EA0" w:rsidRPr="00F261C9">
        <w:rPr>
          <w:lang w:val="nl-NL"/>
        </w:rPr>
        <w:t xml:space="preserve">(inductiebehandelingsfase bestaande uit ten hoogste acht kuren R-CHOP) </w:t>
      </w:r>
      <w:r w:rsidRPr="00F261C9">
        <w:rPr>
          <w:lang w:val="nl-NL"/>
        </w:rPr>
        <w:t>kregen vier patiënten (2</w:t>
      </w:r>
      <w:r w:rsidR="00AD6F1D" w:rsidRPr="00F261C9">
        <w:rPr>
          <w:lang w:val="nl-NL"/>
        </w:rPr>
        <w:t>%</w:t>
      </w:r>
      <w:r w:rsidRPr="00F261C9">
        <w:rPr>
          <w:lang w:val="nl-NL"/>
        </w:rPr>
        <w:t>) behandeld met R-CHOP, allen met cardiovasculaire risicofactoren, trombo</w:t>
      </w:r>
      <w:r w:rsidR="00704FF0" w:rsidRPr="00F261C9">
        <w:rPr>
          <w:lang w:val="nl-NL"/>
        </w:rPr>
        <w:t>-</w:t>
      </w:r>
      <w:r w:rsidRPr="00F261C9">
        <w:rPr>
          <w:lang w:val="nl-NL"/>
        </w:rPr>
        <w:t>embolische cerebrovasculaire accidenten gedurende de eerste behandelingskuur. Er was geen verschil in de incidentie van andere trombo</w:t>
      </w:r>
      <w:r w:rsidR="00FA0E4D" w:rsidRPr="00F261C9">
        <w:rPr>
          <w:lang w:val="nl-NL"/>
        </w:rPr>
        <w:t>-</w:t>
      </w:r>
      <w:r w:rsidRPr="00F261C9">
        <w:rPr>
          <w:lang w:val="nl-NL"/>
        </w:rPr>
        <w:t>embolische voorvallen tussen de behandelingsgroepen. Daar staat tegenover dat drie patiënten (1,5</w:t>
      </w:r>
      <w:r w:rsidR="00AD6F1D" w:rsidRPr="00F261C9">
        <w:rPr>
          <w:lang w:val="nl-NL"/>
        </w:rPr>
        <w:t>%</w:t>
      </w:r>
      <w:r w:rsidRPr="00F261C9">
        <w:rPr>
          <w:lang w:val="nl-NL"/>
        </w:rPr>
        <w:t>) in de CHOP-groep cerebrovasculaire voorvallen hadden die allemaal voorkwamen tijdens de follow-up periode. Bij CLL was de totale incidentie van graad</w:t>
      </w:r>
      <w:r w:rsidR="00746639">
        <w:rPr>
          <w:lang w:val="nl-NL"/>
        </w:rPr>
        <w:t> </w:t>
      </w:r>
      <w:r w:rsidRPr="00F261C9">
        <w:rPr>
          <w:lang w:val="nl-NL"/>
        </w:rPr>
        <w:t xml:space="preserve">3 of 4 zenuwstelselaandoeningen laag, zowel in </w:t>
      </w:r>
      <w:r w:rsidR="00BA4A64" w:rsidRPr="00F261C9">
        <w:rPr>
          <w:lang w:val="nl-NL"/>
        </w:rPr>
        <w:t>het</w:t>
      </w:r>
      <w:r w:rsidRPr="00F261C9">
        <w:rPr>
          <w:lang w:val="nl-NL"/>
        </w:rPr>
        <w:t xml:space="preserve"> eerstelijns</w:t>
      </w:r>
      <w:r w:rsidR="00BA4A64" w:rsidRPr="00F261C9">
        <w:rPr>
          <w:lang w:val="nl-NL"/>
        </w:rPr>
        <w:t>onderzoek</w:t>
      </w:r>
      <w:r w:rsidRPr="00F261C9">
        <w:rPr>
          <w:lang w:val="nl-NL"/>
        </w:rPr>
        <w:t xml:space="preserve"> (4</w:t>
      </w:r>
      <w:r w:rsidR="00AD6F1D" w:rsidRPr="00F261C9">
        <w:rPr>
          <w:lang w:val="nl-NL"/>
        </w:rPr>
        <w:t>%</w:t>
      </w:r>
      <w:r w:rsidRPr="00F261C9">
        <w:rPr>
          <w:lang w:val="nl-NL"/>
        </w:rPr>
        <w:t xml:space="preserve"> R-FC, 4</w:t>
      </w:r>
      <w:r w:rsidR="00AD6F1D" w:rsidRPr="00F261C9">
        <w:rPr>
          <w:lang w:val="nl-NL"/>
        </w:rPr>
        <w:t>%</w:t>
      </w:r>
      <w:r w:rsidRPr="00F261C9">
        <w:rPr>
          <w:lang w:val="nl-NL"/>
        </w:rPr>
        <w:t xml:space="preserve"> FC) als in </w:t>
      </w:r>
      <w:r w:rsidR="00BA4A64" w:rsidRPr="00F261C9">
        <w:rPr>
          <w:lang w:val="nl-NL"/>
        </w:rPr>
        <w:t>het</w:t>
      </w:r>
      <w:r w:rsidRPr="00F261C9">
        <w:rPr>
          <w:lang w:val="nl-NL"/>
        </w:rPr>
        <w:t xml:space="preserve"> recidiverende/refractaire </w:t>
      </w:r>
      <w:r w:rsidR="00BA4A64" w:rsidRPr="00F261C9">
        <w:rPr>
          <w:lang w:val="nl-NL"/>
        </w:rPr>
        <w:t>onderzoek</w:t>
      </w:r>
      <w:r w:rsidRPr="00F261C9">
        <w:rPr>
          <w:lang w:val="nl-NL"/>
        </w:rPr>
        <w:t xml:space="preserve"> (3</w:t>
      </w:r>
      <w:r w:rsidR="00AD6F1D" w:rsidRPr="00F261C9">
        <w:rPr>
          <w:lang w:val="nl-NL"/>
        </w:rPr>
        <w:t>%</w:t>
      </w:r>
      <w:r w:rsidRPr="00F261C9">
        <w:rPr>
          <w:lang w:val="nl-NL"/>
        </w:rPr>
        <w:t xml:space="preserve"> R-FC, 3</w:t>
      </w:r>
      <w:r w:rsidR="00AD6F1D" w:rsidRPr="00F261C9">
        <w:rPr>
          <w:lang w:val="nl-NL"/>
        </w:rPr>
        <w:t>%</w:t>
      </w:r>
      <w:r w:rsidRPr="00F261C9">
        <w:rPr>
          <w:lang w:val="nl-NL"/>
        </w:rPr>
        <w:t xml:space="preserve"> FC).</w:t>
      </w:r>
    </w:p>
    <w:p w14:paraId="5B51510C" w14:textId="77777777" w:rsidR="007F7D22" w:rsidRPr="00F261C9" w:rsidRDefault="007F7D22">
      <w:pPr>
        <w:tabs>
          <w:tab w:val="left" w:pos="-1440"/>
          <w:tab w:val="left" w:pos="-720"/>
        </w:tabs>
        <w:rPr>
          <w:lang w:val="nl-NL"/>
        </w:rPr>
      </w:pPr>
    </w:p>
    <w:p w14:paraId="599F0F60" w14:textId="77777777" w:rsidR="007F7D22" w:rsidRPr="00F261C9" w:rsidRDefault="007F7D22" w:rsidP="00A351C2">
      <w:pPr>
        <w:tabs>
          <w:tab w:val="left" w:pos="-1440"/>
          <w:tab w:val="left" w:pos="-720"/>
        </w:tabs>
        <w:rPr>
          <w:lang w:val="nl-NL"/>
        </w:rPr>
      </w:pPr>
      <w:r w:rsidRPr="00F261C9">
        <w:rPr>
          <w:lang w:val="nl-NL"/>
        </w:rPr>
        <w:t xml:space="preserve">Gevallen van posterieure reversibele encefalopathie syndroom (PRES)/reversibele posterieure </w:t>
      </w:r>
      <w:r w:rsidR="001F34B6" w:rsidRPr="00F261C9">
        <w:rPr>
          <w:lang w:val="nl-NL"/>
        </w:rPr>
        <w:t xml:space="preserve">leuko-encefalopathie </w:t>
      </w:r>
      <w:r w:rsidRPr="00F261C9">
        <w:rPr>
          <w:lang w:val="nl-NL"/>
        </w:rPr>
        <w:t xml:space="preserve">syndroom (RPLS) zijn gemeld. </w:t>
      </w:r>
      <w:r w:rsidR="001F34B6" w:rsidRPr="00F261C9">
        <w:rPr>
          <w:lang w:val="nl-NL"/>
        </w:rPr>
        <w:t xml:space="preserve">Verschijnselen </w:t>
      </w:r>
      <w:r w:rsidRPr="00F261C9">
        <w:rPr>
          <w:lang w:val="nl-NL"/>
        </w:rPr>
        <w:t xml:space="preserve">omvatten visuele verstoring, hoofdpijn, convulsies en een veranderde </w:t>
      </w:r>
      <w:bookmarkStart w:id="20" w:name="OLE_LINK3"/>
      <w:bookmarkStart w:id="21" w:name="OLE_LINK6"/>
      <w:r w:rsidR="00540B45" w:rsidRPr="00F261C9">
        <w:rPr>
          <w:lang w:val="nl-NL"/>
        </w:rPr>
        <w:t>geestelijke toestand</w:t>
      </w:r>
      <w:r w:rsidRPr="00F261C9">
        <w:rPr>
          <w:lang w:val="nl-NL"/>
        </w:rPr>
        <w:t xml:space="preserve"> </w:t>
      </w:r>
      <w:bookmarkEnd w:id="20"/>
      <w:bookmarkEnd w:id="21"/>
      <w:r w:rsidRPr="00F261C9">
        <w:rPr>
          <w:lang w:val="nl-NL"/>
        </w:rPr>
        <w:t>met of zonder daaraan verbonden hypertensie. Een diagnose PRES/RPLS vereist bevestiging door middel van beelden van de hersenen. De gemelde gevallen hadden erkende risicofactoren voor PRES/RPLS, waaronder de onderliggende ziekte van de patiënt, hypertensie, immunosuppressieve behandeling en/of chemotherapie.</w:t>
      </w:r>
    </w:p>
    <w:p w14:paraId="461DC3CB" w14:textId="77777777" w:rsidR="007F7D22" w:rsidRPr="00F261C9" w:rsidRDefault="007F7D22">
      <w:pPr>
        <w:tabs>
          <w:tab w:val="left" w:pos="-1440"/>
          <w:tab w:val="left" w:pos="-720"/>
        </w:tabs>
        <w:rPr>
          <w:lang w:val="nl-NL"/>
        </w:rPr>
      </w:pPr>
    </w:p>
    <w:p w14:paraId="7EED2E7D" w14:textId="30AD0BFC" w:rsidR="007F7D22" w:rsidRPr="00F261C9" w:rsidRDefault="007F7D22" w:rsidP="009F00DB">
      <w:pPr>
        <w:keepNext/>
        <w:keepLines/>
        <w:tabs>
          <w:tab w:val="left" w:pos="-1440"/>
          <w:tab w:val="left" w:pos="-720"/>
        </w:tabs>
        <w:rPr>
          <w:i/>
          <w:lang w:val="nl-NL"/>
        </w:rPr>
      </w:pPr>
      <w:r w:rsidRPr="00F261C9">
        <w:rPr>
          <w:i/>
          <w:lang w:val="nl-NL"/>
        </w:rPr>
        <w:t>Gastro</w:t>
      </w:r>
      <w:r w:rsidR="00CE74FF" w:rsidRPr="00F261C9">
        <w:rPr>
          <w:i/>
          <w:lang w:val="nl-NL"/>
        </w:rPr>
        <w:t>-</w:t>
      </w:r>
      <w:r w:rsidRPr="00F261C9">
        <w:rPr>
          <w:i/>
          <w:lang w:val="nl-NL"/>
        </w:rPr>
        <w:t>intestinale bijwerkingen</w:t>
      </w:r>
    </w:p>
    <w:p w14:paraId="6C1D7941" w14:textId="4B0D55C5" w:rsidR="007F7D22" w:rsidRPr="00F261C9" w:rsidRDefault="007F7D22">
      <w:pPr>
        <w:tabs>
          <w:tab w:val="left" w:pos="-1440"/>
          <w:tab w:val="left" w:pos="-720"/>
        </w:tabs>
        <w:rPr>
          <w:lang w:val="nl-NL"/>
        </w:rPr>
      </w:pPr>
      <w:r w:rsidRPr="00F261C9">
        <w:rPr>
          <w:lang w:val="nl-NL"/>
        </w:rPr>
        <w:t>Gastro</w:t>
      </w:r>
      <w:r w:rsidR="00CE74FF" w:rsidRPr="00F261C9">
        <w:rPr>
          <w:lang w:val="nl-NL"/>
        </w:rPr>
        <w:t>-</w:t>
      </w:r>
      <w:r w:rsidRPr="00F261C9">
        <w:rPr>
          <w:lang w:val="nl-NL"/>
        </w:rPr>
        <w:t>intestinale perforatie, in sommige gevallen met fatale afloop, is waargenomen in patiënten met non</w:t>
      </w:r>
      <w:r w:rsidR="00204518" w:rsidRPr="00F261C9">
        <w:rPr>
          <w:lang w:val="nl-NL"/>
        </w:rPr>
        <w:t>-</w:t>
      </w:r>
      <w:r w:rsidR="00D81158">
        <w:rPr>
          <w:lang w:val="nl-NL"/>
        </w:rPr>
        <w:t>H</w:t>
      </w:r>
      <w:r w:rsidRPr="00F261C9">
        <w:rPr>
          <w:lang w:val="nl-NL"/>
        </w:rPr>
        <w:t>odgkin</w:t>
      </w:r>
      <w:r w:rsidR="00D81158">
        <w:rPr>
          <w:lang w:val="nl-NL"/>
        </w:rPr>
        <w:t>-</w:t>
      </w:r>
      <w:r w:rsidRPr="00F261C9">
        <w:rPr>
          <w:lang w:val="nl-NL"/>
        </w:rPr>
        <w:t>lymfoom die behandeld werden met MabThera. In de meerderheid van de gevallen werd MabThera toegediend in combinatie met chemotherapie.</w:t>
      </w:r>
    </w:p>
    <w:p w14:paraId="41C19897" w14:textId="77777777" w:rsidR="007F7D22" w:rsidRPr="00F261C9" w:rsidRDefault="007F7D22">
      <w:pPr>
        <w:tabs>
          <w:tab w:val="left" w:pos="-1440"/>
          <w:tab w:val="left" w:pos="-720"/>
        </w:tabs>
        <w:rPr>
          <w:lang w:val="nl-NL"/>
        </w:rPr>
      </w:pPr>
    </w:p>
    <w:p w14:paraId="3B07BAF0" w14:textId="77777777" w:rsidR="007F7D22" w:rsidRPr="00F261C9" w:rsidRDefault="007F7D22" w:rsidP="003B40F1">
      <w:pPr>
        <w:keepNext/>
        <w:tabs>
          <w:tab w:val="left" w:pos="-1440"/>
          <w:tab w:val="left" w:pos="-720"/>
        </w:tabs>
        <w:rPr>
          <w:lang w:val="nl-NL"/>
        </w:rPr>
      </w:pPr>
      <w:r w:rsidRPr="00F261C9">
        <w:rPr>
          <w:i/>
          <w:lang w:val="nl-NL"/>
        </w:rPr>
        <w:t>IgG spiegels</w:t>
      </w:r>
    </w:p>
    <w:p w14:paraId="329B5A1C" w14:textId="73D663A3" w:rsidR="007F7D22" w:rsidRPr="00F261C9" w:rsidRDefault="007F7D22" w:rsidP="00471F62">
      <w:pPr>
        <w:tabs>
          <w:tab w:val="left" w:pos="-1440"/>
          <w:tab w:val="left" w:pos="-720"/>
        </w:tabs>
        <w:rPr>
          <w:lang w:val="nl-NL"/>
        </w:rPr>
      </w:pPr>
      <w:r w:rsidRPr="00F261C9">
        <w:rPr>
          <w:lang w:val="nl-NL"/>
        </w:rPr>
        <w:t xml:space="preserve">In </w:t>
      </w:r>
      <w:r w:rsidR="00BA4A64" w:rsidRPr="00F261C9">
        <w:rPr>
          <w:lang w:val="nl-NL"/>
        </w:rPr>
        <w:t>het</w:t>
      </w:r>
      <w:r w:rsidRPr="00F261C9">
        <w:rPr>
          <w:lang w:val="nl-NL"/>
        </w:rPr>
        <w:t xml:space="preserve"> klinische </w:t>
      </w:r>
      <w:r w:rsidR="00BA4A64" w:rsidRPr="00F261C9">
        <w:rPr>
          <w:lang w:val="nl-NL"/>
        </w:rPr>
        <w:t>onderzoek</w:t>
      </w:r>
      <w:r w:rsidRPr="00F261C9">
        <w:rPr>
          <w:lang w:val="nl-NL"/>
        </w:rPr>
        <w:t xml:space="preserve"> ter evaluatie van MabThera onderhoudstherapie voor recidiverend/refractair folliculair lymfoom, waren mediane IgG-waarden onder de ondergrens van normaal (LLN) (&lt;</w:t>
      </w:r>
      <w:r w:rsidR="00704FF0" w:rsidRPr="00F261C9">
        <w:rPr>
          <w:lang w:val="nl-NL"/>
        </w:rPr>
        <w:t> </w:t>
      </w:r>
      <w:r w:rsidRPr="00F261C9">
        <w:rPr>
          <w:lang w:val="nl-NL"/>
        </w:rPr>
        <w:t>7 g/l) na inductietherapie in zowel de observatie- als in de MabThera-groep. In de observatiegroep namen de mediane IgG-waarden later toe tot boven de LLN, maar bleven constant in de MabThera-groep. Het aandeel patiënten met IgG-waarden onder de LLN bedroeg ongeveer 60</w:t>
      </w:r>
      <w:r w:rsidR="00AD6F1D" w:rsidRPr="00F261C9">
        <w:rPr>
          <w:lang w:val="nl-NL"/>
        </w:rPr>
        <w:t>%</w:t>
      </w:r>
      <w:r w:rsidRPr="00F261C9">
        <w:rPr>
          <w:lang w:val="nl-NL"/>
        </w:rPr>
        <w:t xml:space="preserve"> in de MabThera-groep gedurende de behandelperiode van twee jaar, terwijl het afnam in de observatiegroep (36</w:t>
      </w:r>
      <w:r w:rsidR="00AD6F1D" w:rsidRPr="00F261C9">
        <w:rPr>
          <w:lang w:val="nl-NL"/>
        </w:rPr>
        <w:t>%</w:t>
      </w:r>
      <w:r w:rsidRPr="00F261C9">
        <w:rPr>
          <w:lang w:val="nl-NL"/>
        </w:rPr>
        <w:t xml:space="preserve"> na 2</w:t>
      </w:r>
      <w:r w:rsidR="003757CA" w:rsidRPr="00F261C9">
        <w:rPr>
          <w:lang w:val="nl-NL"/>
        </w:rPr>
        <w:t> </w:t>
      </w:r>
      <w:r w:rsidRPr="00F261C9">
        <w:rPr>
          <w:lang w:val="nl-NL"/>
        </w:rPr>
        <w:t>jaar).</w:t>
      </w:r>
    </w:p>
    <w:p w14:paraId="0CDCC49C" w14:textId="77777777" w:rsidR="007F7D22" w:rsidRPr="00F261C9" w:rsidRDefault="007F7D22">
      <w:pPr>
        <w:tabs>
          <w:tab w:val="left" w:pos="-1440"/>
          <w:tab w:val="left" w:pos="-720"/>
        </w:tabs>
        <w:rPr>
          <w:lang w:val="nl-NL"/>
        </w:rPr>
      </w:pPr>
    </w:p>
    <w:p w14:paraId="0C6F3F62" w14:textId="77777777" w:rsidR="008F0486" w:rsidRPr="00F261C9" w:rsidRDefault="008F0486" w:rsidP="008F0486">
      <w:pPr>
        <w:rPr>
          <w:lang w:val="nl-NL"/>
        </w:rPr>
      </w:pPr>
      <w:r w:rsidRPr="00F261C9">
        <w:rPr>
          <w:iCs/>
          <w:lang w:val="nl-NL"/>
        </w:rPr>
        <w:t xml:space="preserve">Een klein aantal gevallen van </w:t>
      </w:r>
      <w:r w:rsidRPr="00F261C9">
        <w:rPr>
          <w:lang w:val="nl-NL"/>
        </w:rPr>
        <w:t>hypogammaglobulinemie bij pediatrische patiënten die behandeld werden met MabThera is gemeld, spontaan en in de literatuur. In een aantal gevallen waren deze ernstig en was een langdurige immunoglobuline-substitutietherapie nodig. De gevolgen van langdurige depletie van B-cellen bij pediatrische patiënten zijn niet bekend.</w:t>
      </w:r>
    </w:p>
    <w:p w14:paraId="22DF5A9C" w14:textId="77777777" w:rsidR="008F0486" w:rsidRPr="00F261C9" w:rsidRDefault="008F0486" w:rsidP="003B40F1">
      <w:pPr>
        <w:tabs>
          <w:tab w:val="left" w:pos="-1440"/>
          <w:tab w:val="left" w:pos="-720"/>
        </w:tabs>
        <w:rPr>
          <w:i/>
          <w:lang w:val="nl-NL"/>
        </w:rPr>
      </w:pPr>
    </w:p>
    <w:p w14:paraId="6DA3DB80" w14:textId="77777777" w:rsidR="002F1EF7" w:rsidRPr="00F261C9" w:rsidRDefault="002F1EF7" w:rsidP="008F0486">
      <w:pPr>
        <w:keepNext/>
        <w:tabs>
          <w:tab w:val="left" w:pos="-1440"/>
          <w:tab w:val="left" w:pos="-720"/>
        </w:tabs>
        <w:rPr>
          <w:i/>
          <w:lang w:val="nl-NL"/>
        </w:rPr>
      </w:pPr>
      <w:r w:rsidRPr="00F261C9">
        <w:rPr>
          <w:i/>
          <w:lang w:val="nl-NL"/>
        </w:rPr>
        <w:t>Huid- en onderhuidaandoeningen</w:t>
      </w:r>
    </w:p>
    <w:p w14:paraId="4228AC9E" w14:textId="77777777" w:rsidR="002F1EF7" w:rsidRPr="00F261C9" w:rsidRDefault="002F1EF7" w:rsidP="003B40F1">
      <w:pPr>
        <w:tabs>
          <w:tab w:val="left" w:pos="-1440"/>
          <w:tab w:val="left" w:pos="-720"/>
        </w:tabs>
        <w:rPr>
          <w:lang w:val="nl-NL"/>
        </w:rPr>
      </w:pPr>
      <w:r w:rsidRPr="00F261C9">
        <w:rPr>
          <w:lang w:val="nl-NL"/>
        </w:rPr>
        <w:t xml:space="preserve">Toxische epidermale necrolyse (Lyell-syndroom) en </w:t>
      </w:r>
      <w:r w:rsidR="00906E5A" w:rsidRPr="00F261C9">
        <w:rPr>
          <w:lang w:val="nl-NL"/>
        </w:rPr>
        <w:t>s</w:t>
      </w:r>
      <w:r w:rsidRPr="00F261C9">
        <w:rPr>
          <w:lang w:val="nl-NL"/>
        </w:rPr>
        <w:t>tevens-</w:t>
      </w:r>
      <w:r w:rsidR="00906E5A" w:rsidRPr="00F261C9">
        <w:rPr>
          <w:lang w:val="nl-NL"/>
        </w:rPr>
        <w:t>j</w:t>
      </w:r>
      <w:r w:rsidRPr="00F261C9">
        <w:rPr>
          <w:lang w:val="nl-NL"/>
        </w:rPr>
        <w:t>ohnsonsyndroom, soms met een fatale afloop, zijn zeer zelden gemeld.</w:t>
      </w:r>
    </w:p>
    <w:p w14:paraId="2D7311A0" w14:textId="77777777" w:rsidR="002F1EF7" w:rsidRPr="00F261C9" w:rsidRDefault="002F1EF7" w:rsidP="003B40F1">
      <w:pPr>
        <w:tabs>
          <w:tab w:val="left" w:pos="-1440"/>
          <w:tab w:val="left" w:pos="-720"/>
        </w:tabs>
        <w:rPr>
          <w:i/>
          <w:lang w:val="nl-NL"/>
        </w:rPr>
      </w:pPr>
    </w:p>
    <w:p w14:paraId="3277F401" w14:textId="77777777" w:rsidR="007F7D22" w:rsidRPr="00F261C9" w:rsidRDefault="007F7D22">
      <w:pPr>
        <w:keepNext/>
        <w:tabs>
          <w:tab w:val="left" w:pos="-1440"/>
          <w:tab w:val="left" w:pos="-720"/>
        </w:tabs>
        <w:rPr>
          <w:i/>
          <w:lang w:val="nl-NL"/>
        </w:rPr>
      </w:pPr>
      <w:r w:rsidRPr="00F261C9">
        <w:rPr>
          <w:i/>
          <w:lang w:val="nl-NL"/>
        </w:rPr>
        <w:t>Patiënt subpopulaties - MabThera monotherapie</w:t>
      </w:r>
    </w:p>
    <w:p w14:paraId="3ED88BC7" w14:textId="72EDB1CC" w:rsidR="007F7D22" w:rsidRPr="00F261C9" w:rsidRDefault="007F7D22">
      <w:pPr>
        <w:keepNext/>
        <w:tabs>
          <w:tab w:val="left" w:pos="-1440"/>
          <w:tab w:val="left" w:pos="-720"/>
        </w:tabs>
        <w:rPr>
          <w:lang w:val="nl-NL"/>
        </w:rPr>
      </w:pPr>
      <w:r w:rsidRPr="00F261C9">
        <w:rPr>
          <w:lang w:val="nl-NL"/>
        </w:rPr>
        <w:t>Oudere</w:t>
      </w:r>
      <w:r w:rsidR="009A3291" w:rsidRPr="00F261C9">
        <w:rPr>
          <w:lang w:val="nl-NL"/>
        </w:rPr>
        <w:t>n</w:t>
      </w:r>
      <w:r w:rsidR="009902C3" w:rsidRPr="00F261C9">
        <w:rPr>
          <w:lang w:val="nl-NL"/>
        </w:rPr>
        <w:t xml:space="preserve"> </w:t>
      </w:r>
      <w:r w:rsidRPr="00F261C9">
        <w:rPr>
          <w:lang w:val="nl-NL"/>
        </w:rPr>
        <w:t>(65</w:t>
      </w:r>
      <w:r w:rsidR="00401B37" w:rsidRPr="00F261C9">
        <w:rPr>
          <w:lang w:val="nl-NL"/>
        </w:rPr>
        <w:t> </w:t>
      </w:r>
      <w:r w:rsidRPr="00F261C9">
        <w:rPr>
          <w:lang w:val="nl-NL"/>
        </w:rPr>
        <w:t>jaar</w:t>
      </w:r>
      <w:r w:rsidR="009E3DFA">
        <w:rPr>
          <w:lang w:val="nl-NL"/>
        </w:rPr>
        <w:t xml:space="preserve"> en ouder</w:t>
      </w:r>
      <w:r w:rsidRPr="00F261C9">
        <w:rPr>
          <w:lang w:val="nl-NL"/>
        </w:rPr>
        <w:t>)</w:t>
      </w:r>
    </w:p>
    <w:p w14:paraId="14771ABA" w14:textId="34D24DF5" w:rsidR="007F7D22" w:rsidRPr="00F261C9" w:rsidRDefault="007F7D22" w:rsidP="000D0A42">
      <w:pPr>
        <w:tabs>
          <w:tab w:val="left" w:pos="-1440"/>
          <w:tab w:val="left" w:pos="-720"/>
        </w:tabs>
        <w:rPr>
          <w:lang w:val="nl-NL"/>
        </w:rPr>
      </w:pPr>
      <w:r w:rsidRPr="00F261C9">
        <w:rPr>
          <w:lang w:val="nl-NL"/>
        </w:rPr>
        <w:t>De incidentie van bijwerkingen van elke graad en van graad</w:t>
      </w:r>
      <w:r w:rsidR="00746639">
        <w:rPr>
          <w:lang w:val="nl-NL"/>
        </w:rPr>
        <w:t> </w:t>
      </w:r>
      <w:r w:rsidRPr="00F261C9">
        <w:rPr>
          <w:lang w:val="nl-NL"/>
        </w:rPr>
        <w:t>3/4 bijwerkingen was gelijk bij oudere</w:t>
      </w:r>
      <w:r w:rsidR="006024E5" w:rsidRPr="00F261C9">
        <w:rPr>
          <w:lang w:val="nl-NL"/>
        </w:rPr>
        <w:t xml:space="preserve"> patiënten </w:t>
      </w:r>
      <w:r w:rsidRPr="00F261C9">
        <w:rPr>
          <w:lang w:val="nl-NL"/>
        </w:rPr>
        <w:t>in vergelijking met jongere patiënten (</w:t>
      </w:r>
      <w:r w:rsidR="0047354E">
        <w:rPr>
          <w:lang w:val="nl-NL"/>
        </w:rPr>
        <w:t>onder de</w:t>
      </w:r>
      <w:r w:rsidR="009E3DFA">
        <w:rPr>
          <w:lang w:val="nl-NL"/>
        </w:rPr>
        <w:t xml:space="preserve"> </w:t>
      </w:r>
      <w:r w:rsidRPr="00F261C9">
        <w:rPr>
          <w:lang w:val="nl-NL"/>
        </w:rPr>
        <w:t>65</w:t>
      </w:r>
      <w:r w:rsidR="00401B37" w:rsidRPr="00F261C9">
        <w:rPr>
          <w:lang w:val="nl-NL"/>
        </w:rPr>
        <w:t> </w:t>
      </w:r>
      <w:r w:rsidRPr="00F261C9">
        <w:rPr>
          <w:lang w:val="nl-NL"/>
        </w:rPr>
        <w:t xml:space="preserve">jaar). </w:t>
      </w:r>
    </w:p>
    <w:p w14:paraId="38490559" w14:textId="77777777" w:rsidR="007F7D22" w:rsidRPr="00F261C9" w:rsidRDefault="007F7D22" w:rsidP="000D0A42">
      <w:pPr>
        <w:tabs>
          <w:tab w:val="left" w:pos="-1440"/>
          <w:tab w:val="left" w:pos="-720"/>
        </w:tabs>
        <w:rPr>
          <w:lang w:val="nl-NL"/>
        </w:rPr>
      </w:pPr>
    </w:p>
    <w:p w14:paraId="645EEE83" w14:textId="77777777" w:rsidR="007F7D22" w:rsidRPr="00F261C9" w:rsidRDefault="007F7D22" w:rsidP="003B40F1">
      <w:pPr>
        <w:keepNext/>
        <w:tabs>
          <w:tab w:val="left" w:pos="-1440"/>
          <w:tab w:val="left" w:pos="-720"/>
        </w:tabs>
        <w:rPr>
          <w:lang w:val="nl-NL"/>
        </w:rPr>
      </w:pPr>
      <w:r w:rsidRPr="00F261C9">
        <w:rPr>
          <w:lang w:val="nl-NL"/>
        </w:rPr>
        <w:t>Een hoge tumorlast</w:t>
      </w:r>
    </w:p>
    <w:p w14:paraId="28F106DC" w14:textId="32A912F0" w:rsidR="007F7D22" w:rsidRPr="00F261C9" w:rsidRDefault="007F7D22" w:rsidP="000D0A42">
      <w:pPr>
        <w:tabs>
          <w:tab w:val="left" w:pos="-1440"/>
          <w:tab w:val="left" w:pos="-720"/>
        </w:tabs>
        <w:rPr>
          <w:lang w:val="nl-NL"/>
        </w:rPr>
      </w:pPr>
      <w:r w:rsidRPr="00F261C9">
        <w:rPr>
          <w:lang w:val="nl-NL"/>
        </w:rPr>
        <w:t>Er was een hogere incidentie van graad</w:t>
      </w:r>
      <w:r w:rsidR="00401B37" w:rsidRPr="00F261C9">
        <w:rPr>
          <w:lang w:val="nl-NL"/>
        </w:rPr>
        <w:t> </w:t>
      </w:r>
      <w:r w:rsidRPr="00F261C9">
        <w:rPr>
          <w:lang w:val="nl-NL"/>
        </w:rPr>
        <w:t>3/4 bijwerkingen bij patiënten met een hoge tumorlast dan bij patiënten zonder een hoge tumorlast (25,6</w:t>
      </w:r>
      <w:r w:rsidR="00AD6F1D" w:rsidRPr="00F261C9">
        <w:rPr>
          <w:lang w:val="nl-NL"/>
        </w:rPr>
        <w:t>%</w:t>
      </w:r>
      <w:r w:rsidRPr="00F261C9">
        <w:rPr>
          <w:lang w:val="nl-NL"/>
        </w:rPr>
        <w:t xml:space="preserve"> vs. 15,4</w:t>
      </w:r>
      <w:r w:rsidR="00AD6F1D" w:rsidRPr="00F261C9">
        <w:rPr>
          <w:lang w:val="nl-NL"/>
        </w:rPr>
        <w:t>%</w:t>
      </w:r>
      <w:r w:rsidRPr="00F261C9">
        <w:rPr>
          <w:lang w:val="nl-NL"/>
        </w:rPr>
        <w:t>). De incidentie van bijwerkingen van iedere graad was gelijk voor deze twee groepen.</w:t>
      </w:r>
    </w:p>
    <w:p w14:paraId="41A0F5A5" w14:textId="77777777" w:rsidR="007F7D22" w:rsidRPr="00F261C9" w:rsidRDefault="007F7D22" w:rsidP="000D0A42">
      <w:pPr>
        <w:tabs>
          <w:tab w:val="left" w:pos="-1440"/>
          <w:tab w:val="left" w:pos="-720"/>
        </w:tabs>
        <w:rPr>
          <w:lang w:val="nl-NL"/>
        </w:rPr>
      </w:pPr>
    </w:p>
    <w:p w14:paraId="56FC9EF8" w14:textId="77777777" w:rsidR="007F7D22" w:rsidRPr="00F261C9" w:rsidRDefault="007F7D22" w:rsidP="00D25CFD">
      <w:pPr>
        <w:keepNext/>
        <w:keepLines/>
        <w:tabs>
          <w:tab w:val="left" w:pos="-1440"/>
          <w:tab w:val="left" w:pos="-720"/>
        </w:tabs>
        <w:rPr>
          <w:lang w:val="nl-NL"/>
        </w:rPr>
      </w:pPr>
      <w:r w:rsidRPr="00F261C9">
        <w:rPr>
          <w:lang w:val="nl-NL"/>
        </w:rPr>
        <w:t xml:space="preserve">Herbehandeling </w:t>
      </w:r>
    </w:p>
    <w:p w14:paraId="346B7CBE" w14:textId="03A61641" w:rsidR="007F7D22" w:rsidRPr="00F261C9" w:rsidRDefault="007F7D22" w:rsidP="000D0A42">
      <w:pPr>
        <w:tabs>
          <w:tab w:val="left" w:pos="-1440"/>
          <w:tab w:val="left" w:pos="-720"/>
        </w:tabs>
        <w:rPr>
          <w:lang w:val="nl-NL"/>
        </w:rPr>
      </w:pPr>
      <w:r w:rsidRPr="00F261C9">
        <w:rPr>
          <w:lang w:val="nl-NL"/>
        </w:rPr>
        <w:t>Het percentage patiënten dat bijwerkingen meldde na herbehandeling met verdere kuren MabThera, was gelijk aan het percentage patiënten dat bijwerkingen meldde na initiële blootstelling (enigerlei graad en graad</w:t>
      </w:r>
      <w:r w:rsidR="00746639">
        <w:rPr>
          <w:lang w:val="nl-NL"/>
        </w:rPr>
        <w:t> </w:t>
      </w:r>
      <w:r w:rsidRPr="00F261C9">
        <w:rPr>
          <w:lang w:val="nl-NL"/>
        </w:rPr>
        <w:t>3/4</w:t>
      </w:r>
      <w:r w:rsidR="00746639">
        <w:rPr>
          <w:lang w:val="nl-NL"/>
        </w:rPr>
        <w:t xml:space="preserve"> </w:t>
      </w:r>
      <w:r w:rsidRPr="00F261C9">
        <w:rPr>
          <w:lang w:val="nl-NL"/>
        </w:rPr>
        <w:t>bijwerkingen).</w:t>
      </w:r>
    </w:p>
    <w:p w14:paraId="1A9D470A" w14:textId="77777777" w:rsidR="007F7D22" w:rsidRPr="00F261C9" w:rsidRDefault="007F7D22" w:rsidP="000D0A42">
      <w:pPr>
        <w:rPr>
          <w:lang w:val="nl-NL"/>
        </w:rPr>
      </w:pPr>
    </w:p>
    <w:p w14:paraId="1EBAFF16" w14:textId="77777777" w:rsidR="007F7D22" w:rsidRPr="00F261C9" w:rsidRDefault="007F7D22" w:rsidP="000C2666">
      <w:pPr>
        <w:keepNext/>
        <w:keepLines/>
        <w:rPr>
          <w:i/>
          <w:lang w:val="nl-NL"/>
        </w:rPr>
      </w:pPr>
      <w:r w:rsidRPr="00F261C9">
        <w:rPr>
          <w:i/>
          <w:lang w:val="nl-NL"/>
        </w:rPr>
        <w:t>Patiënt subpopulaties - MabThera combinatietherapie</w:t>
      </w:r>
    </w:p>
    <w:p w14:paraId="06D8A82B" w14:textId="29B18FE8" w:rsidR="00F8754A" w:rsidRPr="00F261C9" w:rsidRDefault="007F7D22" w:rsidP="000C2666">
      <w:pPr>
        <w:keepNext/>
        <w:keepLines/>
        <w:rPr>
          <w:lang w:val="nl-NL"/>
        </w:rPr>
      </w:pPr>
      <w:r w:rsidRPr="00F261C9">
        <w:rPr>
          <w:lang w:val="nl-NL"/>
        </w:rPr>
        <w:t>Oudere</w:t>
      </w:r>
      <w:r w:rsidR="009A3291" w:rsidRPr="00F261C9">
        <w:rPr>
          <w:lang w:val="nl-NL"/>
        </w:rPr>
        <w:t xml:space="preserve">n </w:t>
      </w:r>
      <w:r w:rsidRPr="00F261C9">
        <w:rPr>
          <w:lang w:val="nl-NL"/>
        </w:rPr>
        <w:t>(65</w:t>
      </w:r>
      <w:r w:rsidR="00401B37" w:rsidRPr="00F261C9">
        <w:rPr>
          <w:lang w:val="nl-NL"/>
        </w:rPr>
        <w:t> </w:t>
      </w:r>
      <w:r w:rsidRPr="00F261C9">
        <w:rPr>
          <w:lang w:val="nl-NL"/>
        </w:rPr>
        <w:t>jaar</w:t>
      </w:r>
      <w:r w:rsidR="00C26104">
        <w:rPr>
          <w:lang w:val="nl-NL"/>
        </w:rPr>
        <w:t xml:space="preserve"> en ouder</w:t>
      </w:r>
      <w:r w:rsidRPr="00F261C9">
        <w:rPr>
          <w:lang w:val="nl-NL"/>
        </w:rPr>
        <w:t xml:space="preserve">) </w:t>
      </w:r>
    </w:p>
    <w:p w14:paraId="40B81D70" w14:textId="51B84842" w:rsidR="007F7D22" w:rsidRPr="00F261C9" w:rsidRDefault="007F7D22" w:rsidP="003B40F1">
      <w:pPr>
        <w:rPr>
          <w:lang w:val="nl-NL"/>
        </w:rPr>
      </w:pPr>
      <w:r w:rsidRPr="00F261C9">
        <w:rPr>
          <w:lang w:val="nl-NL"/>
        </w:rPr>
        <w:t>De incidentie van graad</w:t>
      </w:r>
      <w:r w:rsidR="00746639">
        <w:rPr>
          <w:lang w:val="nl-NL"/>
        </w:rPr>
        <w:t> </w:t>
      </w:r>
      <w:r w:rsidRPr="00F261C9">
        <w:rPr>
          <w:lang w:val="nl-NL"/>
        </w:rPr>
        <w:t>3/4 bijwerkingen van het bloed- en lymfestelsel bij patiënten met onbehandelde of recidiverende/refractaire CLL, was hoger bij oudere patiënten in vergelijking met jongere patiënten (</w:t>
      </w:r>
      <w:r w:rsidR="00C641C9">
        <w:rPr>
          <w:lang w:val="nl-NL"/>
        </w:rPr>
        <w:t>onder de</w:t>
      </w:r>
      <w:r w:rsidR="00C26104">
        <w:rPr>
          <w:lang w:val="nl-NL"/>
        </w:rPr>
        <w:t xml:space="preserve"> </w:t>
      </w:r>
      <w:r w:rsidRPr="00F261C9">
        <w:rPr>
          <w:lang w:val="nl-NL"/>
        </w:rPr>
        <w:t>65</w:t>
      </w:r>
      <w:r w:rsidR="00401B37" w:rsidRPr="00F261C9">
        <w:rPr>
          <w:lang w:val="nl-NL"/>
        </w:rPr>
        <w:t> </w:t>
      </w:r>
      <w:r w:rsidRPr="00F261C9">
        <w:rPr>
          <w:lang w:val="nl-NL"/>
        </w:rPr>
        <w:t xml:space="preserve">jaar). </w:t>
      </w:r>
    </w:p>
    <w:p w14:paraId="724E24C8" w14:textId="77777777" w:rsidR="00AC4306" w:rsidRPr="00F261C9" w:rsidRDefault="00AC4306" w:rsidP="003B40F1">
      <w:pPr>
        <w:tabs>
          <w:tab w:val="left" w:pos="-1440"/>
          <w:tab w:val="left" w:pos="-720"/>
        </w:tabs>
        <w:rPr>
          <w:lang w:val="nl-NL"/>
        </w:rPr>
      </w:pPr>
    </w:p>
    <w:p w14:paraId="48AE861D" w14:textId="77777777" w:rsidR="00323A91" w:rsidRPr="00F261C9" w:rsidRDefault="00323A91" w:rsidP="00323A91">
      <w:pPr>
        <w:keepNext/>
        <w:tabs>
          <w:tab w:val="left" w:pos="-1440"/>
          <w:tab w:val="left" w:pos="-720"/>
        </w:tabs>
        <w:rPr>
          <w:u w:val="single"/>
          <w:lang w:val="nl-NL"/>
        </w:rPr>
      </w:pPr>
      <w:r w:rsidRPr="00F261C9">
        <w:rPr>
          <w:u w:val="single"/>
          <w:lang w:val="nl-NL"/>
        </w:rPr>
        <w:t>Ervaring bij pediatrische DLBCL/BL/BAL/BLL</w:t>
      </w:r>
    </w:p>
    <w:p w14:paraId="6A5BD9EE" w14:textId="77777777" w:rsidR="00323A91" w:rsidRPr="00F261C9" w:rsidRDefault="00323A91" w:rsidP="00323A91">
      <w:pPr>
        <w:keepNext/>
        <w:tabs>
          <w:tab w:val="left" w:pos="-1440"/>
          <w:tab w:val="left" w:pos="-720"/>
        </w:tabs>
        <w:rPr>
          <w:u w:val="single"/>
          <w:lang w:val="nl-NL"/>
        </w:rPr>
      </w:pPr>
    </w:p>
    <w:p w14:paraId="60C476AC" w14:textId="77777777" w:rsidR="00323A91" w:rsidRPr="00F261C9" w:rsidRDefault="00323A91" w:rsidP="00323A91">
      <w:pPr>
        <w:keepNext/>
        <w:tabs>
          <w:tab w:val="left" w:pos="-1440"/>
          <w:tab w:val="left" w:pos="-720"/>
        </w:tabs>
        <w:rPr>
          <w:i/>
          <w:u w:val="single"/>
          <w:lang w:val="nl-NL"/>
        </w:rPr>
      </w:pPr>
      <w:r w:rsidRPr="00F261C9">
        <w:rPr>
          <w:i/>
          <w:u w:val="single"/>
          <w:lang w:val="nl-NL"/>
        </w:rPr>
        <w:t>Samenvatting van het veiligheidsprofiel</w:t>
      </w:r>
    </w:p>
    <w:p w14:paraId="6C097DF2" w14:textId="77777777" w:rsidR="00323A91" w:rsidRPr="00F261C9" w:rsidRDefault="00323A91" w:rsidP="00323A91">
      <w:pPr>
        <w:keepNext/>
        <w:tabs>
          <w:tab w:val="left" w:pos="-1440"/>
          <w:tab w:val="left" w:pos="-720"/>
        </w:tabs>
        <w:rPr>
          <w:lang w:val="nl-NL"/>
        </w:rPr>
      </w:pPr>
    </w:p>
    <w:p w14:paraId="4331A879" w14:textId="427077D2" w:rsidR="00323A91" w:rsidRPr="00F261C9" w:rsidRDefault="00323A91" w:rsidP="00323A91">
      <w:pPr>
        <w:tabs>
          <w:tab w:val="left" w:pos="-1440"/>
          <w:tab w:val="left" w:pos="-720"/>
        </w:tabs>
        <w:rPr>
          <w:lang w:val="nl-NL"/>
        </w:rPr>
      </w:pPr>
      <w:r w:rsidRPr="00F261C9">
        <w:rPr>
          <w:lang w:val="nl-NL"/>
        </w:rPr>
        <w:t xml:space="preserve">Een multicenter, open-label gerandomiseerd onderzoek naar </w:t>
      </w:r>
      <w:r w:rsidRPr="00F261C9">
        <w:rPr>
          <w:i/>
          <w:lang w:val="nl-NL"/>
        </w:rPr>
        <w:t>Lymphome Malin B</w:t>
      </w:r>
      <w:r w:rsidRPr="00F261C9">
        <w:rPr>
          <w:lang w:val="nl-NL"/>
        </w:rPr>
        <w:t xml:space="preserve"> (LMB) chemotherapie met of zonder MabThera werd uitgevoerd bij pediatrische patiënten (leeftijd 6 maanden tot </w:t>
      </w:r>
      <w:r w:rsidR="00C641C9">
        <w:rPr>
          <w:lang w:val="nl-NL"/>
        </w:rPr>
        <w:t>onder de</w:t>
      </w:r>
      <w:r w:rsidR="00C26104">
        <w:rPr>
          <w:lang w:val="nl-NL"/>
        </w:rPr>
        <w:t xml:space="preserve"> </w:t>
      </w:r>
      <w:r w:rsidRPr="00F261C9">
        <w:rPr>
          <w:lang w:val="nl-NL"/>
        </w:rPr>
        <w:t>18 jaar oud) met niet eerder behandeld gevorderd CD20-positief DLBCL/BL/BAL/BLL.</w:t>
      </w:r>
    </w:p>
    <w:p w14:paraId="6318F1A9" w14:textId="77777777" w:rsidR="00323A91" w:rsidRPr="00F261C9" w:rsidRDefault="00323A91" w:rsidP="00323A91">
      <w:pPr>
        <w:tabs>
          <w:tab w:val="left" w:pos="-1440"/>
          <w:tab w:val="left" w:pos="-720"/>
        </w:tabs>
        <w:rPr>
          <w:lang w:val="nl-NL"/>
        </w:rPr>
      </w:pPr>
    </w:p>
    <w:p w14:paraId="4EFBDA14" w14:textId="1A853562" w:rsidR="00323A91" w:rsidRPr="00F261C9" w:rsidRDefault="00323A91" w:rsidP="00323A91">
      <w:pPr>
        <w:tabs>
          <w:tab w:val="left" w:pos="-1440"/>
          <w:tab w:val="left" w:pos="-720"/>
        </w:tabs>
        <w:rPr>
          <w:lang w:val="nl-NL"/>
        </w:rPr>
      </w:pPr>
      <w:r w:rsidRPr="00F261C9">
        <w:rPr>
          <w:lang w:val="nl-NL"/>
        </w:rPr>
        <w:t xml:space="preserve">In totaal 309 pediatrische patiënten </w:t>
      </w:r>
      <w:r w:rsidR="00CE74FF" w:rsidRPr="00F261C9">
        <w:rPr>
          <w:lang w:val="nl-NL"/>
        </w:rPr>
        <w:t xml:space="preserve">ontvingen </w:t>
      </w:r>
      <w:r w:rsidRPr="00F261C9">
        <w:rPr>
          <w:lang w:val="nl-NL"/>
        </w:rPr>
        <w:t xml:space="preserve">MabThera en </w:t>
      </w:r>
      <w:r w:rsidR="00CE74FF" w:rsidRPr="00F261C9">
        <w:rPr>
          <w:lang w:val="nl-NL"/>
        </w:rPr>
        <w:t>werden opgenomen in de veiligheidsanalyse</w:t>
      </w:r>
      <w:r w:rsidRPr="00F261C9">
        <w:rPr>
          <w:lang w:val="nl-NL"/>
        </w:rPr>
        <w:t>populatie. Pediatrische patiënten die waren gerandomiseerd naar de LMB</w:t>
      </w:r>
      <w:r w:rsidR="00CE74FF" w:rsidRPr="00F261C9">
        <w:rPr>
          <w:lang w:val="nl-NL"/>
        </w:rPr>
        <w:t>-</w:t>
      </w:r>
      <w:r w:rsidRPr="00F261C9">
        <w:rPr>
          <w:lang w:val="nl-NL"/>
        </w:rPr>
        <w:t>chemotherapie</w:t>
      </w:r>
      <w:r w:rsidR="00CE74FF" w:rsidRPr="00F261C9">
        <w:rPr>
          <w:lang w:val="nl-NL"/>
        </w:rPr>
        <w:t>-</w:t>
      </w:r>
      <w:r w:rsidRPr="00F261C9">
        <w:rPr>
          <w:lang w:val="nl-NL"/>
        </w:rPr>
        <w:t xml:space="preserve">arm met MabThera, of waren </w:t>
      </w:r>
      <w:r w:rsidR="00CE74FF" w:rsidRPr="00F261C9">
        <w:rPr>
          <w:lang w:val="nl-NL"/>
        </w:rPr>
        <w:t xml:space="preserve">opgenomen </w:t>
      </w:r>
      <w:r w:rsidRPr="00F261C9">
        <w:rPr>
          <w:lang w:val="nl-NL"/>
        </w:rPr>
        <w:t>in het enkelarmige deel van het onderzoek, kregen een dosis MabThera van 375 mg/m</w:t>
      </w:r>
      <w:r w:rsidRPr="00F261C9">
        <w:rPr>
          <w:vertAlign w:val="superscript"/>
          <w:lang w:val="nl-NL"/>
        </w:rPr>
        <w:t>2</w:t>
      </w:r>
      <w:r w:rsidRPr="00F261C9">
        <w:rPr>
          <w:lang w:val="nl-NL"/>
        </w:rPr>
        <w:t xml:space="preserve"> lichaamsoppervlak en kregen in totaal zes intraveneuze infusies MabThera (twee tijdens elk van de twee inductiekuren en één tijdens elk van de tw</w:t>
      </w:r>
      <w:r w:rsidR="00CE74FF" w:rsidRPr="00F261C9">
        <w:rPr>
          <w:lang w:val="nl-NL"/>
        </w:rPr>
        <w:t>ee consolidatiekuren van de LMB-</w:t>
      </w:r>
      <w:r w:rsidRPr="00F261C9">
        <w:rPr>
          <w:lang w:val="nl-NL"/>
        </w:rPr>
        <w:t>kuur).</w:t>
      </w:r>
    </w:p>
    <w:p w14:paraId="2EEA0A82" w14:textId="77777777" w:rsidR="00323A91" w:rsidRPr="00F261C9" w:rsidRDefault="00323A91" w:rsidP="00323A91">
      <w:pPr>
        <w:tabs>
          <w:tab w:val="left" w:pos="-1440"/>
          <w:tab w:val="left" w:pos="-720"/>
        </w:tabs>
        <w:rPr>
          <w:lang w:val="nl-NL"/>
        </w:rPr>
      </w:pPr>
    </w:p>
    <w:p w14:paraId="63A1DD83" w14:textId="0B51A7B6" w:rsidR="00323A91" w:rsidRPr="00F261C9" w:rsidRDefault="00323A91" w:rsidP="00323A91">
      <w:pPr>
        <w:tabs>
          <w:tab w:val="left" w:pos="-1440"/>
          <w:tab w:val="left" w:pos="-720"/>
        </w:tabs>
        <w:rPr>
          <w:lang w:val="nl-NL"/>
        </w:rPr>
      </w:pPr>
      <w:r w:rsidRPr="00F261C9">
        <w:rPr>
          <w:lang w:val="nl-NL"/>
        </w:rPr>
        <w:t xml:space="preserve">Het veiligheidsprofiel van MabThera bij pediatrische patiënten (leeftijd 6 maanden tot </w:t>
      </w:r>
      <w:r w:rsidR="00C641C9">
        <w:rPr>
          <w:lang w:val="nl-NL"/>
        </w:rPr>
        <w:t>onder de</w:t>
      </w:r>
      <w:r w:rsidR="00C26104">
        <w:rPr>
          <w:lang w:val="nl-NL"/>
        </w:rPr>
        <w:t xml:space="preserve"> </w:t>
      </w:r>
      <w:r w:rsidRPr="00F261C9">
        <w:rPr>
          <w:lang w:val="nl-NL"/>
        </w:rPr>
        <w:t>18 jaar oud) met niet eerder behandeld gevorderd CD20-positief DLBCL/BL/BAL/BLL kwam over het algemeen overeen wat betreft type, aard en ernst met het bekende veiligheidsprofiel bij volwassen NHL</w:t>
      </w:r>
      <w:r w:rsidR="00CE74FF" w:rsidRPr="00F261C9">
        <w:rPr>
          <w:lang w:val="nl-NL"/>
        </w:rPr>
        <w:t>-</w:t>
      </w:r>
      <w:r w:rsidRPr="00F261C9">
        <w:rPr>
          <w:lang w:val="nl-NL"/>
        </w:rPr>
        <w:t xml:space="preserve"> en CLL</w:t>
      </w:r>
      <w:r w:rsidR="00CE74FF" w:rsidRPr="00F261C9">
        <w:rPr>
          <w:lang w:val="nl-NL"/>
        </w:rPr>
        <w:t>-</w:t>
      </w:r>
      <w:r w:rsidRPr="00F261C9">
        <w:rPr>
          <w:lang w:val="nl-NL"/>
        </w:rPr>
        <w:t>patiënten. Toevoeging van MabThera aan chemotherapie leidde echter tot een verhoogd risico op bepaalde voorvallen, waaronder infecties (waaronder sepsis) in vergelijking met alleen chemotherapie.</w:t>
      </w:r>
    </w:p>
    <w:p w14:paraId="53BBE4F2" w14:textId="77777777" w:rsidR="00323A91" w:rsidRPr="00F261C9" w:rsidRDefault="00323A91" w:rsidP="00323A91">
      <w:pPr>
        <w:tabs>
          <w:tab w:val="left" w:pos="-1440"/>
          <w:tab w:val="left" w:pos="-720"/>
        </w:tabs>
        <w:rPr>
          <w:u w:val="single"/>
          <w:lang w:val="nl-NL"/>
        </w:rPr>
      </w:pPr>
    </w:p>
    <w:p w14:paraId="3AE5F75B" w14:textId="77777777" w:rsidR="007F7D22" w:rsidRPr="00F261C9" w:rsidRDefault="007F7D22" w:rsidP="00E5358E">
      <w:pPr>
        <w:keepNext/>
        <w:keepLines/>
        <w:tabs>
          <w:tab w:val="left" w:pos="-1440"/>
          <w:tab w:val="left" w:pos="-720"/>
        </w:tabs>
        <w:rPr>
          <w:u w:val="single"/>
          <w:lang w:val="nl-NL"/>
        </w:rPr>
      </w:pPr>
      <w:r w:rsidRPr="00F261C9">
        <w:rPr>
          <w:u w:val="single"/>
          <w:lang w:val="nl-NL"/>
        </w:rPr>
        <w:t>Ervaring bij reumatoïde artritis</w:t>
      </w:r>
    </w:p>
    <w:p w14:paraId="234F2AB6" w14:textId="77777777" w:rsidR="007F7D22" w:rsidRPr="00F261C9" w:rsidRDefault="007F7D22" w:rsidP="00E5358E">
      <w:pPr>
        <w:keepNext/>
        <w:keepLines/>
        <w:tabs>
          <w:tab w:val="left" w:pos="-1440"/>
          <w:tab w:val="left" w:pos="-720"/>
        </w:tabs>
        <w:rPr>
          <w:lang w:val="nl-NL"/>
        </w:rPr>
      </w:pPr>
    </w:p>
    <w:p w14:paraId="2F265AFD" w14:textId="77777777" w:rsidR="00383EA0" w:rsidRPr="00F261C9" w:rsidRDefault="00383EA0" w:rsidP="00E5358E">
      <w:pPr>
        <w:keepNext/>
        <w:keepLines/>
        <w:tabs>
          <w:tab w:val="left" w:pos="-1440"/>
          <w:tab w:val="left" w:pos="-720"/>
        </w:tabs>
        <w:rPr>
          <w:i/>
          <w:u w:val="single"/>
          <w:lang w:val="nl-NL"/>
        </w:rPr>
      </w:pPr>
      <w:r w:rsidRPr="00F261C9">
        <w:rPr>
          <w:i/>
          <w:u w:val="single"/>
          <w:lang w:val="nl-NL"/>
        </w:rPr>
        <w:t>Samenvatting van het veiligheidsprofiel</w:t>
      </w:r>
    </w:p>
    <w:p w14:paraId="6D7D71B3" w14:textId="77777777" w:rsidR="00383EA0" w:rsidRPr="00F261C9" w:rsidRDefault="00383EA0" w:rsidP="00E5358E">
      <w:pPr>
        <w:keepNext/>
        <w:keepLines/>
        <w:tabs>
          <w:tab w:val="left" w:pos="-1440"/>
          <w:tab w:val="left" w:pos="-720"/>
        </w:tabs>
        <w:rPr>
          <w:lang w:val="nl-NL"/>
        </w:rPr>
      </w:pPr>
    </w:p>
    <w:p w14:paraId="007FDF69" w14:textId="77777777" w:rsidR="007F7D22" w:rsidRPr="00F261C9" w:rsidRDefault="007F7D22" w:rsidP="0094431A">
      <w:pPr>
        <w:tabs>
          <w:tab w:val="left" w:pos="-1440"/>
          <w:tab w:val="left" w:pos="-720"/>
        </w:tabs>
        <w:rPr>
          <w:lang w:val="nl-NL"/>
        </w:rPr>
      </w:pPr>
      <w:r w:rsidRPr="00F261C9">
        <w:rPr>
          <w:lang w:val="nl-NL"/>
        </w:rPr>
        <w:t xml:space="preserve">Het algemene veiligheidsprofiel van MabThera bij reumatoïde artritis is gebaseerd op gegevens van patiënten uit klinische </w:t>
      </w:r>
      <w:r w:rsidR="00BA4A64" w:rsidRPr="00F261C9">
        <w:rPr>
          <w:lang w:val="nl-NL"/>
        </w:rPr>
        <w:t>onderzoeken</w:t>
      </w:r>
      <w:r w:rsidRPr="00F261C9">
        <w:rPr>
          <w:lang w:val="nl-NL"/>
        </w:rPr>
        <w:t xml:space="preserve"> en uit postmarketingonderzoek.</w:t>
      </w:r>
    </w:p>
    <w:p w14:paraId="44AA6A87" w14:textId="77777777" w:rsidR="007F7D22" w:rsidRPr="00F261C9" w:rsidRDefault="007F7D22" w:rsidP="0094431A">
      <w:pPr>
        <w:tabs>
          <w:tab w:val="left" w:pos="-1440"/>
          <w:tab w:val="left" w:pos="-720"/>
        </w:tabs>
        <w:rPr>
          <w:lang w:val="nl-NL"/>
        </w:rPr>
      </w:pPr>
    </w:p>
    <w:p w14:paraId="58C59D67" w14:textId="3E79176B" w:rsidR="007F7D22" w:rsidRPr="00F261C9" w:rsidRDefault="007F7D22" w:rsidP="003B40F1">
      <w:pPr>
        <w:tabs>
          <w:tab w:val="left" w:pos="-1440"/>
          <w:tab w:val="left" w:pos="-720"/>
        </w:tabs>
        <w:rPr>
          <w:lang w:val="nl-NL"/>
        </w:rPr>
      </w:pPr>
      <w:r w:rsidRPr="00F261C9">
        <w:rPr>
          <w:lang w:val="nl-NL"/>
        </w:rPr>
        <w:t xml:space="preserve">Het veiligheidsprofiel van MabThera bij patiënten met ernstige reumatoïde artritis (RA) wordt hieronder samengevat. In klinische </w:t>
      </w:r>
      <w:r w:rsidR="00BA4A64" w:rsidRPr="00F261C9">
        <w:rPr>
          <w:lang w:val="nl-NL"/>
        </w:rPr>
        <w:t>onderzoeken</w:t>
      </w:r>
      <w:r w:rsidRPr="00F261C9">
        <w:rPr>
          <w:lang w:val="nl-NL"/>
        </w:rPr>
        <w:t xml:space="preserve"> ontvingen meer dan 3100</w:t>
      </w:r>
      <w:r w:rsidR="00704FF0" w:rsidRPr="00F261C9">
        <w:rPr>
          <w:lang w:val="nl-NL"/>
        </w:rPr>
        <w:t> </w:t>
      </w:r>
      <w:r w:rsidRPr="00F261C9">
        <w:rPr>
          <w:lang w:val="nl-NL"/>
        </w:rPr>
        <w:t>patiënten minstens één behandelingskuur en werden voor perioden variërend van 6</w:t>
      </w:r>
      <w:r w:rsidR="00746639">
        <w:rPr>
          <w:lang w:val="nl-NL"/>
        </w:rPr>
        <w:t> </w:t>
      </w:r>
      <w:r w:rsidRPr="00F261C9">
        <w:rPr>
          <w:lang w:val="nl-NL"/>
        </w:rPr>
        <w:t>maanden tot langer dan 5</w:t>
      </w:r>
      <w:r w:rsidR="00746639">
        <w:rPr>
          <w:lang w:val="nl-NL"/>
        </w:rPr>
        <w:t> </w:t>
      </w:r>
      <w:r w:rsidRPr="00F261C9">
        <w:rPr>
          <w:lang w:val="nl-NL"/>
        </w:rPr>
        <w:t>jaar gevolgd; ongeveer 2400</w:t>
      </w:r>
      <w:r w:rsidR="00704FF0" w:rsidRPr="00F261C9">
        <w:rPr>
          <w:lang w:val="nl-NL"/>
        </w:rPr>
        <w:t> </w:t>
      </w:r>
      <w:r w:rsidRPr="00F261C9">
        <w:rPr>
          <w:lang w:val="nl-NL"/>
        </w:rPr>
        <w:t>patiënten ontvingen twee of meer behandelingskuren, en meer dan 1</w:t>
      </w:r>
      <w:r w:rsidR="00D968F3">
        <w:rPr>
          <w:lang w:val="nl-NL"/>
        </w:rPr>
        <w:t>.</w:t>
      </w:r>
      <w:r w:rsidRPr="00F261C9">
        <w:rPr>
          <w:lang w:val="nl-NL"/>
        </w:rPr>
        <w:t>000 daarvan ontvingen 5 of meer kuren. De veiligheidsinformatie die verkregen is tijdens postmarketing</w:t>
      </w:r>
      <w:r w:rsidR="00422730" w:rsidRPr="00F261C9">
        <w:rPr>
          <w:lang w:val="nl-NL"/>
        </w:rPr>
        <w:t>-</w:t>
      </w:r>
      <w:r w:rsidRPr="00F261C9">
        <w:rPr>
          <w:lang w:val="nl-NL"/>
        </w:rPr>
        <w:t xml:space="preserve">gebruik geeft het verwachte bijwerkingenprofiel weer, zoals gezien in de klinische </w:t>
      </w:r>
      <w:r w:rsidR="00BA4A64" w:rsidRPr="00F261C9">
        <w:rPr>
          <w:lang w:val="nl-NL"/>
        </w:rPr>
        <w:t>onderzoeken</w:t>
      </w:r>
      <w:r w:rsidRPr="00F261C9">
        <w:rPr>
          <w:lang w:val="nl-NL"/>
        </w:rPr>
        <w:t xml:space="preserve"> met MabThera (zie rubriek</w:t>
      </w:r>
      <w:r w:rsidR="00C6022E">
        <w:rPr>
          <w:lang w:val="nl-NL"/>
        </w:rPr>
        <w:t> </w:t>
      </w:r>
      <w:r w:rsidRPr="00F261C9">
        <w:rPr>
          <w:lang w:val="nl-NL"/>
        </w:rPr>
        <w:t>4.4).</w:t>
      </w:r>
    </w:p>
    <w:p w14:paraId="30344DFD" w14:textId="77777777" w:rsidR="007F7D22" w:rsidRPr="00F261C9" w:rsidRDefault="007F7D22">
      <w:pPr>
        <w:tabs>
          <w:tab w:val="left" w:pos="-1440"/>
          <w:tab w:val="left" w:pos="-720"/>
        </w:tabs>
        <w:rPr>
          <w:lang w:val="nl-NL"/>
        </w:rPr>
      </w:pPr>
    </w:p>
    <w:p w14:paraId="61A0A705" w14:textId="222CDE9B" w:rsidR="00383EA0" w:rsidRPr="00F261C9" w:rsidRDefault="007F7D22" w:rsidP="000B172F">
      <w:pPr>
        <w:rPr>
          <w:lang w:val="nl-NL"/>
        </w:rPr>
      </w:pPr>
      <w:r w:rsidRPr="00F261C9">
        <w:rPr>
          <w:lang w:val="nl-NL"/>
        </w:rPr>
        <w:t>Patiënten ontvingen 2</w:t>
      </w:r>
      <w:r w:rsidR="00704FF0" w:rsidRPr="00F261C9">
        <w:rPr>
          <w:lang w:val="nl-NL"/>
        </w:rPr>
        <w:t> </w:t>
      </w:r>
      <w:r w:rsidRPr="00F261C9">
        <w:rPr>
          <w:lang w:val="nl-NL"/>
        </w:rPr>
        <w:t>x</w:t>
      </w:r>
      <w:r w:rsidR="00704FF0" w:rsidRPr="00F261C9">
        <w:rPr>
          <w:lang w:val="nl-NL"/>
        </w:rPr>
        <w:t> </w:t>
      </w:r>
      <w:r w:rsidRPr="00F261C9">
        <w:rPr>
          <w:lang w:val="nl-NL"/>
        </w:rPr>
        <w:t>1</w:t>
      </w:r>
      <w:r w:rsidR="00D968F3">
        <w:rPr>
          <w:lang w:val="nl-NL"/>
        </w:rPr>
        <w:t>.</w:t>
      </w:r>
      <w:r w:rsidRPr="00F261C9">
        <w:rPr>
          <w:lang w:val="nl-NL"/>
        </w:rPr>
        <w:t>000 mg MabThera gescheiden door een interval van twee weken; als toevoeging op methotrexaat (10</w:t>
      </w:r>
      <w:r w:rsidR="00746639">
        <w:rPr>
          <w:lang w:val="nl-NL"/>
        </w:rPr>
        <w:t> </w:t>
      </w:r>
      <w:r w:rsidRPr="00F261C9">
        <w:rPr>
          <w:lang w:val="nl-NL"/>
        </w:rPr>
        <w:t>-</w:t>
      </w:r>
      <w:r w:rsidR="00746639">
        <w:rPr>
          <w:lang w:val="nl-NL"/>
        </w:rPr>
        <w:t> </w:t>
      </w:r>
      <w:r w:rsidRPr="00F261C9">
        <w:rPr>
          <w:lang w:val="nl-NL"/>
        </w:rPr>
        <w:t>25 mg/week). Infusies met MabThera werden toegediend na intraveneuze infusie van 100 mg methylprednisolon; patiënten ontvingen ook een behandeling met oraal prednison gedurende 15</w:t>
      </w:r>
      <w:r w:rsidR="00704FF0" w:rsidRPr="00F261C9">
        <w:rPr>
          <w:lang w:val="nl-NL"/>
        </w:rPr>
        <w:t> </w:t>
      </w:r>
      <w:r w:rsidRPr="00F261C9">
        <w:rPr>
          <w:lang w:val="nl-NL"/>
        </w:rPr>
        <w:t xml:space="preserve">dagen. </w:t>
      </w:r>
    </w:p>
    <w:p w14:paraId="6B3448ED" w14:textId="77777777" w:rsidR="00383EA0" w:rsidRPr="00F261C9" w:rsidRDefault="00383EA0" w:rsidP="000B172F">
      <w:pPr>
        <w:rPr>
          <w:lang w:val="nl-NL"/>
        </w:rPr>
      </w:pPr>
    </w:p>
    <w:p w14:paraId="4FDE8B55" w14:textId="77777777" w:rsidR="00383EA0" w:rsidRPr="00F261C9" w:rsidRDefault="00383EA0" w:rsidP="003B40F1">
      <w:pPr>
        <w:keepNext/>
        <w:tabs>
          <w:tab w:val="left" w:pos="567"/>
        </w:tabs>
        <w:rPr>
          <w:i/>
          <w:u w:val="single"/>
          <w:lang w:val="nl-NL"/>
        </w:rPr>
      </w:pPr>
      <w:r w:rsidRPr="00F261C9">
        <w:rPr>
          <w:i/>
          <w:u w:val="single"/>
          <w:lang w:val="nl-NL"/>
        </w:rPr>
        <w:t>Lijst van bijwerkingen in tabelvorm</w:t>
      </w:r>
    </w:p>
    <w:p w14:paraId="279410A0" w14:textId="77777777" w:rsidR="00383EA0" w:rsidRPr="00F261C9" w:rsidRDefault="00383EA0" w:rsidP="003B40F1">
      <w:pPr>
        <w:keepNext/>
        <w:rPr>
          <w:lang w:val="nl-NL"/>
        </w:rPr>
      </w:pPr>
    </w:p>
    <w:p w14:paraId="764E8E4F" w14:textId="2B49435B" w:rsidR="007F7D22" w:rsidRPr="00F261C9" w:rsidRDefault="007F7D22" w:rsidP="000B172F">
      <w:pPr>
        <w:rPr>
          <w:lang w:val="nl-NL"/>
        </w:rPr>
      </w:pPr>
      <w:r w:rsidRPr="00F261C9">
        <w:rPr>
          <w:lang w:val="nl-NL"/>
        </w:rPr>
        <w:t xml:space="preserve">De bijwerkingen staan vermeld in </w:t>
      </w:r>
      <w:r w:rsidR="00761385" w:rsidRPr="00F261C9">
        <w:rPr>
          <w:lang w:val="nl-NL"/>
        </w:rPr>
        <w:t>t</w:t>
      </w:r>
      <w:r w:rsidRPr="00F261C9">
        <w:rPr>
          <w:lang w:val="nl-NL"/>
        </w:rPr>
        <w:t>abel </w:t>
      </w:r>
      <w:r w:rsidR="00536C38" w:rsidRPr="00F261C9">
        <w:rPr>
          <w:lang w:val="nl-NL"/>
        </w:rPr>
        <w:t>4</w:t>
      </w:r>
      <w:r w:rsidRPr="00F261C9">
        <w:rPr>
          <w:lang w:val="nl-NL"/>
        </w:rPr>
        <w:t>. Frequenties worden gedefinieerd als zeer vaak (</w:t>
      </w:r>
      <w:r w:rsidRPr="00F261C9">
        <w:rPr>
          <w:szCs w:val="22"/>
          <w:lang w:val="nl-NL"/>
        </w:rPr>
        <w:t>≥</w:t>
      </w:r>
      <w:r w:rsidR="00704FF0" w:rsidRPr="00F261C9">
        <w:rPr>
          <w:szCs w:val="22"/>
          <w:lang w:val="nl-NL"/>
        </w:rPr>
        <w:t> </w:t>
      </w:r>
      <w:r w:rsidRPr="00F261C9">
        <w:rPr>
          <w:szCs w:val="22"/>
          <w:lang w:val="nl-NL"/>
        </w:rPr>
        <w:t>1/10), vaak (≥</w:t>
      </w:r>
      <w:r w:rsidR="00704FF0" w:rsidRPr="00F261C9">
        <w:rPr>
          <w:szCs w:val="22"/>
          <w:lang w:val="nl-NL"/>
        </w:rPr>
        <w:t> </w:t>
      </w:r>
      <w:r w:rsidRPr="00F261C9">
        <w:rPr>
          <w:szCs w:val="22"/>
          <w:lang w:val="nl-NL"/>
        </w:rPr>
        <w:t>1/100 tot &lt;</w:t>
      </w:r>
      <w:r w:rsidR="00704FF0" w:rsidRPr="00F261C9">
        <w:rPr>
          <w:szCs w:val="22"/>
          <w:lang w:val="nl-NL"/>
        </w:rPr>
        <w:t> </w:t>
      </w:r>
      <w:r w:rsidRPr="00F261C9">
        <w:rPr>
          <w:szCs w:val="22"/>
          <w:lang w:val="nl-NL"/>
        </w:rPr>
        <w:t>1/10), soms (</w:t>
      </w:r>
      <w:r w:rsidR="00E018E3" w:rsidRPr="00F261C9">
        <w:rPr>
          <w:szCs w:val="22"/>
          <w:lang w:val="nl-NL"/>
        </w:rPr>
        <w:t>≥</w:t>
      </w:r>
      <w:r w:rsidR="00704FF0" w:rsidRPr="00F261C9">
        <w:rPr>
          <w:szCs w:val="22"/>
          <w:lang w:val="nl-NL"/>
        </w:rPr>
        <w:t> </w:t>
      </w:r>
      <w:r w:rsidRPr="00F261C9">
        <w:rPr>
          <w:szCs w:val="22"/>
          <w:lang w:val="nl-NL"/>
        </w:rPr>
        <w:t xml:space="preserve">1/1.000 tot </w:t>
      </w:r>
      <w:r w:rsidR="00E018E3" w:rsidRPr="00F261C9">
        <w:rPr>
          <w:szCs w:val="22"/>
          <w:lang w:val="nl-NL"/>
        </w:rPr>
        <w:t>&lt;</w:t>
      </w:r>
      <w:r w:rsidR="00704FF0" w:rsidRPr="00F261C9">
        <w:rPr>
          <w:szCs w:val="22"/>
          <w:lang w:val="nl-NL"/>
        </w:rPr>
        <w:t> </w:t>
      </w:r>
      <w:r w:rsidRPr="00F261C9">
        <w:rPr>
          <w:szCs w:val="22"/>
          <w:lang w:val="nl-NL"/>
        </w:rPr>
        <w:t>1/100)</w:t>
      </w:r>
      <w:r w:rsidR="00E751B4">
        <w:rPr>
          <w:szCs w:val="22"/>
          <w:lang w:val="nl-NL"/>
        </w:rPr>
        <w:t>,</w:t>
      </w:r>
      <w:r w:rsidRPr="00F261C9">
        <w:rPr>
          <w:szCs w:val="22"/>
          <w:lang w:val="nl-NL"/>
        </w:rPr>
        <w:t xml:space="preserve"> </w:t>
      </w:r>
      <w:r w:rsidR="003E167C" w:rsidRPr="00AB01A7">
        <w:rPr>
          <w:szCs w:val="22"/>
          <w:lang w:val="nl-NL"/>
        </w:rPr>
        <w:t>zelden (</w:t>
      </w:r>
      <w:r w:rsidR="003E167C">
        <w:rPr>
          <w:szCs w:val="22"/>
          <w:lang w:val="nl-NL"/>
        </w:rPr>
        <w:t>≤</w:t>
      </w:r>
      <w:r w:rsidR="003E167C" w:rsidRPr="00AB01A7">
        <w:rPr>
          <w:szCs w:val="22"/>
          <w:lang w:val="nl-NL"/>
        </w:rPr>
        <w:t xml:space="preserve"> 1/10.000</w:t>
      </w:r>
      <w:r w:rsidR="003E167C">
        <w:rPr>
          <w:szCs w:val="22"/>
          <w:lang w:val="nl-NL"/>
        </w:rPr>
        <w:t xml:space="preserve"> tot</w:t>
      </w:r>
      <w:r w:rsidR="003E167C" w:rsidRPr="00AB01A7">
        <w:rPr>
          <w:szCs w:val="22"/>
          <w:lang w:val="nl-NL"/>
        </w:rPr>
        <w:t xml:space="preserve"> &lt; 1/1.000</w:t>
      </w:r>
      <w:r w:rsidR="003E167C">
        <w:rPr>
          <w:szCs w:val="22"/>
          <w:lang w:val="nl-NL"/>
        </w:rPr>
        <w:t xml:space="preserve">), </w:t>
      </w:r>
      <w:r w:rsidRPr="00F261C9">
        <w:rPr>
          <w:szCs w:val="22"/>
          <w:lang w:val="nl-NL"/>
        </w:rPr>
        <w:t>zeer zelden (</w:t>
      </w:r>
      <w:r w:rsidR="00E018E3" w:rsidRPr="00F261C9">
        <w:rPr>
          <w:szCs w:val="22"/>
          <w:lang w:val="nl-NL"/>
        </w:rPr>
        <w:t>&lt;</w:t>
      </w:r>
      <w:r w:rsidR="00704FF0" w:rsidRPr="00F261C9">
        <w:rPr>
          <w:szCs w:val="22"/>
          <w:lang w:val="nl-NL"/>
        </w:rPr>
        <w:t> </w:t>
      </w:r>
      <w:r w:rsidRPr="00F261C9">
        <w:rPr>
          <w:szCs w:val="22"/>
          <w:lang w:val="nl-NL"/>
        </w:rPr>
        <w:t>1/10.000)</w:t>
      </w:r>
      <w:r w:rsidR="00E751B4">
        <w:rPr>
          <w:szCs w:val="22"/>
          <w:lang w:val="nl-NL"/>
        </w:rPr>
        <w:t xml:space="preserve"> </w:t>
      </w:r>
      <w:r w:rsidR="00E751B4" w:rsidRPr="00F261C9">
        <w:rPr>
          <w:szCs w:val="22"/>
          <w:lang w:val="nl-NL"/>
        </w:rPr>
        <w:t>en niet bekend (kan met de beschikbare gegevens niet worden bepaald)</w:t>
      </w:r>
      <w:r w:rsidRPr="00F261C9">
        <w:rPr>
          <w:szCs w:val="22"/>
          <w:lang w:val="nl-NL"/>
        </w:rPr>
        <w:t xml:space="preserve">. Binnen </w:t>
      </w:r>
      <w:r w:rsidR="00401B37" w:rsidRPr="00F261C9">
        <w:rPr>
          <w:lang w:val="nl-NL"/>
        </w:rPr>
        <w:t>iedere</w:t>
      </w:r>
      <w:r w:rsidRPr="00F261C9">
        <w:rPr>
          <w:szCs w:val="22"/>
          <w:lang w:val="nl-NL"/>
        </w:rPr>
        <w:t xml:space="preserve"> frequentiegroep </w:t>
      </w:r>
      <w:r w:rsidR="00401B37" w:rsidRPr="00F261C9">
        <w:rPr>
          <w:lang w:val="nl-NL"/>
        </w:rPr>
        <w:t>worden</w:t>
      </w:r>
      <w:r w:rsidR="00503849" w:rsidRPr="00F261C9">
        <w:rPr>
          <w:lang w:val="nl-NL"/>
        </w:rPr>
        <w:t xml:space="preserve"> </w:t>
      </w:r>
      <w:r w:rsidRPr="00F261C9">
        <w:rPr>
          <w:lang w:val="nl-NL"/>
        </w:rPr>
        <w:t xml:space="preserve">bijwerkingen </w:t>
      </w:r>
      <w:r w:rsidR="00401B37" w:rsidRPr="00F261C9">
        <w:rPr>
          <w:lang w:val="nl-NL"/>
        </w:rPr>
        <w:t>weergegeven in volgorde van</w:t>
      </w:r>
      <w:r w:rsidRPr="00F261C9">
        <w:rPr>
          <w:lang w:val="nl-NL"/>
        </w:rPr>
        <w:t xml:space="preserve"> afnemende ernst.</w:t>
      </w:r>
    </w:p>
    <w:p w14:paraId="3EB651C7" w14:textId="77777777" w:rsidR="007F7D22" w:rsidRDefault="007F7D22" w:rsidP="0094431A">
      <w:pPr>
        <w:tabs>
          <w:tab w:val="left" w:pos="-1440"/>
          <w:tab w:val="left" w:pos="-720"/>
        </w:tabs>
        <w:rPr>
          <w:lang w:val="nl-NL"/>
        </w:rPr>
      </w:pPr>
    </w:p>
    <w:p w14:paraId="77E8E5ED" w14:textId="77777777" w:rsidR="001F32CD" w:rsidRPr="00F261C9" w:rsidRDefault="001F32CD" w:rsidP="001F32CD">
      <w:pPr>
        <w:tabs>
          <w:tab w:val="left" w:pos="567"/>
        </w:tabs>
        <w:rPr>
          <w:bCs/>
          <w:lang w:val="nl-NL"/>
        </w:rPr>
      </w:pPr>
      <w:r w:rsidRPr="00F261C9">
        <w:rPr>
          <w:szCs w:val="22"/>
          <w:lang w:val="nl-NL"/>
        </w:rPr>
        <w:t>De bijwerkingen die alleen gezien zijn tijdens postmarketingonderzoek en waarvoor geen frequentie bepaald kon worden, zijn gerangschikt onder "niet bekend"</w:t>
      </w:r>
      <w:r>
        <w:rPr>
          <w:szCs w:val="22"/>
          <w:lang w:val="nl-NL"/>
        </w:rPr>
        <w:t>, zie legenda</w:t>
      </w:r>
      <w:r w:rsidRPr="00F261C9">
        <w:rPr>
          <w:szCs w:val="22"/>
          <w:lang w:val="nl-NL"/>
        </w:rPr>
        <w:t>.</w:t>
      </w:r>
    </w:p>
    <w:p w14:paraId="4FED6D5C" w14:textId="77777777" w:rsidR="001F32CD" w:rsidRPr="00F261C9" w:rsidRDefault="001F32CD" w:rsidP="0094431A">
      <w:pPr>
        <w:tabs>
          <w:tab w:val="left" w:pos="-1440"/>
          <w:tab w:val="left" w:pos="-720"/>
        </w:tabs>
        <w:rPr>
          <w:lang w:val="nl-NL"/>
        </w:rPr>
      </w:pPr>
    </w:p>
    <w:p w14:paraId="736C1A7A" w14:textId="46842F66" w:rsidR="007F7D22" w:rsidRPr="00F261C9" w:rsidRDefault="007F7D22" w:rsidP="003B40F1">
      <w:pPr>
        <w:tabs>
          <w:tab w:val="left" w:pos="-1440"/>
          <w:tab w:val="left" w:pos="-720"/>
        </w:tabs>
        <w:rPr>
          <w:lang w:val="nl-NL"/>
        </w:rPr>
      </w:pPr>
      <w:r w:rsidRPr="00F261C9">
        <w:rPr>
          <w:lang w:val="nl-NL"/>
        </w:rPr>
        <w:t>De meest frequente bijwerking</w:t>
      </w:r>
      <w:r w:rsidR="00383EA0" w:rsidRPr="00F261C9">
        <w:rPr>
          <w:lang w:val="nl-NL"/>
        </w:rPr>
        <w:t>en</w:t>
      </w:r>
      <w:r w:rsidRPr="00F261C9">
        <w:rPr>
          <w:lang w:val="nl-NL"/>
        </w:rPr>
        <w:t xml:space="preserve"> beschouwd als veroorzaakt door de toediening van MabThera wa</w:t>
      </w:r>
      <w:r w:rsidR="00383EA0" w:rsidRPr="00F261C9">
        <w:rPr>
          <w:lang w:val="nl-NL"/>
        </w:rPr>
        <w:t>ren</w:t>
      </w:r>
      <w:r w:rsidRPr="00F261C9">
        <w:rPr>
          <w:lang w:val="nl-NL"/>
        </w:rPr>
        <w:t xml:space="preserve"> </w:t>
      </w:r>
      <w:r w:rsidR="00383EA0" w:rsidRPr="00F261C9">
        <w:rPr>
          <w:lang w:val="nl-NL"/>
        </w:rPr>
        <w:t>IRR’s</w:t>
      </w:r>
      <w:r w:rsidRPr="00F261C9">
        <w:rPr>
          <w:lang w:val="nl-NL"/>
        </w:rPr>
        <w:t xml:space="preserve">. De totale incidentie van IRR's in klinische </w:t>
      </w:r>
      <w:r w:rsidR="00BA4A64" w:rsidRPr="00F261C9">
        <w:rPr>
          <w:lang w:val="nl-NL"/>
        </w:rPr>
        <w:t>onderzoeken</w:t>
      </w:r>
      <w:r w:rsidRPr="00F261C9">
        <w:rPr>
          <w:lang w:val="nl-NL"/>
        </w:rPr>
        <w:t xml:space="preserve"> was 23% bij de eerste infusie en dit nam af bij volgende infusies. Ernstige IRR's kwamen soms voor (bij 0,5% van de patiënten) en werden voornamelijk gezien tijdens de eerste kuur. Naast de bijwerkingen die voorkwamen tijdens de klinische </w:t>
      </w:r>
      <w:r w:rsidR="00BA4A64" w:rsidRPr="00F261C9">
        <w:rPr>
          <w:lang w:val="nl-NL"/>
        </w:rPr>
        <w:t>onderzoeken</w:t>
      </w:r>
      <w:r w:rsidRPr="00F261C9">
        <w:rPr>
          <w:lang w:val="nl-NL"/>
        </w:rPr>
        <w:t xml:space="preserve"> met </w:t>
      </w:r>
      <w:r w:rsidR="00051742" w:rsidRPr="00F261C9">
        <w:rPr>
          <w:lang w:val="nl-NL"/>
        </w:rPr>
        <w:t>MabThera</w:t>
      </w:r>
      <w:r w:rsidR="00A50B71" w:rsidRPr="00F261C9">
        <w:rPr>
          <w:lang w:val="nl-NL"/>
        </w:rPr>
        <w:t xml:space="preserve"> </w:t>
      </w:r>
      <w:r w:rsidRPr="00F261C9">
        <w:rPr>
          <w:lang w:val="nl-NL"/>
        </w:rPr>
        <w:t>in RA, zijn progressieve multifocale leuko-encefalopathie (PML) (zie rubriek</w:t>
      </w:r>
      <w:r w:rsidR="00C6022E">
        <w:rPr>
          <w:lang w:val="nl-NL"/>
        </w:rPr>
        <w:t> </w:t>
      </w:r>
      <w:r w:rsidRPr="00F261C9">
        <w:rPr>
          <w:lang w:val="nl-NL"/>
        </w:rPr>
        <w:t>4.4) en serumziekte-achtige reactie gemeld tijdens postmarketing</w:t>
      </w:r>
      <w:r w:rsidR="00422730" w:rsidRPr="00F261C9">
        <w:rPr>
          <w:lang w:val="nl-NL"/>
        </w:rPr>
        <w:t>-</w:t>
      </w:r>
      <w:r w:rsidRPr="00F261C9">
        <w:rPr>
          <w:lang w:val="nl-NL"/>
        </w:rPr>
        <w:t>gebruik.</w:t>
      </w:r>
    </w:p>
    <w:p w14:paraId="1540BCB3" w14:textId="77777777" w:rsidR="007F7D22" w:rsidRPr="00F261C9" w:rsidRDefault="007F7D22" w:rsidP="009C33A2">
      <w:pPr>
        <w:ind w:left="1134" w:hanging="1134"/>
        <w:rPr>
          <w:rFonts w:cs="Arial"/>
          <w:b/>
          <w:szCs w:val="22"/>
          <w:lang w:val="nl-NL"/>
        </w:rPr>
      </w:pPr>
    </w:p>
    <w:p w14:paraId="6F93D499" w14:textId="7A68364A" w:rsidR="007F7D22" w:rsidRPr="00F261C9" w:rsidRDefault="007F7D22" w:rsidP="00652513">
      <w:pPr>
        <w:keepNext/>
        <w:keepLines/>
        <w:ind w:left="1134" w:hanging="1134"/>
        <w:rPr>
          <w:rFonts w:cs="Arial"/>
          <w:b/>
          <w:szCs w:val="22"/>
          <w:lang w:val="nl-NL"/>
        </w:rPr>
      </w:pPr>
      <w:r w:rsidRPr="00F261C9">
        <w:rPr>
          <w:rFonts w:cs="Arial"/>
          <w:b/>
          <w:szCs w:val="22"/>
          <w:lang w:val="nl-NL"/>
        </w:rPr>
        <w:t>Tabel </w:t>
      </w:r>
      <w:r w:rsidR="00536C38" w:rsidRPr="00F261C9">
        <w:rPr>
          <w:rFonts w:cs="Arial"/>
          <w:b/>
          <w:szCs w:val="22"/>
          <w:lang w:val="nl-NL"/>
        </w:rPr>
        <w:t>4</w:t>
      </w:r>
      <w:r w:rsidRPr="00F261C9">
        <w:rPr>
          <w:rFonts w:cs="Arial"/>
          <w:b/>
          <w:szCs w:val="22"/>
          <w:lang w:val="nl-NL"/>
        </w:rPr>
        <w:tab/>
        <w:t xml:space="preserve">Samenvatting van bijwerkingen die zijn gemeld bij patiënten met reumatoïde artritis die MabThera ontvingen gedurende klinische </w:t>
      </w:r>
      <w:r w:rsidR="00BA4A64" w:rsidRPr="00F261C9">
        <w:rPr>
          <w:rFonts w:cs="Arial"/>
          <w:b/>
          <w:szCs w:val="22"/>
          <w:lang w:val="nl-NL"/>
        </w:rPr>
        <w:t>onderzoeken</w:t>
      </w:r>
      <w:r w:rsidRPr="00F261C9">
        <w:rPr>
          <w:rFonts w:cs="Arial"/>
          <w:b/>
          <w:szCs w:val="22"/>
          <w:lang w:val="nl-NL"/>
        </w:rPr>
        <w:t xml:space="preserve"> en postmarketingsurveillance</w:t>
      </w:r>
    </w:p>
    <w:p w14:paraId="635DF34D" w14:textId="77777777" w:rsidR="00F23F05" w:rsidRPr="00F261C9" w:rsidRDefault="00F23F05" w:rsidP="00652513">
      <w:pPr>
        <w:keepNext/>
        <w:keepLines/>
        <w:ind w:left="1134" w:hanging="1134"/>
        <w:rPr>
          <w:rFonts w:cs="Arial"/>
          <w:b/>
          <w:szCs w:val="22"/>
          <w:lang w:val="nl-NL"/>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1"/>
        <w:gridCol w:w="1341"/>
        <w:gridCol w:w="1424"/>
        <w:gridCol w:w="1559"/>
        <w:gridCol w:w="1134"/>
        <w:gridCol w:w="1243"/>
        <w:gridCol w:w="1279"/>
      </w:tblGrid>
      <w:tr w:rsidR="00E751B4" w:rsidRPr="00F261C9" w14:paraId="4F09B0B9" w14:textId="5EF8FF74" w:rsidTr="00E26334">
        <w:trPr>
          <w:trHeight w:val="143"/>
          <w:tblHeader/>
        </w:trPr>
        <w:tc>
          <w:tcPr>
            <w:tcW w:w="1341" w:type="dxa"/>
          </w:tcPr>
          <w:p w14:paraId="154FECEB" w14:textId="06AC492A" w:rsidR="00E751B4" w:rsidRPr="00F261C9" w:rsidRDefault="00E751B4" w:rsidP="00652513">
            <w:pPr>
              <w:keepNext/>
              <w:keepLines/>
              <w:rPr>
                <w:sz w:val="18"/>
                <w:szCs w:val="18"/>
                <w:lang w:val="nl-NL"/>
              </w:rPr>
            </w:pPr>
            <w:r w:rsidRPr="00F261C9">
              <w:rPr>
                <w:b/>
                <w:bCs/>
                <w:sz w:val="18"/>
                <w:szCs w:val="18"/>
                <w:lang w:val="nl-NL"/>
              </w:rPr>
              <w:t>MedDRA systeem/ orgaanklasse</w:t>
            </w:r>
          </w:p>
        </w:tc>
        <w:tc>
          <w:tcPr>
            <w:tcW w:w="1341" w:type="dxa"/>
          </w:tcPr>
          <w:p w14:paraId="3640A640" w14:textId="77777777" w:rsidR="00E751B4" w:rsidRPr="00F261C9" w:rsidRDefault="00E751B4" w:rsidP="00652513">
            <w:pPr>
              <w:keepNext/>
              <w:keepLines/>
              <w:jc w:val="center"/>
              <w:rPr>
                <w:b/>
                <w:sz w:val="18"/>
                <w:szCs w:val="18"/>
                <w:lang w:val="nl-NL"/>
              </w:rPr>
            </w:pPr>
            <w:r w:rsidRPr="00F261C9">
              <w:rPr>
                <w:b/>
                <w:sz w:val="18"/>
                <w:szCs w:val="18"/>
                <w:lang w:val="nl-NL"/>
              </w:rPr>
              <w:t>Zeer vaak</w:t>
            </w:r>
          </w:p>
        </w:tc>
        <w:tc>
          <w:tcPr>
            <w:tcW w:w="1424" w:type="dxa"/>
          </w:tcPr>
          <w:p w14:paraId="6936A589" w14:textId="77777777" w:rsidR="00E751B4" w:rsidRPr="00F261C9" w:rsidRDefault="00E751B4" w:rsidP="00652513">
            <w:pPr>
              <w:keepNext/>
              <w:keepLines/>
              <w:jc w:val="center"/>
              <w:rPr>
                <w:b/>
                <w:sz w:val="18"/>
                <w:szCs w:val="18"/>
                <w:lang w:val="nl-NL"/>
              </w:rPr>
            </w:pPr>
            <w:r w:rsidRPr="00F261C9">
              <w:rPr>
                <w:b/>
                <w:sz w:val="18"/>
                <w:szCs w:val="18"/>
                <w:lang w:val="nl-NL"/>
              </w:rPr>
              <w:t>Vaak</w:t>
            </w:r>
          </w:p>
        </w:tc>
        <w:tc>
          <w:tcPr>
            <w:tcW w:w="1559" w:type="dxa"/>
          </w:tcPr>
          <w:p w14:paraId="70797320" w14:textId="77777777" w:rsidR="00E751B4" w:rsidRPr="00F261C9" w:rsidRDefault="00E751B4" w:rsidP="00652513">
            <w:pPr>
              <w:keepNext/>
              <w:keepLines/>
              <w:jc w:val="center"/>
              <w:rPr>
                <w:b/>
                <w:sz w:val="18"/>
                <w:szCs w:val="18"/>
                <w:lang w:val="nl-NL"/>
              </w:rPr>
            </w:pPr>
            <w:r w:rsidRPr="00F261C9">
              <w:rPr>
                <w:b/>
                <w:sz w:val="18"/>
                <w:szCs w:val="18"/>
                <w:lang w:val="nl-NL"/>
              </w:rPr>
              <w:t>Soms</w:t>
            </w:r>
          </w:p>
        </w:tc>
        <w:tc>
          <w:tcPr>
            <w:tcW w:w="1134" w:type="dxa"/>
          </w:tcPr>
          <w:p w14:paraId="7E428436" w14:textId="77777777" w:rsidR="00E751B4" w:rsidRPr="00F261C9" w:rsidRDefault="00E751B4" w:rsidP="00652513">
            <w:pPr>
              <w:keepNext/>
              <w:keepLines/>
              <w:jc w:val="center"/>
              <w:rPr>
                <w:b/>
                <w:sz w:val="18"/>
                <w:szCs w:val="18"/>
                <w:lang w:val="nl-NL"/>
              </w:rPr>
            </w:pPr>
            <w:r w:rsidRPr="00F261C9">
              <w:rPr>
                <w:b/>
                <w:sz w:val="18"/>
                <w:szCs w:val="18"/>
                <w:lang w:val="nl-NL"/>
              </w:rPr>
              <w:t>Zelden</w:t>
            </w:r>
          </w:p>
        </w:tc>
        <w:tc>
          <w:tcPr>
            <w:tcW w:w="1243" w:type="dxa"/>
          </w:tcPr>
          <w:p w14:paraId="58D719E8" w14:textId="77777777" w:rsidR="00E751B4" w:rsidRPr="00F261C9" w:rsidRDefault="00E751B4" w:rsidP="00652513">
            <w:pPr>
              <w:keepNext/>
              <w:keepLines/>
              <w:jc w:val="center"/>
              <w:rPr>
                <w:b/>
                <w:sz w:val="18"/>
                <w:szCs w:val="18"/>
                <w:lang w:val="nl-NL"/>
              </w:rPr>
            </w:pPr>
            <w:r w:rsidRPr="00F261C9">
              <w:rPr>
                <w:b/>
                <w:sz w:val="18"/>
                <w:szCs w:val="18"/>
                <w:lang w:val="nl-NL"/>
              </w:rPr>
              <w:t>Zeer zelden</w:t>
            </w:r>
          </w:p>
        </w:tc>
        <w:tc>
          <w:tcPr>
            <w:tcW w:w="1279" w:type="dxa"/>
          </w:tcPr>
          <w:p w14:paraId="116CF84F" w14:textId="189178EC" w:rsidR="00E751B4" w:rsidRPr="00F261C9" w:rsidRDefault="00E751B4" w:rsidP="00652513">
            <w:pPr>
              <w:keepNext/>
              <w:keepLines/>
              <w:jc w:val="center"/>
              <w:rPr>
                <w:b/>
                <w:sz w:val="18"/>
                <w:szCs w:val="18"/>
                <w:lang w:val="nl-NL"/>
              </w:rPr>
            </w:pPr>
            <w:r>
              <w:rPr>
                <w:b/>
                <w:sz w:val="18"/>
                <w:szCs w:val="18"/>
                <w:lang w:val="nl-NL"/>
              </w:rPr>
              <w:t>Niet bekend</w:t>
            </w:r>
          </w:p>
        </w:tc>
      </w:tr>
      <w:tr w:rsidR="00E751B4" w:rsidRPr="0081386B" w14:paraId="788CD268" w14:textId="1C7EA925" w:rsidTr="00E26334">
        <w:trPr>
          <w:trHeight w:val="143"/>
        </w:trPr>
        <w:tc>
          <w:tcPr>
            <w:tcW w:w="1341" w:type="dxa"/>
          </w:tcPr>
          <w:p w14:paraId="41CD8212" w14:textId="77777777" w:rsidR="00E751B4" w:rsidRPr="00F261C9" w:rsidRDefault="00E751B4" w:rsidP="00652513">
            <w:pPr>
              <w:keepNext/>
              <w:keepLines/>
              <w:rPr>
                <w:b/>
                <w:sz w:val="18"/>
                <w:szCs w:val="18"/>
                <w:lang w:val="nl-NL"/>
              </w:rPr>
            </w:pPr>
            <w:r w:rsidRPr="00F261C9">
              <w:rPr>
                <w:b/>
                <w:sz w:val="18"/>
                <w:szCs w:val="18"/>
                <w:lang w:val="nl-NL"/>
              </w:rPr>
              <w:t>Infecties en parasitaire aandoeningen</w:t>
            </w:r>
          </w:p>
        </w:tc>
        <w:tc>
          <w:tcPr>
            <w:tcW w:w="1341" w:type="dxa"/>
          </w:tcPr>
          <w:p w14:paraId="0403D6B7" w14:textId="2C397470" w:rsidR="00E751B4" w:rsidRPr="00F261C9" w:rsidRDefault="00E751B4" w:rsidP="00652513">
            <w:pPr>
              <w:keepNext/>
              <w:keepLines/>
              <w:rPr>
                <w:sz w:val="18"/>
                <w:szCs w:val="18"/>
                <w:lang w:val="nl-NL"/>
              </w:rPr>
            </w:pPr>
            <w:r w:rsidRPr="00F261C9">
              <w:rPr>
                <w:sz w:val="18"/>
                <w:szCs w:val="18"/>
                <w:lang w:val="nl-NL"/>
              </w:rPr>
              <w:t>Bovenste luchtweg</w:t>
            </w:r>
            <w:r w:rsidR="000C1655">
              <w:rPr>
                <w:sz w:val="18"/>
                <w:szCs w:val="18"/>
                <w:lang w:val="nl-NL"/>
              </w:rPr>
              <w:t>-</w:t>
            </w:r>
            <w:r w:rsidRPr="00F261C9">
              <w:rPr>
                <w:sz w:val="18"/>
                <w:szCs w:val="18"/>
                <w:lang w:val="nl-NL"/>
              </w:rPr>
              <w:t xml:space="preserve"> infecties, urineweg</w:t>
            </w:r>
            <w:r w:rsidRPr="00F261C9">
              <w:rPr>
                <w:sz w:val="18"/>
                <w:szCs w:val="18"/>
                <w:lang w:val="nl-NL"/>
              </w:rPr>
              <w:softHyphen/>
              <w:t>infecties</w:t>
            </w:r>
          </w:p>
        </w:tc>
        <w:tc>
          <w:tcPr>
            <w:tcW w:w="1424" w:type="dxa"/>
          </w:tcPr>
          <w:p w14:paraId="2250ECB8" w14:textId="0AF79BEA" w:rsidR="00E751B4" w:rsidRPr="001937A1" w:rsidRDefault="00E751B4" w:rsidP="00652513">
            <w:pPr>
              <w:keepNext/>
              <w:keepLines/>
              <w:rPr>
                <w:sz w:val="18"/>
                <w:szCs w:val="18"/>
              </w:rPr>
            </w:pPr>
            <w:r w:rsidRPr="001937A1">
              <w:rPr>
                <w:sz w:val="18"/>
                <w:szCs w:val="18"/>
              </w:rPr>
              <w:t xml:space="preserve">Bronchitis, sinusitis, gastro-enteritis, tinea </w:t>
            </w:r>
            <w:proofErr w:type="spellStart"/>
            <w:r w:rsidRPr="001937A1">
              <w:rPr>
                <w:sz w:val="18"/>
                <w:szCs w:val="18"/>
              </w:rPr>
              <w:t>pedís</w:t>
            </w:r>
            <w:proofErr w:type="spellEnd"/>
          </w:p>
        </w:tc>
        <w:tc>
          <w:tcPr>
            <w:tcW w:w="1559" w:type="dxa"/>
          </w:tcPr>
          <w:p w14:paraId="15961834" w14:textId="77777777" w:rsidR="00E751B4" w:rsidRPr="001937A1" w:rsidRDefault="00E751B4" w:rsidP="00652513">
            <w:pPr>
              <w:keepNext/>
              <w:keepLines/>
              <w:rPr>
                <w:sz w:val="18"/>
                <w:szCs w:val="18"/>
              </w:rPr>
            </w:pPr>
          </w:p>
        </w:tc>
        <w:tc>
          <w:tcPr>
            <w:tcW w:w="1134" w:type="dxa"/>
          </w:tcPr>
          <w:p w14:paraId="3A2B2FB3" w14:textId="77777777" w:rsidR="00E751B4" w:rsidRPr="001937A1" w:rsidRDefault="00E751B4" w:rsidP="00652513">
            <w:pPr>
              <w:keepNext/>
              <w:keepLines/>
              <w:rPr>
                <w:sz w:val="18"/>
              </w:rPr>
            </w:pPr>
          </w:p>
        </w:tc>
        <w:tc>
          <w:tcPr>
            <w:tcW w:w="1243" w:type="dxa"/>
          </w:tcPr>
          <w:p w14:paraId="25D1B155" w14:textId="21E296B1" w:rsidR="00E751B4" w:rsidRPr="00F261C9" w:rsidRDefault="009607B6" w:rsidP="00652513">
            <w:pPr>
              <w:keepNext/>
              <w:keepLines/>
              <w:rPr>
                <w:sz w:val="18"/>
                <w:szCs w:val="18"/>
                <w:lang w:val="nl-NL"/>
              </w:rPr>
            </w:pPr>
            <w:ins w:id="22" w:author="RAE 1_Initiation" w:date="2026-01-14T13:36:00Z" w16du:dateUtc="2026-01-14T12:36:00Z">
              <w:r>
                <w:rPr>
                  <w:sz w:val="18"/>
                  <w:szCs w:val="18"/>
                  <w:lang w:val="nl-NL"/>
                </w:rPr>
                <w:t>P</w:t>
              </w:r>
              <w:r w:rsidRPr="009607B6">
                <w:rPr>
                  <w:sz w:val="18"/>
                  <w:szCs w:val="18"/>
                  <w:lang w:val="nl-NL"/>
                </w:rPr>
                <w:t>rogressieve multifocale leuko-encefalopathie</w:t>
              </w:r>
            </w:ins>
            <w:del w:id="23" w:author="RAE 1_Initiation" w:date="2026-01-14T13:36:00Z" w16du:dateUtc="2026-01-14T12:36:00Z">
              <w:r w:rsidR="00E751B4" w:rsidRPr="00F261C9" w:rsidDel="009607B6">
                <w:rPr>
                  <w:sz w:val="18"/>
                  <w:szCs w:val="18"/>
                  <w:lang w:val="nl-NL"/>
                </w:rPr>
                <w:delText>PML</w:delText>
              </w:r>
            </w:del>
            <w:r w:rsidR="00E751B4" w:rsidRPr="00F261C9">
              <w:rPr>
                <w:sz w:val="18"/>
                <w:szCs w:val="18"/>
                <w:lang w:val="nl-NL"/>
              </w:rPr>
              <w:t>, hepatitis B-reactivatie</w:t>
            </w:r>
          </w:p>
        </w:tc>
        <w:tc>
          <w:tcPr>
            <w:tcW w:w="1279" w:type="dxa"/>
          </w:tcPr>
          <w:p w14:paraId="422BBDFE" w14:textId="3F0CF3A2" w:rsidR="00E751B4" w:rsidRPr="009E630D" w:rsidRDefault="00E751B4" w:rsidP="00652513">
            <w:pPr>
              <w:keepNext/>
              <w:keepLines/>
              <w:rPr>
                <w:sz w:val="18"/>
                <w:szCs w:val="18"/>
                <w:lang w:val="nl-NL"/>
              </w:rPr>
            </w:pPr>
            <w:r>
              <w:rPr>
                <w:sz w:val="18"/>
                <w:szCs w:val="18"/>
                <w:lang w:val="nl-NL"/>
              </w:rPr>
              <w:t>Ernstige virale infectie</w:t>
            </w:r>
            <w:r>
              <w:rPr>
                <w:sz w:val="18"/>
                <w:szCs w:val="18"/>
                <w:vertAlign w:val="superscript"/>
                <w:lang w:val="nl-NL"/>
              </w:rPr>
              <w:t>1</w:t>
            </w:r>
            <w:r w:rsidR="00983F66">
              <w:rPr>
                <w:sz w:val="18"/>
                <w:szCs w:val="18"/>
                <w:vertAlign w:val="superscript"/>
                <w:lang w:val="nl-NL"/>
              </w:rPr>
              <w:t>,2</w:t>
            </w:r>
            <w:r w:rsidR="00183A48">
              <w:rPr>
                <w:sz w:val="18"/>
                <w:szCs w:val="18"/>
                <w:lang w:val="nl-NL"/>
              </w:rPr>
              <w:t>, e</w:t>
            </w:r>
            <w:r w:rsidR="00183A48" w:rsidRPr="00C1347D">
              <w:rPr>
                <w:sz w:val="18"/>
                <w:szCs w:val="18"/>
                <w:lang w:val="nl-NL"/>
              </w:rPr>
              <w:t>nterovirale meningo-encefalitis</w:t>
            </w:r>
            <w:r w:rsidR="00183A48">
              <w:rPr>
                <w:sz w:val="18"/>
                <w:szCs w:val="18"/>
                <w:vertAlign w:val="superscript"/>
                <w:lang w:val="nl-NL"/>
              </w:rPr>
              <w:t>2</w:t>
            </w:r>
          </w:p>
        </w:tc>
      </w:tr>
      <w:tr w:rsidR="00E751B4" w:rsidRPr="00F261C9" w14:paraId="1F9E7D94" w14:textId="2324930A" w:rsidTr="00E26334">
        <w:trPr>
          <w:trHeight w:val="143"/>
        </w:trPr>
        <w:tc>
          <w:tcPr>
            <w:tcW w:w="1341" w:type="dxa"/>
          </w:tcPr>
          <w:p w14:paraId="4D70D964" w14:textId="27795DA8" w:rsidR="00E751B4" w:rsidRPr="00F261C9" w:rsidRDefault="00E751B4">
            <w:pPr>
              <w:keepNext/>
              <w:keepLines/>
              <w:rPr>
                <w:b/>
                <w:sz w:val="18"/>
                <w:szCs w:val="18"/>
                <w:lang w:val="nl-NL"/>
              </w:rPr>
            </w:pPr>
            <w:r w:rsidRPr="00F261C9">
              <w:rPr>
                <w:b/>
                <w:sz w:val="18"/>
                <w:szCs w:val="18"/>
                <w:lang w:val="nl-NL"/>
              </w:rPr>
              <w:t>Bloed- en lymfestelsel</w:t>
            </w:r>
            <w:r w:rsidRPr="00F261C9">
              <w:rPr>
                <w:b/>
                <w:sz w:val="18"/>
                <w:szCs w:val="18"/>
                <w:lang w:val="nl-NL"/>
              </w:rPr>
              <w:softHyphen/>
              <w:t>aandoeningen</w:t>
            </w:r>
          </w:p>
        </w:tc>
        <w:tc>
          <w:tcPr>
            <w:tcW w:w="1341" w:type="dxa"/>
          </w:tcPr>
          <w:p w14:paraId="7D50A3AC" w14:textId="77777777" w:rsidR="00E751B4" w:rsidRPr="00F261C9" w:rsidRDefault="00E751B4">
            <w:pPr>
              <w:keepNext/>
              <w:keepLines/>
              <w:rPr>
                <w:sz w:val="18"/>
                <w:szCs w:val="18"/>
                <w:lang w:val="nl-NL"/>
              </w:rPr>
            </w:pPr>
          </w:p>
        </w:tc>
        <w:tc>
          <w:tcPr>
            <w:tcW w:w="1424" w:type="dxa"/>
          </w:tcPr>
          <w:p w14:paraId="19A3EF3A" w14:textId="2AE3D08B" w:rsidR="00E751B4" w:rsidRPr="00F261C9" w:rsidRDefault="00E751B4">
            <w:pPr>
              <w:keepNext/>
              <w:keepLines/>
              <w:rPr>
                <w:sz w:val="18"/>
                <w:szCs w:val="18"/>
                <w:lang w:val="nl-NL"/>
              </w:rPr>
            </w:pPr>
            <w:r w:rsidRPr="00F261C9">
              <w:rPr>
                <w:sz w:val="18"/>
                <w:szCs w:val="18"/>
                <w:lang w:val="nl-NL"/>
              </w:rPr>
              <w:t>Neutropenie</w:t>
            </w:r>
            <w:r w:rsidR="00183A48">
              <w:rPr>
                <w:sz w:val="18"/>
                <w:szCs w:val="18"/>
                <w:vertAlign w:val="superscript"/>
                <w:lang w:val="nl-NL"/>
              </w:rPr>
              <w:t>3</w:t>
            </w:r>
          </w:p>
        </w:tc>
        <w:tc>
          <w:tcPr>
            <w:tcW w:w="1559" w:type="dxa"/>
          </w:tcPr>
          <w:p w14:paraId="411D53B8" w14:textId="77777777" w:rsidR="00E751B4" w:rsidRPr="00F261C9" w:rsidRDefault="00E751B4">
            <w:pPr>
              <w:keepNext/>
              <w:keepLines/>
              <w:rPr>
                <w:sz w:val="18"/>
                <w:szCs w:val="18"/>
                <w:lang w:val="nl-NL"/>
              </w:rPr>
            </w:pPr>
          </w:p>
        </w:tc>
        <w:tc>
          <w:tcPr>
            <w:tcW w:w="1134" w:type="dxa"/>
          </w:tcPr>
          <w:p w14:paraId="1D2196E8" w14:textId="0375BC78" w:rsidR="00E751B4" w:rsidRPr="00F261C9" w:rsidRDefault="00E751B4">
            <w:pPr>
              <w:keepNext/>
              <w:keepLines/>
              <w:rPr>
                <w:sz w:val="18"/>
                <w:szCs w:val="18"/>
                <w:lang w:val="nl-NL"/>
              </w:rPr>
            </w:pPr>
            <w:r w:rsidRPr="00F261C9">
              <w:rPr>
                <w:sz w:val="18"/>
                <w:szCs w:val="18"/>
                <w:lang w:val="nl-NL"/>
              </w:rPr>
              <w:t>Late neutropenie</w:t>
            </w:r>
            <w:r w:rsidR="004C17FD">
              <w:rPr>
                <w:sz w:val="18"/>
                <w:szCs w:val="18"/>
                <w:vertAlign w:val="superscript"/>
                <w:lang w:val="nl-NL"/>
              </w:rPr>
              <w:t>4</w:t>
            </w:r>
          </w:p>
        </w:tc>
        <w:tc>
          <w:tcPr>
            <w:tcW w:w="1243" w:type="dxa"/>
          </w:tcPr>
          <w:p w14:paraId="2CA70CB0" w14:textId="77777777" w:rsidR="00E751B4" w:rsidRPr="00F261C9" w:rsidRDefault="00E751B4">
            <w:pPr>
              <w:keepNext/>
              <w:keepLines/>
              <w:rPr>
                <w:sz w:val="18"/>
                <w:szCs w:val="18"/>
                <w:lang w:val="nl-NL"/>
              </w:rPr>
            </w:pPr>
            <w:r w:rsidRPr="00F261C9">
              <w:rPr>
                <w:sz w:val="18"/>
                <w:szCs w:val="18"/>
                <w:lang w:val="nl-NL"/>
              </w:rPr>
              <w:t>Serumziekte-achtige reactie</w:t>
            </w:r>
          </w:p>
        </w:tc>
        <w:tc>
          <w:tcPr>
            <w:tcW w:w="1279" w:type="dxa"/>
          </w:tcPr>
          <w:p w14:paraId="4D29B156" w14:textId="77777777" w:rsidR="00E751B4" w:rsidRPr="00F261C9" w:rsidRDefault="00E751B4">
            <w:pPr>
              <w:keepNext/>
              <w:keepLines/>
              <w:rPr>
                <w:sz w:val="18"/>
                <w:szCs w:val="18"/>
                <w:lang w:val="nl-NL"/>
              </w:rPr>
            </w:pPr>
          </w:p>
        </w:tc>
      </w:tr>
      <w:tr w:rsidR="00E751B4" w:rsidRPr="0081386B" w14:paraId="091F27A0" w14:textId="53850DC0" w:rsidTr="00E26334">
        <w:trPr>
          <w:trHeight w:val="143"/>
        </w:trPr>
        <w:tc>
          <w:tcPr>
            <w:tcW w:w="1341" w:type="dxa"/>
          </w:tcPr>
          <w:p w14:paraId="0D1FEDE2" w14:textId="77777777" w:rsidR="00E751B4" w:rsidRPr="00F261C9" w:rsidRDefault="00E751B4" w:rsidP="00652513">
            <w:pPr>
              <w:keepNext/>
              <w:keepLines/>
              <w:rPr>
                <w:b/>
                <w:sz w:val="18"/>
                <w:szCs w:val="18"/>
                <w:lang w:val="nl-NL"/>
              </w:rPr>
            </w:pPr>
            <w:r w:rsidRPr="00F261C9">
              <w:rPr>
                <w:b/>
                <w:sz w:val="18"/>
                <w:szCs w:val="18"/>
                <w:lang w:val="nl-NL"/>
              </w:rPr>
              <w:t>Immuunsysteem</w:t>
            </w:r>
            <w:r w:rsidRPr="00F261C9">
              <w:rPr>
                <w:b/>
                <w:sz w:val="18"/>
                <w:szCs w:val="18"/>
                <w:lang w:val="nl-NL"/>
              </w:rPr>
              <w:softHyphen/>
              <w:t>aandoeningen</w:t>
            </w:r>
          </w:p>
        </w:tc>
        <w:tc>
          <w:tcPr>
            <w:tcW w:w="1341" w:type="dxa"/>
            <w:vMerge w:val="restart"/>
          </w:tcPr>
          <w:p w14:paraId="1CF5A14A" w14:textId="760AC96C" w:rsidR="00E751B4" w:rsidRPr="00F261C9" w:rsidRDefault="00183A48" w:rsidP="00652513">
            <w:pPr>
              <w:keepNext/>
              <w:keepLines/>
              <w:rPr>
                <w:sz w:val="18"/>
                <w:szCs w:val="18"/>
                <w:lang w:val="nl-NL"/>
              </w:rPr>
            </w:pPr>
            <w:r>
              <w:rPr>
                <w:sz w:val="18"/>
                <w:szCs w:val="18"/>
                <w:vertAlign w:val="superscript"/>
                <w:lang w:val="nl-NL"/>
              </w:rPr>
              <w:t>5</w:t>
            </w:r>
            <w:r w:rsidR="00E751B4" w:rsidRPr="00F261C9">
              <w:rPr>
                <w:sz w:val="18"/>
                <w:szCs w:val="18"/>
                <w:lang w:val="nl-NL"/>
              </w:rPr>
              <w:t>Infusie</w:t>
            </w:r>
            <w:r w:rsidR="00E751B4" w:rsidRPr="00F261C9">
              <w:rPr>
                <w:sz w:val="18"/>
                <w:szCs w:val="18"/>
                <w:lang w:val="nl-NL"/>
              </w:rPr>
              <w:softHyphen/>
              <w:t>gerelateerde reacties (hypertensie, misselijkheid, huiduitslag, pyrexie, pruritus, urticaria, keelirritatie, opvliegers, hypotensie, rinitis, rillingen, tachycardie, vermoeidheid, orofaryngeale pijn, oedeem</w:t>
            </w:r>
            <w:r w:rsidR="008131BC">
              <w:rPr>
                <w:sz w:val="18"/>
                <w:szCs w:val="18"/>
                <w:lang w:val="nl-NL"/>
              </w:rPr>
              <w:t xml:space="preserve"> perifeer</w:t>
            </w:r>
            <w:r w:rsidR="00E751B4" w:rsidRPr="00F261C9">
              <w:rPr>
                <w:sz w:val="18"/>
                <w:szCs w:val="18"/>
                <w:lang w:val="nl-NL"/>
              </w:rPr>
              <w:t>, erytheem)</w:t>
            </w:r>
          </w:p>
        </w:tc>
        <w:tc>
          <w:tcPr>
            <w:tcW w:w="1424" w:type="dxa"/>
            <w:vMerge w:val="restart"/>
          </w:tcPr>
          <w:p w14:paraId="1639517A" w14:textId="77777777" w:rsidR="00E751B4" w:rsidRPr="00F261C9" w:rsidRDefault="00E751B4" w:rsidP="00652513">
            <w:pPr>
              <w:keepNext/>
              <w:keepLines/>
              <w:rPr>
                <w:sz w:val="18"/>
                <w:szCs w:val="18"/>
                <w:lang w:val="nl-NL"/>
              </w:rPr>
            </w:pPr>
          </w:p>
        </w:tc>
        <w:tc>
          <w:tcPr>
            <w:tcW w:w="1559" w:type="dxa"/>
            <w:vMerge w:val="restart"/>
          </w:tcPr>
          <w:p w14:paraId="2FF774A3" w14:textId="6C03EC57" w:rsidR="00E751B4" w:rsidRPr="00F261C9" w:rsidRDefault="00183A48" w:rsidP="00652513">
            <w:pPr>
              <w:keepNext/>
              <w:keepLines/>
              <w:rPr>
                <w:sz w:val="18"/>
                <w:szCs w:val="18"/>
                <w:lang w:val="nl-NL"/>
              </w:rPr>
            </w:pPr>
            <w:r>
              <w:rPr>
                <w:sz w:val="18"/>
                <w:szCs w:val="18"/>
                <w:vertAlign w:val="superscript"/>
                <w:lang w:val="nl-NL"/>
              </w:rPr>
              <w:t>5</w:t>
            </w:r>
            <w:r w:rsidR="00E751B4" w:rsidRPr="00F261C9">
              <w:rPr>
                <w:sz w:val="18"/>
                <w:szCs w:val="18"/>
                <w:lang w:val="nl-NL"/>
              </w:rPr>
              <w:t>Infusie</w:t>
            </w:r>
            <w:r w:rsidR="00E751B4" w:rsidRPr="00F261C9">
              <w:rPr>
                <w:sz w:val="18"/>
                <w:szCs w:val="18"/>
                <w:lang w:val="nl-NL"/>
              </w:rPr>
              <w:softHyphen/>
              <w:t>gerelateerde reacties (gegeneraliseerde oedeem, bronchospasme, piepende ademhaling, laryngaal oedeem, angioneurotisch oedeem, gegeneraliseerde pruritus, anafylaxe, anafylactische reacties)</w:t>
            </w:r>
          </w:p>
        </w:tc>
        <w:tc>
          <w:tcPr>
            <w:tcW w:w="1134" w:type="dxa"/>
          </w:tcPr>
          <w:p w14:paraId="43425759" w14:textId="77777777" w:rsidR="00E751B4" w:rsidRPr="00F261C9" w:rsidRDefault="00E751B4" w:rsidP="00652513">
            <w:pPr>
              <w:keepNext/>
              <w:keepLines/>
              <w:rPr>
                <w:sz w:val="18"/>
                <w:szCs w:val="18"/>
                <w:lang w:val="nl-NL"/>
              </w:rPr>
            </w:pPr>
          </w:p>
        </w:tc>
        <w:tc>
          <w:tcPr>
            <w:tcW w:w="1243" w:type="dxa"/>
          </w:tcPr>
          <w:p w14:paraId="631DCBC5" w14:textId="77777777" w:rsidR="00E751B4" w:rsidRPr="00F261C9" w:rsidRDefault="00E751B4">
            <w:pPr>
              <w:keepNext/>
              <w:keepLines/>
              <w:rPr>
                <w:sz w:val="18"/>
                <w:szCs w:val="18"/>
                <w:lang w:val="nl-NL"/>
              </w:rPr>
            </w:pPr>
          </w:p>
        </w:tc>
        <w:tc>
          <w:tcPr>
            <w:tcW w:w="1279" w:type="dxa"/>
          </w:tcPr>
          <w:p w14:paraId="326D72F7" w14:textId="77777777" w:rsidR="00E751B4" w:rsidRPr="00F261C9" w:rsidRDefault="00E751B4">
            <w:pPr>
              <w:keepNext/>
              <w:keepLines/>
              <w:rPr>
                <w:sz w:val="18"/>
                <w:szCs w:val="18"/>
                <w:lang w:val="nl-NL"/>
              </w:rPr>
            </w:pPr>
          </w:p>
        </w:tc>
      </w:tr>
      <w:tr w:rsidR="00E751B4" w:rsidRPr="00F261C9" w14:paraId="2067D97B" w14:textId="2BE03D02" w:rsidTr="00E26334">
        <w:trPr>
          <w:trHeight w:val="821"/>
        </w:trPr>
        <w:tc>
          <w:tcPr>
            <w:tcW w:w="1341" w:type="dxa"/>
          </w:tcPr>
          <w:p w14:paraId="0B3FDD8D" w14:textId="16DE3ACF" w:rsidR="00E751B4" w:rsidRPr="00F261C9" w:rsidRDefault="00E751B4" w:rsidP="009C33A2">
            <w:pPr>
              <w:keepLines/>
              <w:rPr>
                <w:b/>
                <w:sz w:val="18"/>
                <w:szCs w:val="18"/>
                <w:lang w:val="nl-NL"/>
              </w:rPr>
            </w:pPr>
            <w:r w:rsidRPr="00F261C9">
              <w:rPr>
                <w:b/>
                <w:sz w:val="18"/>
                <w:szCs w:val="18"/>
                <w:lang w:val="nl-NL"/>
              </w:rPr>
              <w:t>Algemene aandoeningen en toedieningsplaatsstoornissen</w:t>
            </w:r>
          </w:p>
        </w:tc>
        <w:tc>
          <w:tcPr>
            <w:tcW w:w="1341" w:type="dxa"/>
            <w:vMerge/>
          </w:tcPr>
          <w:p w14:paraId="2C231515" w14:textId="77777777" w:rsidR="00E751B4" w:rsidRPr="00F261C9" w:rsidRDefault="00E751B4" w:rsidP="009C33A2">
            <w:pPr>
              <w:keepLines/>
              <w:jc w:val="center"/>
              <w:rPr>
                <w:sz w:val="18"/>
                <w:szCs w:val="18"/>
                <w:lang w:val="nl-NL"/>
              </w:rPr>
            </w:pPr>
          </w:p>
        </w:tc>
        <w:tc>
          <w:tcPr>
            <w:tcW w:w="1424" w:type="dxa"/>
            <w:vMerge/>
          </w:tcPr>
          <w:p w14:paraId="58EC9C92" w14:textId="77777777" w:rsidR="00E751B4" w:rsidRPr="00F261C9" w:rsidRDefault="00E751B4" w:rsidP="009C33A2">
            <w:pPr>
              <w:keepLines/>
              <w:rPr>
                <w:sz w:val="18"/>
                <w:szCs w:val="18"/>
                <w:lang w:val="nl-NL"/>
              </w:rPr>
            </w:pPr>
          </w:p>
        </w:tc>
        <w:tc>
          <w:tcPr>
            <w:tcW w:w="1559" w:type="dxa"/>
            <w:vMerge/>
          </w:tcPr>
          <w:p w14:paraId="083F73FF" w14:textId="77777777" w:rsidR="00E751B4" w:rsidRPr="00F261C9" w:rsidRDefault="00E751B4" w:rsidP="009C33A2">
            <w:pPr>
              <w:keepLines/>
              <w:rPr>
                <w:sz w:val="18"/>
                <w:szCs w:val="18"/>
                <w:lang w:val="nl-NL"/>
              </w:rPr>
            </w:pPr>
          </w:p>
        </w:tc>
        <w:tc>
          <w:tcPr>
            <w:tcW w:w="1134" w:type="dxa"/>
          </w:tcPr>
          <w:p w14:paraId="0551A0C8" w14:textId="77777777" w:rsidR="00E751B4" w:rsidRPr="00F261C9" w:rsidRDefault="00E751B4" w:rsidP="009C33A2">
            <w:pPr>
              <w:keepLines/>
              <w:rPr>
                <w:sz w:val="18"/>
                <w:szCs w:val="18"/>
                <w:lang w:val="nl-NL"/>
              </w:rPr>
            </w:pPr>
          </w:p>
        </w:tc>
        <w:tc>
          <w:tcPr>
            <w:tcW w:w="1243" w:type="dxa"/>
          </w:tcPr>
          <w:p w14:paraId="2791D367" w14:textId="77777777" w:rsidR="00E751B4" w:rsidRPr="00F261C9" w:rsidRDefault="00E751B4" w:rsidP="009C33A2">
            <w:pPr>
              <w:keepNext/>
              <w:keepLines/>
              <w:rPr>
                <w:sz w:val="18"/>
                <w:szCs w:val="18"/>
                <w:lang w:val="nl-NL"/>
              </w:rPr>
            </w:pPr>
          </w:p>
        </w:tc>
        <w:tc>
          <w:tcPr>
            <w:tcW w:w="1279" w:type="dxa"/>
          </w:tcPr>
          <w:p w14:paraId="54912FF2" w14:textId="77777777" w:rsidR="00E751B4" w:rsidRPr="00F261C9" w:rsidRDefault="00E751B4" w:rsidP="009C33A2">
            <w:pPr>
              <w:keepNext/>
              <w:keepLines/>
              <w:rPr>
                <w:sz w:val="18"/>
                <w:szCs w:val="18"/>
                <w:lang w:val="nl-NL"/>
              </w:rPr>
            </w:pPr>
          </w:p>
        </w:tc>
      </w:tr>
      <w:tr w:rsidR="00E751B4" w:rsidRPr="00F261C9" w14:paraId="25FDE833" w14:textId="60E935EC" w:rsidTr="00E26334">
        <w:trPr>
          <w:trHeight w:val="612"/>
        </w:trPr>
        <w:tc>
          <w:tcPr>
            <w:tcW w:w="1341" w:type="dxa"/>
          </w:tcPr>
          <w:p w14:paraId="4B0F0CF7" w14:textId="6682D35D" w:rsidR="00E751B4" w:rsidRPr="00F261C9" w:rsidRDefault="00E751B4" w:rsidP="00330EB2">
            <w:pPr>
              <w:keepLines/>
              <w:rPr>
                <w:sz w:val="18"/>
                <w:szCs w:val="18"/>
                <w:lang w:val="nl-NL"/>
              </w:rPr>
            </w:pPr>
            <w:r w:rsidRPr="00F261C9">
              <w:rPr>
                <w:b/>
                <w:sz w:val="18"/>
                <w:szCs w:val="18"/>
                <w:lang w:val="nl-NL"/>
              </w:rPr>
              <w:t>Voedings- en stofwisselingsstoornissen</w:t>
            </w:r>
          </w:p>
        </w:tc>
        <w:tc>
          <w:tcPr>
            <w:tcW w:w="1341" w:type="dxa"/>
          </w:tcPr>
          <w:p w14:paraId="1B712BEF" w14:textId="77777777" w:rsidR="00E751B4" w:rsidRPr="00F261C9" w:rsidRDefault="00E751B4" w:rsidP="00330EB2">
            <w:pPr>
              <w:keepLines/>
              <w:jc w:val="center"/>
              <w:rPr>
                <w:sz w:val="18"/>
                <w:szCs w:val="18"/>
                <w:lang w:val="nl-NL"/>
              </w:rPr>
            </w:pPr>
          </w:p>
        </w:tc>
        <w:tc>
          <w:tcPr>
            <w:tcW w:w="1424" w:type="dxa"/>
          </w:tcPr>
          <w:p w14:paraId="5FAF3F3F" w14:textId="77777777" w:rsidR="00E751B4" w:rsidRPr="00F261C9" w:rsidRDefault="00E751B4" w:rsidP="00330EB2">
            <w:pPr>
              <w:keepLines/>
              <w:rPr>
                <w:sz w:val="18"/>
                <w:szCs w:val="18"/>
                <w:lang w:val="nl-NL"/>
              </w:rPr>
            </w:pPr>
            <w:r w:rsidRPr="00F261C9">
              <w:rPr>
                <w:sz w:val="18"/>
                <w:szCs w:val="18"/>
                <w:lang w:val="nl-NL"/>
              </w:rPr>
              <w:t>Hyper</w:t>
            </w:r>
            <w:r w:rsidRPr="00F261C9">
              <w:rPr>
                <w:sz w:val="18"/>
                <w:szCs w:val="18"/>
                <w:lang w:val="nl-NL"/>
              </w:rPr>
              <w:softHyphen/>
              <w:t>cholesterolemie</w:t>
            </w:r>
          </w:p>
        </w:tc>
        <w:tc>
          <w:tcPr>
            <w:tcW w:w="1559" w:type="dxa"/>
          </w:tcPr>
          <w:p w14:paraId="611A4267" w14:textId="77777777" w:rsidR="00E751B4" w:rsidRPr="00F261C9" w:rsidRDefault="00E751B4" w:rsidP="00330EB2">
            <w:pPr>
              <w:keepLines/>
              <w:rPr>
                <w:sz w:val="18"/>
                <w:szCs w:val="18"/>
                <w:lang w:val="nl-NL"/>
              </w:rPr>
            </w:pPr>
          </w:p>
        </w:tc>
        <w:tc>
          <w:tcPr>
            <w:tcW w:w="1134" w:type="dxa"/>
          </w:tcPr>
          <w:p w14:paraId="4772668C" w14:textId="77777777" w:rsidR="00E751B4" w:rsidRPr="00F261C9" w:rsidRDefault="00E751B4" w:rsidP="00330EB2">
            <w:pPr>
              <w:keepLines/>
              <w:rPr>
                <w:sz w:val="18"/>
                <w:szCs w:val="18"/>
                <w:lang w:val="nl-NL"/>
              </w:rPr>
            </w:pPr>
          </w:p>
        </w:tc>
        <w:tc>
          <w:tcPr>
            <w:tcW w:w="1243" w:type="dxa"/>
          </w:tcPr>
          <w:p w14:paraId="0AD4EFBD" w14:textId="77777777" w:rsidR="00E751B4" w:rsidRPr="00F261C9" w:rsidRDefault="00E751B4" w:rsidP="00330EB2">
            <w:pPr>
              <w:keepLines/>
              <w:rPr>
                <w:sz w:val="18"/>
                <w:szCs w:val="18"/>
                <w:lang w:val="nl-NL"/>
              </w:rPr>
            </w:pPr>
          </w:p>
        </w:tc>
        <w:tc>
          <w:tcPr>
            <w:tcW w:w="1279" w:type="dxa"/>
          </w:tcPr>
          <w:p w14:paraId="6DC684DC" w14:textId="77777777" w:rsidR="00E751B4" w:rsidRPr="00F261C9" w:rsidRDefault="00E751B4" w:rsidP="00330EB2">
            <w:pPr>
              <w:keepLines/>
              <w:rPr>
                <w:sz w:val="18"/>
                <w:szCs w:val="18"/>
                <w:lang w:val="nl-NL"/>
              </w:rPr>
            </w:pPr>
          </w:p>
        </w:tc>
      </w:tr>
      <w:tr w:rsidR="00E751B4" w:rsidRPr="00F261C9" w14:paraId="6F55109C" w14:textId="73E3DBDD" w:rsidTr="00E26334">
        <w:trPr>
          <w:trHeight w:val="403"/>
        </w:trPr>
        <w:tc>
          <w:tcPr>
            <w:tcW w:w="1341" w:type="dxa"/>
          </w:tcPr>
          <w:p w14:paraId="5982F724" w14:textId="77777777" w:rsidR="00E751B4" w:rsidRPr="00F261C9" w:rsidRDefault="00E751B4" w:rsidP="00F21834">
            <w:pPr>
              <w:keepLines/>
              <w:rPr>
                <w:b/>
                <w:sz w:val="18"/>
                <w:szCs w:val="18"/>
                <w:lang w:val="nl-NL"/>
              </w:rPr>
            </w:pPr>
            <w:r w:rsidRPr="00F261C9">
              <w:rPr>
                <w:b/>
                <w:sz w:val="18"/>
                <w:szCs w:val="18"/>
                <w:lang w:val="nl-NL"/>
              </w:rPr>
              <w:t>Psychische stoornissen</w:t>
            </w:r>
          </w:p>
        </w:tc>
        <w:tc>
          <w:tcPr>
            <w:tcW w:w="1341" w:type="dxa"/>
          </w:tcPr>
          <w:p w14:paraId="105015F2" w14:textId="77777777" w:rsidR="00E751B4" w:rsidRPr="00F261C9" w:rsidRDefault="00E751B4" w:rsidP="00F21834">
            <w:pPr>
              <w:keepLines/>
              <w:jc w:val="center"/>
              <w:rPr>
                <w:sz w:val="18"/>
                <w:szCs w:val="18"/>
                <w:lang w:val="nl-NL"/>
              </w:rPr>
            </w:pPr>
          </w:p>
        </w:tc>
        <w:tc>
          <w:tcPr>
            <w:tcW w:w="1424" w:type="dxa"/>
          </w:tcPr>
          <w:p w14:paraId="6B668DAC" w14:textId="77777777" w:rsidR="00E751B4" w:rsidRPr="00F261C9" w:rsidRDefault="00E751B4" w:rsidP="00F21834">
            <w:pPr>
              <w:keepLines/>
              <w:rPr>
                <w:sz w:val="18"/>
                <w:szCs w:val="18"/>
                <w:lang w:val="nl-NL"/>
              </w:rPr>
            </w:pPr>
            <w:r w:rsidRPr="00F261C9">
              <w:rPr>
                <w:sz w:val="18"/>
                <w:szCs w:val="18"/>
                <w:lang w:val="nl-NL"/>
              </w:rPr>
              <w:t>Depressie, angst</w:t>
            </w:r>
          </w:p>
        </w:tc>
        <w:tc>
          <w:tcPr>
            <w:tcW w:w="1559" w:type="dxa"/>
          </w:tcPr>
          <w:p w14:paraId="5855F87E" w14:textId="77777777" w:rsidR="00E751B4" w:rsidRPr="00F261C9" w:rsidRDefault="00E751B4" w:rsidP="00F21834">
            <w:pPr>
              <w:keepLines/>
              <w:rPr>
                <w:sz w:val="18"/>
                <w:szCs w:val="18"/>
                <w:lang w:val="nl-NL"/>
              </w:rPr>
            </w:pPr>
          </w:p>
        </w:tc>
        <w:tc>
          <w:tcPr>
            <w:tcW w:w="1134" w:type="dxa"/>
          </w:tcPr>
          <w:p w14:paraId="752AE119" w14:textId="77777777" w:rsidR="00E751B4" w:rsidRPr="00F261C9" w:rsidRDefault="00E751B4" w:rsidP="00F21834">
            <w:pPr>
              <w:keepLines/>
              <w:rPr>
                <w:sz w:val="18"/>
                <w:szCs w:val="18"/>
                <w:lang w:val="nl-NL"/>
              </w:rPr>
            </w:pPr>
          </w:p>
        </w:tc>
        <w:tc>
          <w:tcPr>
            <w:tcW w:w="1243" w:type="dxa"/>
          </w:tcPr>
          <w:p w14:paraId="090A686F" w14:textId="77777777" w:rsidR="00E751B4" w:rsidRPr="00F261C9" w:rsidRDefault="00E751B4" w:rsidP="00F21834">
            <w:pPr>
              <w:rPr>
                <w:sz w:val="18"/>
                <w:szCs w:val="18"/>
                <w:lang w:val="nl-NL"/>
              </w:rPr>
            </w:pPr>
          </w:p>
        </w:tc>
        <w:tc>
          <w:tcPr>
            <w:tcW w:w="1279" w:type="dxa"/>
          </w:tcPr>
          <w:p w14:paraId="07769584" w14:textId="77777777" w:rsidR="00E751B4" w:rsidRPr="00F261C9" w:rsidRDefault="00E751B4" w:rsidP="00F21834">
            <w:pPr>
              <w:rPr>
                <w:sz w:val="18"/>
                <w:szCs w:val="18"/>
                <w:lang w:val="nl-NL"/>
              </w:rPr>
            </w:pPr>
          </w:p>
        </w:tc>
      </w:tr>
      <w:tr w:rsidR="00E751B4" w:rsidRPr="00F261C9" w14:paraId="69966FB0" w14:textId="6B528F8A" w:rsidTr="00E26334">
        <w:trPr>
          <w:trHeight w:val="821"/>
        </w:trPr>
        <w:tc>
          <w:tcPr>
            <w:tcW w:w="1341" w:type="dxa"/>
          </w:tcPr>
          <w:p w14:paraId="18C1AB65" w14:textId="43F39185" w:rsidR="00E751B4" w:rsidRPr="00F261C9" w:rsidRDefault="00E751B4" w:rsidP="00330EB2">
            <w:pPr>
              <w:keepLines/>
              <w:rPr>
                <w:b/>
                <w:sz w:val="18"/>
                <w:szCs w:val="18"/>
                <w:lang w:val="nl-NL"/>
              </w:rPr>
            </w:pPr>
            <w:r w:rsidRPr="00F261C9">
              <w:rPr>
                <w:b/>
                <w:sz w:val="18"/>
                <w:szCs w:val="18"/>
                <w:lang w:val="nl-NL"/>
              </w:rPr>
              <w:t>Zenuwstelsel</w:t>
            </w:r>
            <w:r w:rsidR="00942254">
              <w:rPr>
                <w:b/>
                <w:sz w:val="18"/>
                <w:szCs w:val="18"/>
                <w:lang w:val="nl-NL"/>
              </w:rPr>
              <w:t>-</w:t>
            </w:r>
            <w:r w:rsidRPr="00F261C9">
              <w:rPr>
                <w:b/>
                <w:sz w:val="18"/>
                <w:szCs w:val="18"/>
                <w:lang w:val="nl-NL"/>
              </w:rPr>
              <w:t>aandoeningen</w:t>
            </w:r>
          </w:p>
        </w:tc>
        <w:tc>
          <w:tcPr>
            <w:tcW w:w="1341" w:type="dxa"/>
          </w:tcPr>
          <w:p w14:paraId="58D90460" w14:textId="77777777" w:rsidR="00E751B4" w:rsidRPr="00F261C9" w:rsidRDefault="00E751B4" w:rsidP="00330EB2">
            <w:pPr>
              <w:keepLines/>
              <w:rPr>
                <w:sz w:val="18"/>
                <w:szCs w:val="18"/>
                <w:lang w:val="nl-NL"/>
              </w:rPr>
            </w:pPr>
            <w:r w:rsidRPr="00F261C9">
              <w:rPr>
                <w:sz w:val="18"/>
                <w:szCs w:val="18"/>
                <w:lang w:val="nl-NL"/>
              </w:rPr>
              <w:t>Hoofdpijn</w:t>
            </w:r>
          </w:p>
        </w:tc>
        <w:tc>
          <w:tcPr>
            <w:tcW w:w="1424" w:type="dxa"/>
          </w:tcPr>
          <w:p w14:paraId="1889CA0B" w14:textId="77777777" w:rsidR="00E751B4" w:rsidRPr="00F261C9" w:rsidRDefault="00E751B4" w:rsidP="00330EB2">
            <w:pPr>
              <w:keepLines/>
              <w:rPr>
                <w:sz w:val="18"/>
                <w:szCs w:val="18"/>
                <w:lang w:val="nl-NL"/>
              </w:rPr>
            </w:pPr>
            <w:r w:rsidRPr="00F261C9">
              <w:rPr>
                <w:sz w:val="18"/>
                <w:szCs w:val="18"/>
                <w:lang w:val="nl-NL"/>
              </w:rPr>
              <w:t>Paresthesie, migraine, duizeligheid, ischias</w:t>
            </w:r>
          </w:p>
        </w:tc>
        <w:tc>
          <w:tcPr>
            <w:tcW w:w="1559" w:type="dxa"/>
          </w:tcPr>
          <w:p w14:paraId="7918C270" w14:textId="77777777" w:rsidR="00E751B4" w:rsidRPr="00F261C9" w:rsidRDefault="00E751B4" w:rsidP="00330EB2">
            <w:pPr>
              <w:keepLines/>
              <w:rPr>
                <w:sz w:val="18"/>
                <w:szCs w:val="18"/>
                <w:lang w:val="nl-NL"/>
              </w:rPr>
            </w:pPr>
          </w:p>
        </w:tc>
        <w:tc>
          <w:tcPr>
            <w:tcW w:w="1134" w:type="dxa"/>
          </w:tcPr>
          <w:p w14:paraId="45E8369A" w14:textId="77777777" w:rsidR="00E751B4" w:rsidRPr="00F261C9" w:rsidRDefault="00E751B4" w:rsidP="00330EB2">
            <w:pPr>
              <w:keepLines/>
              <w:rPr>
                <w:sz w:val="18"/>
                <w:szCs w:val="18"/>
                <w:lang w:val="nl-NL"/>
              </w:rPr>
            </w:pPr>
          </w:p>
        </w:tc>
        <w:tc>
          <w:tcPr>
            <w:tcW w:w="1243" w:type="dxa"/>
          </w:tcPr>
          <w:p w14:paraId="78838BC8" w14:textId="77777777" w:rsidR="00E751B4" w:rsidRPr="00F261C9" w:rsidRDefault="00E751B4" w:rsidP="00B738CB">
            <w:pPr>
              <w:rPr>
                <w:sz w:val="18"/>
                <w:szCs w:val="18"/>
                <w:lang w:val="nl-NL"/>
              </w:rPr>
            </w:pPr>
          </w:p>
        </w:tc>
        <w:tc>
          <w:tcPr>
            <w:tcW w:w="1279" w:type="dxa"/>
          </w:tcPr>
          <w:p w14:paraId="59598FE0" w14:textId="77777777" w:rsidR="00E751B4" w:rsidRPr="00F261C9" w:rsidRDefault="00E751B4" w:rsidP="00B738CB">
            <w:pPr>
              <w:rPr>
                <w:sz w:val="18"/>
                <w:szCs w:val="18"/>
                <w:lang w:val="nl-NL"/>
              </w:rPr>
            </w:pPr>
          </w:p>
        </w:tc>
      </w:tr>
      <w:tr w:rsidR="00E751B4" w:rsidRPr="00F261C9" w14:paraId="181ADFB8" w14:textId="5BF17032" w:rsidTr="00E26334">
        <w:trPr>
          <w:trHeight w:val="143"/>
        </w:trPr>
        <w:tc>
          <w:tcPr>
            <w:tcW w:w="1341" w:type="dxa"/>
          </w:tcPr>
          <w:p w14:paraId="3BADA1AD" w14:textId="77777777" w:rsidR="00E751B4" w:rsidRPr="00F261C9" w:rsidRDefault="00E751B4" w:rsidP="00330EB2">
            <w:pPr>
              <w:keepLines/>
              <w:rPr>
                <w:b/>
                <w:sz w:val="18"/>
                <w:szCs w:val="18"/>
                <w:lang w:val="nl-NL"/>
              </w:rPr>
            </w:pPr>
            <w:r w:rsidRPr="00F261C9">
              <w:rPr>
                <w:b/>
                <w:sz w:val="18"/>
                <w:szCs w:val="18"/>
                <w:lang w:val="nl-NL"/>
              </w:rPr>
              <w:t>Hart-aandoeningen</w:t>
            </w:r>
          </w:p>
        </w:tc>
        <w:tc>
          <w:tcPr>
            <w:tcW w:w="1341" w:type="dxa"/>
          </w:tcPr>
          <w:p w14:paraId="0F202FE9" w14:textId="77777777" w:rsidR="00E751B4" w:rsidRPr="00F261C9" w:rsidRDefault="00E751B4" w:rsidP="00330EB2">
            <w:pPr>
              <w:keepLines/>
              <w:rPr>
                <w:sz w:val="18"/>
                <w:szCs w:val="18"/>
                <w:lang w:val="nl-NL"/>
              </w:rPr>
            </w:pPr>
          </w:p>
        </w:tc>
        <w:tc>
          <w:tcPr>
            <w:tcW w:w="1424" w:type="dxa"/>
          </w:tcPr>
          <w:p w14:paraId="60DAAAC0" w14:textId="77777777" w:rsidR="00E751B4" w:rsidRPr="00F261C9" w:rsidRDefault="00E751B4" w:rsidP="00330EB2">
            <w:pPr>
              <w:keepLines/>
              <w:rPr>
                <w:sz w:val="18"/>
                <w:szCs w:val="18"/>
                <w:lang w:val="nl-NL"/>
              </w:rPr>
            </w:pPr>
          </w:p>
        </w:tc>
        <w:tc>
          <w:tcPr>
            <w:tcW w:w="1559" w:type="dxa"/>
          </w:tcPr>
          <w:p w14:paraId="3FD56EED" w14:textId="77777777" w:rsidR="00E751B4" w:rsidRPr="00F261C9" w:rsidRDefault="00E751B4" w:rsidP="00330EB2">
            <w:pPr>
              <w:keepLines/>
              <w:rPr>
                <w:sz w:val="18"/>
                <w:szCs w:val="18"/>
                <w:lang w:val="nl-NL"/>
              </w:rPr>
            </w:pPr>
          </w:p>
        </w:tc>
        <w:tc>
          <w:tcPr>
            <w:tcW w:w="1134" w:type="dxa"/>
          </w:tcPr>
          <w:p w14:paraId="7A0D5881" w14:textId="709539B2" w:rsidR="00E751B4" w:rsidRPr="001937A1" w:rsidRDefault="00E751B4" w:rsidP="00330EB2">
            <w:pPr>
              <w:keepLines/>
              <w:rPr>
                <w:sz w:val="18"/>
                <w:szCs w:val="18"/>
              </w:rPr>
            </w:pPr>
            <w:r w:rsidRPr="001937A1">
              <w:rPr>
                <w:sz w:val="18"/>
                <w:szCs w:val="18"/>
              </w:rPr>
              <w:t xml:space="preserve">Angina pectoris, </w:t>
            </w:r>
            <w:proofErr w:type="spellStart"/>
            <w:r w:rsidRPr="001937A1">
              <w:rPr>
                <w:sz w:val="18"/>
                <w:szCs w:val="18"/>
              </w:rPr>
              <w:t>atriale</w:t>
            </w:r>
            <w:proofErr w:type="spellEnd"/>
            <w:r w:rsidRPr="001937A1">
              <w:rPr>
                <w:sz w:val="18"/>
                <w:szCs w:val="18"/>
              </w:rPr>
              <w:t xml:space="preserve"> </w:t>
            </w:r>
            <w:proofErr w:type="spellStart"/>
            <w:r w:rsidRPr="001937A1">
              <w:rPr>
                <w:sz w:val="18"/>
                <w:szCs w:val="18"/>
              </w:rPr>
              <w:t>fibrillatie</w:t>
            </w:r>
            <w:proofErr w:type="spellEnd"/>
            <w:r w:rsidRPr="001937A1">
              <w:rPr>
                <w:sz w:val="18"/>
                <w:szCs w:val="18"/>
              </w:rPr>
              <w:t xml:space="preserve">, </w:t>
            </w:r>
            <w:proofErr w:type="spellStart"/>
            <w:r w:rsidRPr="001937A1">
              <w:rPr>
                <w:sz w:val="18"/>
                <w:szCs w:val="18"/>
              </w:rPr>
              <w:t>hartfalen</w:t>
            </w:r>
            <w:proofErr w:type="spellEnd"/>
            <w:r w:rsidRPr="001937A1">
              <w:rPr>
                <w:sz w:val="18"/>
                <w:szCs w:val="18"/>
              </w:rPr>
              <w:t xml:space="preserve">, </w:t>
            </w:r>
            <w:proofErr w:type="spellStart"/>
            <w:r w:rsidRPr="001937A1">
              <w:rPr>
                <w:sz w:val="18"/>
                <w:szCs w:val="18"/>
              </w:rPr>
              <w:t>myocard</w:t>
            </w:r>
            <w:proofErr w:type="spellEnd"/>
            <w:r w:rsidR="00293B91">
              <w:rPr>
                <w:sz w:val="18"/>
                <w:szCs w:val="18"/>
              </w:rPr>
              <w:t>-</w:t>
            </w:r>
            <w:r w:rsidRPr="001937A1">
              <w:rPr>
                <w:sz w:val="18"/>
                <w:szCs w:val="18"/>
              </w:rPr>
              <w:t>infarct</w:t>
            </w:r>
          </w:p>
        </w:tc>
        <w:tc>
          <w:tcPr>
            <w:tcW w:w="1243" w:type="dxa"/>
          </w:tcPr>
          <w:p w14:paraId="6D0947F8" w14:textId="6E0BBF69" w:rsidR="00E751B4" w:rsidRPr="00F261C9" w:rsidRDefault="00E751B4" w:rsidP="00330EB2">
            <w:pPr>
              <w:keepLines/>
              <w:rPr>
                <w:sz w:val="18"/>
                <w:szCs w:val="18"/>
                <w:lang w:val="nl-NL"/>
              </w:rPr>
            </w:pPr>
            <w:r w:rsidRPr="00F261C9">
              <w:rPr>
                <w:sz w:val="18"/>
                <w:szCs w:val="18"/>
                <w:lang w:val="nl-NL"/>
              </w:rPr>
              <w:t>Atriale flutter</w:t>
            </w:r>
          </w:p>
        </w:tc>
        <w:tc>
          <w:tcPr>
            <w:tcW w:w="1279" w:type="dxa"/>
          </w:tcPr>
          <w:p w14:paraId="586A169D" w14:textId="77777777" w:rsidR="00E751B4" w:rsidRPr="00F261C9" w:rsidRDefault="00E751B4" w:rsidP="00330EB2">
            <w:pPr>
              <w:keepLines/>
              <w:rPr>
                <w:sz w:val="18"/>
                <w:szCs w:val="18"/>
                <w:lang w:val="nl-NL"/>
              </w:rPr>
            </w:pPr>
          </w:p>
        </w:tc>
      </w:tr>
      <w:tr w:rsidR="00E751B4" w:rsidRPr="0081386B" w14:paraId="536EFC0A" w14:textId="78F266D0" w:rsidTr="00E26334">
        <w:trPr>
          <w:trHeight w:val="1433"/>
        </w:trPr>
        <w:tc>
          <w:tcPr>
            <w:tcW w:w="1341" w:type="dxa"/>
          </w:tcPr>
          <w:p w14:paraId="04C2514C" w14:textId="77777777" w:rsidR="00E751B4" w:rsidRPr="00F261C9" w:rsidRDefault="00E751B4" w:rsidP="00F21834">
            <w:pPr>
              <w:keepLines/>
              <w:rPr>
                <w:sz w:val="18"/>
                <w:szCs w:val="18"/>
                <w:lang w:val="nl-NL"/>
              </w:rPr>
            </w:pPr>
            <w:r w:rsidRPr="00F261C9">
              <w:rPr>
                <w:b/>
                <w:sz w:val="18"/>
                <w:szCs w:val="18"/>
                <w:lang w:val="nl-NL"/>
              </w:rPr>
              <w:t>Maagdarmstelsel</w:t>
            </w:r>
            <w:r w:rsidRPr="00F261C9">
              <w:rPr>
                <w:b/>
                <w:sz w:val="18"/>
                <w:szCs w:val="18"/>
                <w:lang w:val="nl-NL"/>
              </w:rPr>
              <w:softHyphen/>
              <w:t>aandoeningen</w:t>
            </w:r>
          </w:p>
        </w:tc>
        <w:tc>
          <w:tcPr>
            <w:tcW w:w="1341" w:type="dxa"/>
          </w:tcPr>
          <w:p w14:paraId="2DB5952C" w14:textId="77777777" w:rsidR="00E751B4" w:rsidRPr="00F261C9" w:rsidRDefault="00E751B4" w:rsidP="00F21834">
            <w:pPr>
              <w:keepLines/>
              <w:jc w:val="center"/>
              <w:rPr>
                <w:sz w:val="18"/>
                <w:szCs w:val="18"/>
                <w:lang w:val="nl-NL"/>
              </w:rPr>
            </w:pPr>
          </w:p>
        </w:tc>
        <w:tc>
          <w:tcPr>
            <w:tcW w:w="1424" w:type="dxa"/>
          </w:tcPr>
          <w:p w14:paraId="2A28742E" w14:textId="77777777" w:rsidR="00E751B4" w:rsidRPr="00F261C9" w:rsidRDefault="00E751B4" w:rsidP="00F21834">
            <w:pPr>
              <w:keepLines/>
              <w:rPr>
                <w:sz w:val="18"/>
                <w:szCs w:val="18"/>
                <w:lang w:val="nl-NL"/>
              </w:rPr>
            </w:pPr>
            <w:r w:rsidRPr="00F261C9">
              <w:rPr>
                <w:sz w:val="18"/>
                <w:szCs w:val="18"/>
                <w:lang w:val="nl-NL"/>
              </w:rPr>
              <w:t>Dyspepsie, diarree, gastro-oesofageale reflux, mondulceratie, pijn in de bovenbuik</w:t>
            </w:r>
          </w:p>
        </w:tc>
        <w:tc>
          <w:tcPr>
            <w:tcW w:w="1559" w:type="dxa"/>
          </w:tcPr>
          <w:p w14:paraId="6CFDCF37" w14:textId="77777777" w:rsidR="00E751B4" w:rsidRPr="00F261C9" w:rsidRDefault="00E751B4" w:rsidP="00F21834">
            <w:pPr>
              <w:keepLines/>
              <w:rPr>
                <w:sz w:val="18"/>
                <w:szCs w:val="18"/>
                <w:lang w:val="nl-NL"/>
              </w:rPr>
            </w:pPr>
          </w:p>
        </w:tc>
        <w:tc>
          <w:tcPr>
            <w:tcW w:w="1134" w:type="dxa"/>
          </w:tcPr>
          <w:p w14:paraId="60036E42" w14:textId="77777777" w:rsidR="00E751B4" w:rsidRPr="00F261C9" w:rsidRDefault="00E751B4" w:rsidP="00F21834">
            <w:pPr>
              <w:keepLines/>
              <w:rPr>
                <w:sz w:val="18"/>
                <w:szCs w:val="18"/>
                <w:lang w:val="nl-NL"/>
              </w:rPr>
            </w:pPr>
          </w:p>
        </w:tc>
        <w:tc>
          <w:tcPr>
            <w:tcW w:w="1243" w:type="dxa"/>
          </w:tcPr>
          <w:p w14:paraId="7EA9CEC9" w14:textId="77777777" w:rsidR="00E751B4" w:rsidRPr="00F261C9" w:rsidRDefault="00E751B4" w:rsidP="00F21834">
            <w:pPr>
              <w:rPr>
                <w:sz w:val="18"/>
                <w:szCs w:val="18"/>
                <w:lang w:val="nl-NL"/>
              </w:rPr>
            </w:pPr>
          </w:p>
        </w:tc>
        <w:tc>
          <w:tcPr>
            <w:tcW w:w="1279" w:type="dxa"/>
          </w:tcPr>
          <w:p w14:paraId="065F3B58" w14:textId="77777777" w:rsidR="00E751B4" w:rsidRPr="00F261C9" w:rsidRDefault="00E751B4" w:rsidP="00F21834">
            <w:pPr>
              <w:rPr>
                <w:sz w:val="18"/>
                <w:szCs w:val="18"/>
                <w:lang w:val="nl-NL"/>
              </w:rPr>
            </w:pPr>
          </w:p>
        </w:tc>
      </w:tr>
      <w:tr w:rsidR="00E751B4" w:rsidRPr="00F261C9" w14:paraId="20343E71" w14:textId="0E74432A" w:rsidTr="00E26334">
        <w:trPr>
          <w:trHeight w:val="612"/>
        </w:trPr>
        <w:tc>
          <w:tcPr>
            <w:tcW w:w="1341" w:type="dxa"/>
          </w:tcPr>
          <w:p w14:paraId="4B47B2D7" w14:textId="72226305" w:rsidR="00E751B4" w:rsidRPr="00F261C9" w:rsidRDefault="00E751B4" w:rsidP="00330EB2">
            <w:pPr>
              <w:pStyle w:val="TextTi10"/>
              <w:keepLines/>
              <w:rPr>
                <w:b/>
                <w:sz w:val="18"/>
                <w:szCs w:val="18"/>
                <w:lang w:val="nl-NL"/>
              </w:rPr>
            </w:pPr>
            <w:r w:rsidRPr="00F261C9">
              <w:rPr>
                <w:b/>
                <w:sz w:val="18"/>
                <w:szCs w:val="18"/>
                <w:lang w:val="nl-NL"/>
              </w:rPr>
              <w:t>Huid- en onderhuidaandoeningen</w:t>
            </w:r>
          </w:p>
        </w:tc>
        <w:tc>
          <w:tcPr>
            <w:tcW w:w="1341" w:type="dxa"/>
          </w:tcPr>
          <w:p w14:paraId="18A4BE45" w14:textId="77777777" w:rsidR="00E751B4" w:rsidRPr="00F261C9" w:rsidRDefault="00E751B4" w:rsidP="00330EB2">
            <w:pPr>
              <w:pStyle w:val="TextTi10"/>
              <w:keepLines/>
              <w:rPr>
                <w:sz w:val="18"/>
                <w:szCs w:val="18"/>
                <w:lang w:val="nl-NL"/>
              </w:rPr>
            </w:pPr>
          </w:p>
        </w:tc>
        <w:tc>
          <w:tcPr>
            <w:tcW w:w="1424" w:type="dxa"/>
          </w:tcPr>
          <w:p w14:paraId="03242095" w14:textId="77777777" w:rsidR="00E751B4" w:rsidRPr="00F261C9" w:rsidRDefault="00E751B4" w:rsidP="00330EB2">
            <w:pPr>
              <w:pStyle w:val="TextTi10"/>
              <w:keepLines/>
              <w:rPr>
                <w:sz w:val="18"/>
                <w:szCs w:val="18"/>
                <w:lang w:val="nl-NL"/>
              </w:rPr>
            </w:pPr>
            <w:r w:rsidRPr="00F261C9">
              <w:rPr>
                <w:sz w:val="18"/>
                <w:szCs w:val="18"/>
                <w:lang w:val="nl-NL"/>
              </w:rPr>
              <w:t>Alopecia</w:t>
            </w:r>
          </w:p>
        </w:tc>
        <w:tc>
          <w:tcPr>
            <w:tcW w:w="1559" w:type="dxa"/>
          </w:tcPr>
          <w:p w14:paraId="1C029A7F" w14:textId="77777777" w:rsidR="00E751B4" w:rsidRPr="00F261C9" w:rsidRDefault="00E751B4" w:rsidP="00330EB2">
            <w:pPr>
              <w:keepLines/>
              <w:rPr>
                <w:sz w:val="18"/>
                <w:szCs w:val="18"/>
                <w:lang w:val="nl-NL"/>
              </w:rPr>
            </w:pPr>
          </w:p>
        </w:tc>
        <w:tc>
          <w:tcPr>
            <w:tcW w:w="1134" w:type="dxa"/>
          </w:tcPr>
          <w:p w14:paraId="2AEDAD9E" w14:textId="77777777" w:rsidR="00E751B4" w:rsidRPr="00F261C9" w:rsidRDefault="00E751B4" w:rsidP="00330EB2">
            <w:pPr>
              <w:keepLines/>
              <w:rPr>
                <w:sz w:val="18"/>
                <w:szCs w:val="18"/>
                <w:lang w:val="nl-NL"/>
              </w:rPr>
            </w:pPr>
          </w:p>
        </w:tc>
        <w:tc>
          <w:tcPr>
            <w:tcW w:w="1243" w:type="dxa"/>
          </w:tcPr>
          <w:p w14:paraId="7B2A48B5" w14:textId="6D8EC2A9" w:rsidR="00E751B4" w:rsidRPr="00F261C9" w:rsidRDefault="00E751B4" w:rsidP="00B738CB">
            <w:pPr>
              <w:rPr>
                <w:sz w:val="18"/>
                <w:szCs w:val="18"/>
                <w:vertAlign w:val="superscript"/>
                <w:lang w:val="nl-NL"/>
              </w:rPr>
            </w:pPr>
            <w:r w:rsidRPr="00F261C9">
              <w:rPr>
                <w:sz w:val="18"/>
                <w:szCs w:val="18"/>
                <w:lang w:val="nl-NL"/>
              </w:rPr>
              <w:t>Toxische epidermale necrolyse (Lyell-syndroom), stevens-johnson-syndroom</w:t>
            </w:r>
            <w:r w:rsidR="00183A48">
              <w:rPr>
                <w:sz w:val="18"/>
                <w:szCs w:val="18"/>
                <w:vertAlign w:val="superscript"/>
                <w:lang w:val="nl-NL"/>
              </w:rPr>
              <w:t>7</w:t>
            </w:r>
          </w:p>
        </w:tc>
        <w:tc>
          <w:tcPr>
            <w:tcW w:w="1279" w:type="dxa"/>
          </w:tcPr>
          <w:p w14:paraId="1D414B79" w14:textId="77777777" w:rsidR="00E751B4" w:rsidRPr="00F261C9" w:rsidRDefault="00E751B4" w:rsidP="00B738CB">
            <w:pPr>
              <w:rPr>
                <w:sz w:val="18"/>
                <w:szCs w:val="18"/>
                <w:lang w:val="nl-NL"/>
              </w:rPr>
            </w:pPr>
          </w:p>
        </w:tc>
      </w:tr>
      <w:tr w:rsidR="00E751B4" w:rsidRPr="0081386B" w14:paraId="7BFC09F5" w14:textId="6CF910AF" w:rsidTr="00E26334">
        <w:trPr>
          <w:trHeight w:val="1030"/>
        </w:trPr>
        <w:tc>
          <w:tcPr>
            <w:tcW w:w="1341" w:type="dxa"/>
          </w:tcPr>
          <w:p w14:paraId="19251283" w14:textId="77777777" w:rsidR="00E751B4" w:rsidRPr="00F261C9" w:rsidRDefault="00E751B4" w:rsidP="00330EB2">
            <w:pPr>
              <w:rPr>
                <w:b/>
                <w:sz w:val="18"/>
                <w:szCs w:val="18"/>
                <w:lang w:val="nl-NL"/>
              </w:rPr>
            </w:pPr>
            <w:r w:rsidRPr="00F261C9">
              <w:rPr>
                <w:b/>
                <w:sz w:val="18"/>
                <w:szCs w:val="18"/>
                <w:lang w:val="nl-NL"/>
              </w:rPr>
              <w:t>Skeletspierstelsel- en bindweefsel</w:t>
            </w:r>
            <w:r w:rsidRPr="00F261C9">
              <w:rPr>
                <w:b/>
                <w:sz w:val="18"/>
                <w:szCs w:val="18"/>
                <w:lang w:val="nl-NL"/>
              </w:rPr>
              <w:softHyphen/>
              <w:t>aandoeningen</w:t>
            </w:r>
          </w:p>
        </w:tc>
        <w:tc>
          <w:tcPr>
            <w:tcW w:w="1341" w:type="dxa"/>
          </w:tcPr>
          <w:p w14:paraId="3E43F937" w14:textId="77777777" w:rsidR="00E751B4" w:rsidRPr="00F261C9" w:rsidRDefault="00E751B4" w:rsidP="00330EB2">
            <w:pPr>
              <w:rPr>
                <w:sz w:val="18"/>
                <w:szCs w:val="18"/>
                <w:lang w:val="nl-NL"/>
              </w:rPr>
            </w:pPr>
          </w:p>
        </w:tc>
        <w:tc>
          <w:tcPr>
            <w:tcW w:w="1424" w:type="dxa"/>
          </w:tcPr>
          <w:p w14:paraId="50BC93B6" w14:textId="77777777" w:rsidR="00E751B4" w:rsidRPr="00F261C9" w:rsidRDefault="00E751B4" w:rsidP="00330EB2">
            <w:pPr>
              <w:rPr>
                <w:sz w:val="18"/>
                <w:szCs w:val="18"/>
                <w:lang w:val="nl-NL"/>
              </w:rPr>
            </w:pPr>
            <w:r w:rsidRPr="00F261C9">
              <w:rPr>
                <w:sz w:val="18"/>
                <w:szCs w:val="18"/>
                <w:lang w:val="nl-NL"/>
              </w:rPr>
              <w:t>Artralgie / pijn in de skeletspieren, osteoartritis, bursitis</w:t>
            </w:r>
          </w:p>
        </w:tc>
        <w:tc>
          <w:tcPr>
            <w:tcW w:w="1559" w:type="dxa"/>
          </w:tcPr>
          <w:p w14:paraId="6D7B9A0F" w14:textId="77777777" w:rsidR="00E751B4" w:rsidRPr="00F261C9" w:rsidRDefault="00E751B4" w:rsidP="00330EB2">
            <w:pPr>
              <w:rPr>
                <w:sz w:val="18"/>
                <w:szCs w:val="18"/>
                <w:lang w:val="nl-NL"/>
              </w:rPr>
            </w:pPr>
          </w:p>
        </w:tc>
        <w:tc>
          <w:tcPr>
            <w:tcW w:w="1134" w:type="dxa"/>
          </w:tcPr>
          <w:p w14:paraId="39D235B3" w14:textId="77777777" w:rsidR="00E751B4" w:rsidRPr="00F261C9" w:rsidRDefault="00E751B4" w:rsidP="00330EB2">
            <w:pPr>
              <w:rPr>
                <w:sz w:val="18"/>
                <w:szCs w:val="18"/>
                <w:lang w:val="nl-NL"/>
              </w:rPr>
            </w:pPr>
          </w:p>
        </w:tc>
        <w:tc>
          <w:tcPr>
            <w:tcW w:w="1243" w:type="dxa"/>
          </w:tcPr>
          <w:p w14:paraId="5062DE6E" w14:textId="77777777" w:rsidR="00E751B4" w:rsidRPr="00F261C9" w:rsidRDefault="00E751B4" w:rsidP="00330EB2">
            <w:pPr>
              <w:rPr>
                <w:sz w:val="18"/>
                <w:szCs w:val="18"/>
                <w:lang w:val="nl-NL"/>
              </w:rPr>
            </w:pPr>
          </w:p>
        </w:tc>
        <w:tc>
          <w:tcPr>
            <w:tcW w:w="1279" w:type="dxa"/>
          </w:tcPr>
          <w:p w14:paraId="2A01FE77" w14:textId="77777777" w:rsidR="00E751B4" w:rsidRPr="00F261C9" w:rsidRDefault="00E751B4" w:rsidP="00330EB2">
            <w:pPr>
              <w:rPr>
                <w:sz w:val="18"/>
                <w:szCs w:val="18"/>
                <w:lang w:val="nl-NL"/>
              </w:rPr>
            </w:pPr>
          </w:p>
        </w:tc>
      </w:tr>
      <w:tr w:rsidR="00E751B4" w:rsidRPr="00F261C9" w14:paraId="560183D9" w14:textId="298BDC7F" w:rsidTr="00E26334">
        <w:trPr>
          <w:trHeight w:val="1030"/>
        </w:trPr>
        <w:tc>
          <w:tcPr>
            <w:tcW w:w="1341" w:type="dxa"/>
          </w:tcPr>
          <w:p w14:paraId="0F1700B5" w14:textId="77777777" w:rsidR="00E751B4" w:rsidRPr="00F261C9" w:rsidRDefault="00E751B4">
            <w:pPr>
              <w:keepNext/>
              <w:rPr>
                <w:b/>
                <w:sz w:val="18"/>
                <w:szCs w:val="18"/>
                <w:lang w:val="nl-NL"/>
              </w:rPr>
            </w:pPr>
            <w:r w:rsidRPr="00F261C9">
              <w:rPr>
                <w:b/>
                <w:sz w:val="18"/>
                <w:szCs w:val="18"/>
                <w:lang w:val="nl-NL"/>
              </w:rPr>
              <w:t>Onderzoeken</w:t>
            </w:r>
          </w:p>
        </w:tc>
        <w:tc>
          <w:tcPr>
            <w:tcW w:w="1341" w:type="dxa"/>
          </w:tcPr>
          <w:p w14:paraId="0082C73F" w14:textId="18CEAD61" w:rsidR="00E751B4" w:rsidRPr="00F261C9" w:rsidRDefault="00E751B4">
            <w:pPr>
              <w:keepNext/>
              <w:rPr>
                <w:sz w:val="18"/>
                <w:szCs w:val="18"/>
                <w:lang w:val="nl-NL"/>
              </w:rPr>
            </w:pPr>
            <w:r w:rsidRPr="00F261C9">
              <w:rPr>
                <w:sz w:val="18"/>
                <w:szCs w:val="18"/>
                <w:lang w:val="nl-NL"/>
              </w:rPr>
              <w:t>Verlaagde IgM-spiegels</w:t>
            </w:r>
            <w:r w:rsidR="00183A48">
              <w:rPr>
                <w:sz w:val="18"/>
                <w:szCs w:val="18"/>
                <w:vertAlign w:val="superscript"/>
                <w:lang w:val="nl-NL"/>
              </w:rPr>
              <w:t>6</w:t>
            </w:r>
          </w:p>
        </w:tc>
        <w:tc>
          <w:tcPr>
            <w:tcW w:w="1424" w:type="dxa"/>
          </w:tcPr>
          <w:p w14:paraId="342264CC" w14:textId="4BDE2FF0" w:rsidR="00E751B4" w:rsidRPr="00F261C9" w:rsidRDefault="00E751B4" w:rsidP="001A6204">
            <w:pPr>
              <w:keepNext/>
              <w:rPr>
                <w:sz w:val="18"/>
                <w:szCs w:val="18"/>
                <w:lang w:val="nl-NL"/>
              </w:rPr>
            </w:pPr>
            <w:r w:rsidRPr="00F261C9">
              <w:rPr>
                <w:sz w:val="18"/>
                <w:szCs w:val="18"/>
                <w:lang w:val="nl-NL"/>
              </w:rPr>
              <w:t>Verlaagde IgG-spiegels</w:t>
            </w:r>
            <w:r w:rsidR="00183A48">
              <w:rPr>
                <w:sz w:val="18"/>
                <w:szCs w:val="18"/>
                <w:vertAlign w:val="superscript"/>
                <w:lang w:val="nl-NL"/>
              </w:rPr>
              <w:t>6</w:t>
            </w:r>
          </w:p>
        </w:tc>
        <w:tc>
          <w:tcPr>
            <w:tcW w:w="1559" w:type="dxa"/>
          </w:tcPr>
          <w:p w14:paraId="2681C6B2" w14:textId="77777777" w:rsidR="00E751B4" w:rsidRPr="00F261C9" w:rsidRDefault="00E751B4">
            <w:pPr>
              <w:keepNext/>
              <w:rPr>
                <w:sz w:val="18"/>
                <w:szCs w:val="18"/>
                <w:lang w:val="nl-NL"/>
              </w:rPr>
            </w:pPr>
          </w:p>
        </w:tc>
        <w:tc>
          <w:tcPr>
            <w:tcW w:w="1134" w:type="dxa"/>
          </w:tcPr>
          <w:p w14:paraId="5BB05ECF" w14:textId="77777777" w:rsidR="00E751B4" w:rsidRPr="00F261C9" w:rsidRDefault="00E751B4">
            <w:pPr>
              <w:keepNext/>
              <w:rPr>
                <w:sz w:val="18"/>
                <w:szCs w:val="18"/>
                <w:lang w:val="nl-NL"/>
              </w:rPr>
            </w:pPr>
          </w:p>
        </w:tc>
        <w:tc>
          <w:tcPr>
            <w:tcW w:w="1243" w:type="dxa"/>
          </w:tcPr>
          <w:p w14:paraId="18321FFA" w14:textId="77777777" w:rsidR="00E751B4" w:rsidRPr="00F261C9" w:rsidRDefault="00E751B4">
            <w:pPr>
              <w:keepNext/>
              <w:rPr>
                <w:sz w:val="18"/>
                <w:szCs w:val="18"/>
                <w:lang w:val="nl-NL"/>
              </w:rPr>
            </w:pPr>
          </w:p>
        </w:tc>
        <w:tc>
          <w:tcPr>
            <w:tcW w:w="1279" w:type="dxa"/>
          </w:tcPr>
          <w:p w14:paraId="7596AFA0" w14:textId="77777777" w:rsidR="00E751B4" w:rsidRPr="00F261C9" w:rsidRDefault="00E751B4">
            <w:pPr>
              <w:keepNext/>
              <w:rPr>
                <w:sz w:val="18"/>
                <w:szCs w:val="18"/>
                <w:lang w:val="nl-NL"/>
              </w:rPr>
            </w:pPr>
          </w:p>
        </w:tc>
      </w:tr>
      <w:tr w:rsidR="00110E40" w:rsidRPr="00F261C9" w14:paraId="4AA66329" w14:textId="30DC95DF" w:rsidTr="00092914">
        <w:trPr>
          <w:trHeight w:val="107"/>
        </w:trPr>
        <w:tc>
          <w:tcPr>
            <w:tcW w:w="9321" w:type="dxa"/>
            <w:gridSpan w:val="7"/>
          </w:tcPr>
          <w:p w14:paraId="7D4CEC6F" w14:textId="0226C394" w:rsidR="00110E40" w:rsidRPr="00D82591" w:rsidRDefault="00110E40" w:rsidP="00D82591">
            <w:pPr>
              <w:ind w:left="174" w:hanging="142"/>
              <w:rPr>
                <w:sz w:val="18"/>
                <w:szCs w:val="18"/>
                <w:lang w:val="nl-NL"/>
              </w:rPr>
            </w:pPr>
            <w:r w:rsidRPr="00F261C9">
              <w:rPr>
                <w:sz w:val="18"/>
                <w:szCs w:val="18"/>
                <w:vertAlign w:val="superscript"/>
                <w:lang w:val="nl-NL"/>
              </w:rPr>
              <w:t>1</w:t>
            </w:r>
            <w:r>
              <w:rPr>
                <w:szCs w:val="22"/>
                <w:lang w:val="nl-NL"/>
              </w:rPr>
              <w:tab/>
            </w:r>
            <w:r>
              <w:rPr>
                <w:sz w:val="18"/>
                <w:szCs w:val="18"/>
                <w:lang w:val="nl-NL"/>
              </w:rPr>
              <w:t>Zie ook de paragraaf hieronder over infecties.</w:t>
            </w:r>
          </w:p>
          <w:p w14:paraId="207DCD71" w14:textId="296DCA88" w:rsidR="00183A48" w:rsidRDefault="00110E40" w:rsidP="00D82591">
            <w:pPr>
              <w:ind w:left="174" w:hanging="142"/>
              <w:rPr>
                <w:szCs w:val="22"/>
                <w:lang w:val="nl-NL"/>
              </w:rPr>
            </w:pPr>
            <w:r w:rsidRPr="00E751B4">
              <w:rPr>
                <w:sz w:val="18"/>
                <w:szCs w:val="18"/>
                <w:vertAlign w:val="superscript"/>
                <w:lang w:val="nl-NL"/>
              </w:rPr>
              <w:t>2</w:t>
            </w:r>
            <w:r>
              <w:rPr>
                <w:szCs w:val="22"/>
                <w:lang w:val="nl-NL"/>
              </w:rPr>
              <w:tab/>
            </w:r>
            <w:r w:rsidR="00183A48">
              <w:rPr>
                <w:sz w:val="18"/>
                <w:szCs w:val="18"/>
                <w:lang w:val="nl-NL"/>
              </w:rPr>
              <w:t>Waargenomen tijdens postmarketingonderzoek</w:t>
            </w:r>
          </w:p>
          <w:p w14:paraId="0B174C2C" w14:textId="0AE7029A" w:rsidR="00110E40" w:rsidRPr="00F261C9" w:rsidRDefault="00183A48" w:rsidP="00D82591">
            <w:pPr>
              <w:ind w:left="174" w:hanging="142"/>
              <w:rPr>
                <w:sz w:val="18"/>
                <w:szCs w:val="18"/>
                <w:lang w:val="nl-NL"/>
              </w:rPr>
            </w:pPr>
            <w:r>
              <w:rPr>
                <w:szCs w:val="22"/>
                <w:vertAlign w:val="superscript"/>
                <w:lang w:val="nl-NL"/>
              </w:rPr>
              <w:t>3</w:t>
            </w:r>
            <w:r w:rsidRPr="009E630D">
              <w:rPr>
                <w:szCs w:val="22"/>
                <w:lang w:val="nl-NL"/>
              </w:rPr>
              <w:t xml:space="preserve"> </w:t>
            </w:r>
            <w:r w:rsidR="00110E40" w:rsidRPr="00183A48">
              <w:rPr>
                <w:sz w:val="18"/>
                <w:szCs w:val="18"/>
                <w:lang w:val="nl-NL"/>
              </w:rPr>
              <w:t xml:space="preserve">Frequentiecategorie is </w:t>
            </w:r>
            <w:r w:rsidR="00110E40" w:rsidRPr="00F261C9">
              <w:rPr>
                <w:sz w:val="18"/>
                <w:szCs w:val="18"/>
                <w:lang w:val="nl-NL"/>
              </w:rPr>
              <w:t>afgeleid van de laboratoriumwaarden die zijn verzameld als onderdeel van de routinematige laboratoriumcontroles in klinische onderzoeken.</w:t>
            </w:r>
          </w:p>
          <w:p w14:paraId="17D1F28D" w14:textId="25E1F1E4" w:rsidR="00110E40" w:rsidRPr="00F261C9" w:rsidRDefault="00D44066" w:rsidP="00D82591">
            <w:pPr>
              <w:ind w:left="174" w:hanging="142"/>
              <w:rPr>
                <w:sz w:val="18"/>
                <w:szCs w:val="18"/>
                <w:lang w:val="nl-NL"/>
              </w:rPr>
            </w:pPr>
            <w:r>
              <w:rPr>
                <w:sz w:val="18"/>
                <w:szCs w:val="18"/>
                <w:vertAlign w:val="superscript"/>
                <w:lang w:val="nl-NL"/>
              </w:rPr>
              <w:t>4</w:t>
            </w:r>
            <w:r w:rsidR="00110E40">
              <w:rPr>
                <w:szCs w:val="22"/>
                <w:lang w:val="nl-NL"/>
              </w:rPr>
              <w:tab/>
            </w:r>
            <w:r w:rsidR="00110E40" w:rsidRPr="00F261C9">
              <w:rPr>
                <w:sz w:val="18"/>
                <w:szCs w:val="18"/>
                <w:lang w:val="nl-NL"/>
              </w:rPr>
              <w:t>Frequentiecategorie is afgeleid van de postmarketinggegevens.</w:t>
            </w:r>
          </w:p>
          <w:p w14:paraId="6C52D865" w14:textId="68097A4A" w:rsidR="00110E40" w:rsidRPr="00F261C9" w:rsidRDefault="00D44066" w:rsidP="00D82591">
            <w:pPr>
              <w:ind w:left="174" w:hanging="142"/>
              <w:rPr>
                <w:sz w:val="18"/>
                <w:szCs w:val="18"/>
                <w:lang w:val="nl-NL"/>
              </w:rPr>
            </w:pPr>
            <w:r>
              <w:rPr>
                <w:sz w:val="18"/>
                <w:szCs w:val="18"/>
                <w:vertAlign w:val="superscript"/>
                <w:lang w:val="nl-NL"/>
              </w:rPr>
              <w:t>5</w:t>
            </w:r>
            <w:r w:rsidR="00110E40">
              <w:rPr>
                <w:szCs w:val="22"/>
                <w:lang w:val="nl-NL"/>
              </w:rPr>
              <w:tab/>
            </w:r>
            <w:r w:rsidR="00110E40" w:rsidRPr="00F261C9">
              <w:rPr>
                <w:sz w:val="18"/>
                <w:szCs w:val="18"/>
                <w:lang w:val="nl-NL"/>
              </w:rPr>
              <w:t>Reacties die gedurende of binnen 24 uur na infusie optraden. Zie ook IRR’s hieronder. Infusiegerelateerde reacties kunnen als gevolg van overgevoeligheid en/of het werkingsmechanisme optreden.</w:t>
            </w:r>
          </w:p>
          <w:p w14:paraId="41449E57" w14:textId="4EA54724" w:rsidR="00110E40" w:rsidRPr="00F261C9" w:rsidRDefault="00D44066" w:rsidP="00D82591">
            <w:pPr>
              <w:ind w:left="174" w:hanging="142"/>
              <w:rPr>
                <w:sz w:val="18"/>
                <w:szCs w:val="18"/>
                <w:lang w:val="nl-NL"/>
              </w:rPr>
            </w:pPr>
            <w:r>
              <w:rPr>
                <w:sz w:val="18"/>
                <w:szCs w:val="18"/>
                <w:vertAlign w:val="superscript"/>
                <w:lang w:val="nl-NL"/>
              </w:rPr>
              <w:t>6</w:t>
            </w:r>
            <w:r w:rsidR="00110E40">
              <w:rPr>
                <w:szCs w:val="22"/>
                <w:lang w:val="nl-NL"/>
              </w:rPr>
              <w:tab/>
            </w:r>
            <w:r w:rsidR="00110E40" w:rsidRPr="00F261C9">
              <w:rPr>
                <w:sz w:val="18"/>
                <w:szCs w:val="18"/>
                <w:lang w:val="nl-NL"/>
              </w:rPr>
              <w:t>Inclusief observaties verzameld als onderdeel van routinematige laboratoriumcontroles.</w:t>
            </w:r>
          </w:p>
          <w:p w14:paraId="196E5286" w14:textId="35A71D40" w:rsidR="00110E40" w:rsidRPr="00F261C9" w:rsidRDefault="00D44066" w:rsidP="001A5C55">
            <w:pPr>
              <w:ind w:left="169" w:hanging="142"/>
              <w:rPr>
                <w:sz w:val="18"/>
                <w:szCs w:val="18"/>
                <w:vertAlign w:val="superscript"/>
                <w:lang w:val="nl-NL"/>
              </w:rPr>
            </w:pPr>
            <w:r>
              <w:rPr>
                <w:sz w:val="18"/>
                <w:szCs w:val="18"/>
                <w:vertAlign w:val="superscript"/>
                <w:lang w:val="nl-NL"/>
              </w:rPr>
              <w:t>7</w:t>
            </w:r>
            <w:r w:rsidR="00110E40">
              <w:rPr>
                <w:szCs w:val="22"/>
                <w:lang w:val="nl-NL"/>
              </w:rPr>
              <w:tab/>
            </w:r>
            <w:r w:rsidR="00110E40" w:rsidRPr="00F261C9">
              <w:rPr>
                <w:sz w:val="18"/>
                <w:szCs w:val="18"/>
                <w:lang w:val="nl-NL"/>
              </w:rPr>
              <w:t>Inclusief fatale gevallen.</w:t>
            </w:r>
          </w:p>
        </w:tc>
      </w:tr>
    </w:tbl>
    <w:p w14:paraId="6C36EA7E" w14:textId="22E26B19" w:rsidR="00306DC3" w:rsidRPr="00F261C9" w:rsidDel="00307E18" w:rsidRDefault="00306DC3" w:rsidP="00B3232C">
      <w:pPr>
        <w:rPr>
          <w:szCs w:val="22"/>
          <w:lang w:val="nl-NL"/>
        </w:rPr>
      </w:pPr>
    </w:p>
    <w:p w14:paraId="11CED25F" w14:textId="77777777" w:rsidR="007F7D22" w:rsidRPr="00F261C9" w:rsidRDefault="007F7D22" w:rsidP="003B40F1">
      <w:pPr>
        <w:keepNext/>
        <w:tabs>
          <w:tab w:val="left" w:pos="-1440"/>
          <w:tab w:val="left" w:pos="-720"/>
        </w:tabs>
        <w:rPr>
          <w:i/>
          <w:lang w:val="nl-NL"/>
        </w:rPr>
      </w:pPr>
      <w:r w:rsidRPr="00F261C9">
        <w:rPr>
          <w:i/>
          <w:lang w:val="nl-NL"/>
        </w:rPr>
        <w:t>Meerdere kuren</w:t>
      </w:r>
    </w:p>
    <w:p w14:paraId="46693DE2" w14:textId="4E34F450" w:rsidR="007F7D22" w:rsidRPr="00F261C9" w:rsidRDefault="007F7D22">
      <w:pPr>
        <w:tabs>
          <w:tab w:val="left" w:pos="-1440"/>
          <w:tab w:val="left" w:pos="-720"/>
        </w:tabs>
        <w:rPr>
          <w:lang w:val="nl-NL"/>
        </w:rPr>
      </w:pPr>
      <w:r w:rsidRPr="00F261C9">
        <w:rPr>
          <w:lang w:val="nl-NL"/>
        </w:rPr>
        <w:t>Meerdere behandelingskuren worden geassocieerd met een vergelijkbaar bijwerking</w:t>
      </w:r>
      <w:r w:rsidR="008131BC">
        <w:rPr>
          <w:lang w:val="nl-NL"/>
        </w:rPr>
        <w:t>en</w:t>
      </w:r>
      <w:r w:rsidRPr="00F261C9">
        <w:rPr>
          <w:lang w:val="nl-NL"/>
        </w:rPr>
        <w:t>profiel als waargenomen na de eerste blootstelling. De incidentie van alle bijwerkingen na de eerste blootstelling aan MabThera was het hoogst tijdens de eerste 6</w:t>
      </w:r>
      <w:r w:rsidR="00983F66">
        <w:rPr>
          <w:lang w:val="nl-NL"/>
        </w:rPr>
        <w:t> </w:t>
      </w:r>
      <w:r w:rsidRPr="00F261C9">
        <w:rPr>
          <w:lang w:val="nl-NL"/>
        </w:rPr>
        <w:t xml:space="preserve">maanden en nam daarna af. Dit is voornamelijk toe te schrijven aan </w:t>
      </w:r>
      <w:r w:rsidR="009A3291" w:rsidRPr="00F261C9">
        <w:rPr>
          <w:lang w:val="nl-NL"/>
        </w:rPr>
        <w:t>IRR</w:t>
      </w:r>
      <w:r w:rsidR="00E13953" w:rsidRPr="00F261C9">
        <w:rPr>
          <w:lang w:val="nl-NL"/>
        </w:rPr>
        <w:t>'</w:t>
      </w:r>
      <w:r w:rsidR="009A3291" w:rsidRPr="00F261C9">
        <w:rPr>
          <w:lang w:val="nl-NL"/>
        </w:rPr>
        <w:t>s</w:t>
      </w:r>
      <w:r w:rsidRPr="00F261C9">
        <w:rPr>
          <w:lang w:val="nl-NL"/>
        </w:rPr>
        <w:t xml:space="preserve"> (die het vaakst voorkomen bij de eerste behandelingskuur), RA exacerbatie en infecties, die allemaal vaker voorkwamen tijdens de eerste 6</w:t>
      </w:r>
      <w:r w:rsidR="00983F66">
        <w:rPr>
          <w:lang w:val="nl-NL"/>
        </w:rPr>
        <w:t> </w:t>
      </w:r>
      <w:r w:rsidRPr="00F261C9">
        <w:rPr>
          <w:lang w:val="nl-NL"/>
        </w:rPr>
        <w:t xml:space="preserve">maanden van de behandeling. </w:t>
      </w:r>
    </w:p>
    <w:p w14:paraId="4E77E9DB" w14:textId="77777777" w:rsidR="007F7D22" w:rsidRPr="00F261C9" w:rsidRDefault="007F7D22">
      <w:pPr>
        <w:tabs>
          <w:tab w:val="left" w:pos="-1440"/>
          <w:tab w:val="left" w:pos="-720"/>
        </w:tabs>
        <w:rPr>
          <w:lang w:val="nl-NL"/>
        </w:rPr>
      </w:pPr>
    </w:p>
    <w:p w14:paraId="69535FD5" w14:textId="77777777" w:rsidR="000B0E0C" w:rsidRPr="00F261C9" w:rsidRDefault="000B0E0C" w:rsidP="000B0E0C">
      <w:pPr>
        <w:keepNext/>
        <w:tabs>
          <w:tab w:val="left" w:pos="567"/>
        </w:tabs>
        <w:rPr>
          <w:i/>
          <w:u w:val="single"/>
          <w:lang w:val="nl-NL"/>
        </w:rPr>
      </w:pPr>
      <w:r w:rsidRPr="00F261C9">
        <w:rPr>
          <w:i/>
          <w:u w:val="single"/>
          <w:lang w:val="nl-NL"/>
        </w:rPr>
        <w:t>Beschrijving van geselecteerde bijwerkingen</w:t>
      </w:r>
    </w:p>
    <w:p w14:paraId="3E905016" w14:textId="77777777" w:rsidR="000B0E0C" w:rsidRPr="00F261C9" w:rsidRDefault="000B0E0C" w:rsidP="003B40F1">
      <w:pPr>
        <w:keepNext/>
        <w:tabs>
          <w:tab w:val="left" w:pos="-1440"/>
          <w:tab w:val="left" w:pos="-720"/>
        </w:tabs>
        <w:rPr>
          <w:lang w:val="nl-NL"/>
        </w:rPr>
      </w:pPr>
    </w:p>
    <w:p w14:paraId="415D3070" w14:textId="77777777" w:rsidR="007F7D22" w:rsidRPr="00F261C9" w:rsidRDefault="007F7D22" w:rsidP="00306DC3">
      <w:pPr>
        <w:keepNext/>
        <w:keepLines/>
        <w:tabs>
          <w:tab w:val="left" w:pos="-1440"/>
          <w:tab w:val="left" w:pos="-720"/>
        </w:tabs>
        <w:rPr>
          <w:i/>
          <w:lang w:val="nl-NL"/>
        </w:rPr>
      </w:pPr>
      <w:r w:rsidRPr="00F261C9">
        <w:rPr>
          <w:i/>
          <w:lang w:val="nl-NL"/>
        </w:rPr>
        <w:t>Infusiegerelateerde reacties</w:t>
      </w:r>
    </w:p>
    <w:p w14:paraId="2F18075D" w14:textId="53A6F781" w:rsidR="007F7D22" w:rsidRPr="00F261C9" w:rsidRDefault="007F7D22" w:rsidP="007D6972">
      <w:pPr>
        <w:tabs>
          <w:tab w:val="left" w:pos="-1440"/>
          <w:tab w:val="left" w:pos="-720"/>
        </w:tabs>
        <w:rPr>
          <w:lang w:val="nl-NL"/>
        </w:rPr>
      </w:pPr>
      <w:r w:rsidRPr="00F261C9">
        <w:rPr>
          <w:lang w:val="nl-NL"/>
        </w:rPr>
        <w:t xml:space="preserve">De bijwerkingen die het vaakst voorkwamen na toediening van MabThera in klinische </w:t>
      </w:r>
      <w:r w:rsidR="00BA4A64" w:rsidRPr="00F261C9">
        <w:rPr>
          <w:lang w:val="nl-NL"/>
        </w:rPr>
        <w:t>onderzoeken</w:t>
      </w:r>
      <w:r w:rsidRPr="00F261C9">
        <w:rPr>
          <w:lang w:val="nl-NL"/>
        </w:rPr>
        <w:t xml:space="preserve"> waren IRR's (zie </w:t>
      </w:r>
      <w:r w:rsidR="00761385" w:rsidRPr="00F261C9">
        <w:rPr>
          <w:lang w:val="nl-NL"/>
        </w:rPr>
        <w:t>t</w:t>
      </w:r>
      <w:r w:rsidRPr="00F261C9">
        <w:rPr>
          <w:lang w:val="nl-NL"/>
        </w:rPr>
        <w:t>abel </w:t>
      </w:r>
      <w:r w:rsidR="00536C38" w:rsidRPr="00F261C9">
        <w:rPr>
          <w:lang w:val="nl-NL"/>
        </w:rPr>
        <w:t>4</w:t>
      </w:r>
      <w:r w:rsidRPr="00F261C9">
        <w:rPr>
          <w:lang w:val="nl-NL"/>
        </w:rPr>
        <w:t>). Van de 3</w:t>
      </w:r>
      <w:r w:rsidR="008E555D">
        <w:rPr>
          <w:lang w:val="nl-NL"/>
        </w:rPr>
        <w:t>.</w:t>
      </w:r>
      <w:r w:rsidRPr="00F261C9">
        <w:rPr>
          <w:lang w:val="nl-NL"/>
        </w:rPr>
        <w:t>189</w:t>
      </w:r>
      <w:r w:rsidR="00983F66">
        <w:rPr>
          <w:lang w:val="nl-NL"/>
        </w:rPr>
        <w:t> </w:t>
      </w:r>
      <w:r w:rsidRPr="00F261C9">
        <w:rPr>
          <w:lang w:val="nl-NL"/>
        </w:rPr>
        <w:t>patiënten die met MabThera behandeld werden, kregen 1</w:t>
      </w:r>
      <w:r w:rsidR="00942254">
        <w:rPr>
          <w:lang w:val="nl-NL"/>
        </w:rPr>
        <w:t>.</w:t>
      </w:r>
      <w:r w:rsidRPr="00F261C9">
        <w:rPr>
          <w:lang w:val="nl-NL"/>
        </w:rPr>
        <w:t>135 (36%) ten minste één IRR, en 733/3</w:t>
      </w:r>
      <w:r w:rsidR="008E555D">
        <w:rPr>
          <w:lang w:val="nl-NL"/>
        </w:rPr>
        <w:t>.</w:t>
      </w:r>
      <w:r w:rsidRPr="00F261C9">
        <w:rPr>
          <w:lang w:val="nl-NL"/>
        </w:rPr>
        <w:t>189 (23%) patiënten kregen een IRR na de eerste infusie van de eerste MabThera kuur. De incidentie van IRR</w:t>
      </w:r>
      <w:r w:rsidR="008E555D">
        <w:rPr>
          <w:lang w:val="nl-NL"/>
        </w:rPr>
        <w:t>’</w:t>
      </w:r>
      <w:r w:rsidRPr="00F261C9">
        <w:rPr>
          <w:lang w:val="nl-NL"/>
        </w:rPr>
        <w:t>s was lager bij alle volgende infusies. Minder dan 1% (17/3</w:t>
      </w:r>
      <w:r w:rsidR="008E555D">
        <w:rPr>
          <w:lang w:val="nl-NL"/>
        </w:rPr>
        <w:t>.</w:t>
      </w:r>
      <w:r w:rsidRPr="00F261C9">
        <w:rPr>
          <w:lang w:val="nl-NL"/>
        </w:rPr>
        <w:t xml:space="preserve">189) van de patiënten kregen een ernstige IRR tijdens de klinische </w:t>
      </w:r>
      <w:r w:rsidR="00BA4A64" w:rsidRPr="00F261C9">
        <w:rPr>
          <w:lang w:val="nl-NL"/>
        </w:rPr>
        <w:t>onderzoeken</w:t>
      </w:r>
      <w:r w:rsidRPr="00F261C9">
        <w:rPr>
          <w:lang w:val="nl-NL"/>
        </w:rPr>
        <w:t>. Er waren geen CTC Graad</w:t>
      </w:r>
      <w:r w:rsidR="00983F66">
        <w:rPr>
          <w:lang w:val="nl-NL"/>
        </w:rPr>
        <w:t> </w:t>
      </w:r>
      <w:r w:rsidRPr="00F261C9">
        <w:rPr>
          <w:lang w:val="nl-NL"/>
        </w:rPr>
        <w:t>4 IRR's en geen fataliteiten vanwege IRR</w:t>
      </w:r>
      <w:r w:rsidR="00E13953" w:rsidRPr="00F261C9">
        <w:rPr>
          <w:lang w:val="nl-NL"/>
        </w:rPr>
        <w:t>'</w:t>
      </w:r>
      <w:r w:rsidRPr="00F261C9">
        <w:rPr>
          <w:lang w:val="nl-NL"/>
        </w:rPr>
        <w:t>s</w:t>
      </w:r>
      <w:r w:rsidR="000B2AAE" w:rsidRPr="00F261C9">
        <w:rPr>
          <w:lang w:val="nl-NL"/>
        </w:rPr>
        <w:t xml:space="preserve"> in de klinische </w:t>
      </w:r>
      <w:r w:rsidR="00BA4A64" w:rsidRPr="00F261C9">
        <w:rPr>
          <w:lang w:val="nl-NL"/>
        </w:rPr>
        <w:t>onderzoeken</w:t>
      </w:r>
      <w:r w:rsidRPr="00F261C9">
        <w:rPr>
          <w:lang w:val="nl-NL"/>
        </w:rPr>
        <w:t>. Het aantal CTC Graad</w:t>
      </w:r>
      <w:r w:rsidR="008E555D">
        <w:rPr>
          <w:lang w:val="nl-NL"/>
        </w:rPr>
        <w:t> </w:t>
      </w:r>
      <w:r w:rsidRPr="00F261C9">
        <w:rPr>
          <w:lang w:val="nl-NL"/>
        </w:rPr>
        <w:t xml:space="preserve">3 bijwerkingen en IRR's die resulteerden in terugtrekking uit </w:t>
      </w:r>
      <w:r w:rsidR="00BA4A64" w:rsidRPr="00F261C9">
        <w:rPr>
          <w:lang w:val="nl-NL"/>
        </w:rPr>
        <w:t>het onderzoek</w:t>
      </w:r>
      <w:r w:rsidRPr="00F261C9">
        <w:rPr>
          <w:lang w:val="nl-NL"/>
        </w:rPr>
        <w:t xml:space="preserve"> verminderde met elke kuur en kwamen zelden voor vanaf de derde kuur. Premedicatie met intraveneuze glucocorticoïd reduceerde het optreden en de ernst van IRR's significant (zie rubriek</w:t>
      </w:r>
      <w:r w:rsidR="00C6022E">
        <w:rPr>
          <w:lang w:val="nl-NL"/>
        </w:rPr>
        <w:t> </w:t>
      </w:r>
      <w:r w:rsidRPr="00F261C9">
        <w:rPr>
          <w:lang w:val="nl-NL"/>
        </w:rPr>
        <w:t>4.2</w:t>
      </w:r>
      <w:r w:rsidR="000B2AAE" w:rsidRPr="00F261C9">
        <w:rPr>
          <w:lang w:val="nl-NL"/>
        </w:rPr>
        <w:t xml:space="preserve"> en 4.4</w:t>
      </w:r>
      <w:r w:rsidRPr="00F261C9">
        <w:rPr>
          <w:lang w:val="nl-NL"/>
        </w:rPr>
        <w:t>).</w:t>
      </w:r>
      <w:r w:rsidR="000B2AAE" w:rsidRPr="00F261C9">
        <w:rPr>
          <w:lang w:val="nl-NL"/>
        </w:rPr>
        <w:t xml:space="preserve"> E</w:t>
      </w:r>
      <w:r w:rsidR="00526AC7" w:rsidRPr="00F261C9">
        <w:rPr>
          <w:lang w:val="nl-NL"/>
        </w:rPr>
        <w:t>r werden e</w:t>
      </w:r>
      <w:r w:rsidR="000B2AAE" w:rsidRPr="00F261C9">
        <w:rPr>
          <w:lang w:val="nl-NL"/>
        </w:rPr>
        <w:t xml:space="preserve">rnstige </w:t>
      </w:r>
      <w:r w:rsidR="00E13953" w:rsidRPr="00F261C9">
        <w:rPr>
          <w:lang w:val="nl-NL"/>
        </w:rPr>
        <w:t>IRR's</w:t>
      </w:r>
      <w:r w:rsidR="000B2AAE" w:rsidRPr="00F261C9">
        <w:rPr>
          <w:lang w:val="nl-NL"/>
        </w:rPr>
        <w:t xml:space="preserve"> met fatal</w:t>
      </w:r>
      <w:r w:rsidR="00B361BA" w:rsidRPr="00F261C9">
        <w:rPr>
          <w:lang w:val="nl-NL"/>
        </w:rPr>
        <w:t>e</w:t>
      </w:r>
      <w:r w:rsidR="000B2AAE" w:rsidRPr="00F261C9">
        <w:rPr>
          <w:lang w:val="nl-NL"/>
        </w:rPr>
        <w:t xml:space="preserve"> </w:t>
      </w:r>
      <w:r w:rsidR="00B361BA" w:rsidRPr="00F261C9">
        <w:rPr>
          <w:lang w:val="nl-NL"/>
        </w:rPr>
        <w:t>afloop</w:t>
      </w:r>
      <w:r w:rsidR="000B2AAE" w:rsidRPr="00F261C9">
        <w:rPr>
          <w:lang w:val="nl-NL"/>
        </w:rPr>
        <w:t xml:space="preserve"> gemeld </w:t>
      </w:r>
      <w:r w:rsidR="00B738CB" w:rsidRPr="00F261C9">
        <w:rPr>
          <w:lang w:val="nl-NL"/>
        </w:rPr>
        <w:t xml:space="preserve">na het </w:t>
      </w:r>
      <w:r w:rsidR="00B738CB" w:rsidRPr="00F261C9">
        <w:rPr>
          <w:szCs w:val="22"/>
          <w:lang w:val="nl-NL"/>
        </w:rPr>
        <w:t>in de handel</w:t>
      </w:r>
      <w:r w:rsidR="00B738CB" w:rsidRPr="00F261C9">
        <w:rPr>
          <w:lang w:val="nl-NL"/>
        </w:rPr>
        <w:t xml:space="preserve"> brengen</w:t>
      </w:r>
      <w:r w:rsidR="000B2AAE" w:rsidRPr="00F261C9">
        <w:rPr>
          <w:lang w:val="nl-NL"/>
        </w:rPr>
        <w:t>.</w:t>
      </w:r>
      <w:r w:rsidRPr="00F261C9">
        <w:rPr>
          <w:lang w:val="nl-NL"/>
        </w:rPr>
        <w:t xml:space="preserve"> </w:t>
      </w:r>
    </w:p>
    <w:p w14:paraId="47DF49FC" w14:textId="77777777" w:rsidR="007F7D22" w:rsidRPr="00F261C9" w:rsidRDefault="007F7D22">
      <w:pPr>
        <w:tabs>
          <w:tab w:val="left" w:pos="-1440"/>
          <w:tab w:val="left" w:pos="-720"/>
        </w:tabs>
        <w:rPr>
          <w:lang w:val="nl-NL"/>
        </w:rPr>
      </w:pPr>
    </w:p>
    <w:p w14:paraId="5C262229" w14:textId="7B302CC1" w:rsidR="00972EF8" w:rsidRPr="00F261C9" w:rsidRDefault="00972EF8">
      <w:pPr>
        <w:tabs>
          <w:tab w:val="left" w:pos="-1440"/>
          <w:tab w:val="left" w:pos="-720"/>
        </w:tabs>
        <w:rPr>
          <w:lang w:val="nl-NL"/>
        </w:rPr>
      </w:pPr>
      <w:r w:rsidRPr="00F261C9">
        <w:rPr>
          <w:lang w:val="nl-NL"/>
        </w:rPr>
        <w:t xml:space="preserve">In een </w:t>
      </w:r>
      <w:r w:rsidR="00BA4A64" w:rsidRPr="00F261C9">
        <w:rPr>
          <w:lang w:val="nl-NL"/>
        </w:rPr>
        <w:t>onderzoek</w:t>
      </w:r>
      <w:r w:rsidRPr="00F261C9">
        <w:rPr>
          <w:lang w:val="nl-NL"/>
        </w:rPr>
        <w:t xml:space="preserve"> d</w:t>
      </w:r>
      <w:r w:rsidR="0078250F" w:rsidRPr="00F261C9">
        <w:rPr>
          <w:lang w:val="nl-NL"/>
        </w:rPr>
        <w:t>at</w:t>
      </w:r>
      <w:r w:rsidRPr="00F261C9">
        <w:rPr>
          <w:lang w:val="nl-NL"/>
        </w:rPr>
        <w:t xml:space="preserve"> was opgezet om de veiligheid van een </w:t>
      </w:r>
      <w:r w:rsidR="00383EA0" w:rsidRPr="00F261C9">
        <w:rPr>
          <w:lang w:val="nl-NL"/>
        </w:rPr>
        <w:t>snellere</w:t>
      </w:r>
      <w:r w:rsidRPr="00F261C9">
        <w:rPr>
          <w:lang w:val="nl-NL"/>
        </w:rPr>
        <w:t xml:space="preserve"> infusie met MabThera te be</w:t>
      </w:r>
      <w:r w:rsidR="0031697F" w:rsidRPr="00F261C9">
        <w:rPr>
          <w:lang w:val="nl-NL"/>
        </w:rPr>
        <w:t>o</w:t>
      </w:r>
      <w:r w:rsidRPr="00F261C9">
        <w:rPr>
          <w:lang w:val="nl-NL"/>
        </w:rPr>
        <w:t>ordelen bij patiënten met reumatoïde artritis</w:t>
      </w:r>
      <w:r w:rsidR="00B90E7F" w:rsidRPr="00F261C9">
        <w:rPr>
          <w:lang w:val="nl-NL"/>
        </w:rPr>
        <w:t>,</w:t>
      </w:r>
      <w:r w:rsidRPr="00F261C9">
        <w:rPr>
          <w:lang w:val="nl-NL"/>
        </w:rPr>
        <w:t xml:space="preserve"> kregen patiënten met matig tot ernstig actieve RA, die geen ernstige IRR kregen gedurende of binnen 24</w:t>
      </w:r>
      <w:r w:rsidR="008E555D">
        <w:rPr>
          <w:lang w:val="nl-NL"/>
        </w:rPr>
        <w:t> </w:t>
      </w:r>
      <w:r w:rsidRPr="00F261C9">
        <w:rPr>
          <w:lang w:val="nl-NL"/>
        </w:rPr>
        <w:t xml:space="preserve">uur na de eerste infusie binnen </w:t>
      </w:r>
      <w:r w:rsidR="00BA4A64" w:rsidRPr="00F261C9">
        <w:rPr>
          <w:lang w:val="nl-NL"/>
        </w:rPr>
        <w:t>het onderzoek</w:t>
      </w:r>
      <w:r w:rsidRPr="00F261C9">
        <w:rPr>
          <w:lang w:val="nl-NL"/>
        </w:rPr>
        <w:t xml:space="preserve">, de mogelijkheid een </w:t>
      </w:r>
      <w:r w:rsidR="00383EA0" w:rsidRPr="00F261C9">
        <w:rPr>
          <w:lang w:val="nl-NL"/>
        </w:rPr>
        <w:t>2</w:t>
      </w:r>
      <w:r w:rsidR="00983F66">
        <w:rPr>
          <w:lang w:val="nl-NL"/>
        </w:rPr>
        <w:t> </w:t>
      </w:r>
      <w:r w:rsidR="00383EA0" w:rsidRPr="00F261C9">
        <w:rPr>
          <w:lang w:val="nl-NL"/>
        </w:rPr>
        <w:t>uur</w:t>
      </w:r>
      <w:r w:rsidRPr="00F261C9">
        <w:rPr>
          <w:lang w:val="nl-NL"/>
        </w:rPr>
        <w:t xml:space="preserve"> durende</w:t>
      </w:r>
      <w:r w:rsidR="00E13953" w:rsidRPr="00F261C9">
        <w:rPr>
          <w:lang w:val="nl-NL"/>
        </w:rPr>
        <w:t xml:space="preserve"> intraveneuze</w:t>
      </w:r>
      <w:r w:rsidRPr="00F261C9">
        <w:rPr>
          <w:lang w:val="nl-NL"/>
        </w:rPr>
        <w:t xml:space="preserve"> infusie met MabThera te ontvangen</w:t>
      </w:r>
      <w:r w:rsidR="00C55A6E" w:rsidRPr="00F261C9">
        <w:rPr>
          <w:lang w:val="nl-NL"/>
        </w:rPr>
        <w:t>. Patiënten met een voorgeschiedenis van een ern</w:t>
      </w:r>
      <w:r w:rsidR="00EF5051" w:rsidRPr="00F261C9">
        <w:rPr>
          <w:lang w:val="nl-NL"/>
        </w:rPr>
        <w:t>s</w:t>
      </w:r>
      <w:r w:rsidR="00C55A6E" w:rsidRPr="00F261C9">
        <w:rPr>
          <w:lang w:val="nl-NL"/>
        </w:rPr>
        <w:t xml:space="preserve">tige infusiereactie op een </w:t>
      </w:r>
      <w:r w:rsidR="003A20AC" w:rsidRPr="00F261C9">
        <w:rPr>
          <w:lang w:val="nl-NL"/>
        </w:rPr>
        <w:t>behandeling</w:t>
      </w:r>
      <w:r w:rsidR="00C55A6E" w:rsidRPr="00F261C9">
        <w:rPr>
          <w:lang w:val="nl-NL"/>
        </w:rPr>
        <w:t xml:space="preserve"> met een biologisch geneesmiddel voor RA werden uitgesloten van deelname. De incidentie, aard en ernst van de IRR</w:t>
      </w:r>
      <w:r w:rsidR="00E13953" w:rsidRPr="00F261C9">
        <w:rPr>
          <w:lang w:val="nl-NL"/>
        </w:rPr>
        <w:t>'</w:t>
      </w:r>
      <w:r w:rsidR="00C55A6E" w:rsidRPr="00F261C9">
        <w:rPr>
          <w:lang w:val="nl-NL"/>
        </w:rPr>
        <w:t xml:space="preserve">s waren vergelijkbaar met </w:t>
      </w:r>
      <w:r w:rsidR="00E13953" w:rsidRPr="00F261C9">
        <w:rPr>
          <w:lang w:val="nl-NL"/>
        </w:rPr>
        <w:t>die</w:t>
      </w:r>
      <w:r w:rsidR="00C55A6E" w:rsidRPr="00F261C9">
        <w:rPr>
          <w:lang w:val="nl-NL"/>
        </w:rPr>
        <w:t xml:space="preserve"> in het verleden </w:t>
      </w:r>
      <w:r w:rsidR="00E13953" w:rsidRPr="00F261C9">
        <w:rPr>
          <w:lang w:val="nl-NL"/>
        </w:rPr>
        <w:t>zijn</w:t>
      </w:r>
      <w:r w:rsidR="00C55A6E" w:rsidRPr="00F261C9">
        <w:rPr>
          <w:lang w:val="nl-NL"/>
        </w:rPr>
        <w:t xml:space="preserve"> waargenomen. Er werden geen ernstige IRR</w:t>
      </w:r>
      <w:r w:rsidR="00E13953" w:rsidRPr="00F261C9">
        <w:rPr>
          <w:lang w:val="nl-NL"/>
        </w:rPr>
        <w:t>'</w:t>
      </w:r>
      <w:r w:rsidR="00C55A6E" w:rsidRPr="00F261C9">
        <w:rPr>
          <w:lang w:val="nl-NL"/>
        </w:rPr>
        <w:t>s waargenomen.</w:t>
      </w:r>
    </w:p>
    <w:p w14:paraId="3DF96206" w14:textId="77777777" w:rsidR="00383EA0" w:rsidRPr="00F261C9" w:rsidRDefault="00383EA0" w:rsidP="003B40F1">
      <w:pPr>
        <w:tabs>
          <w:tab w:val="left" w:pos="-1440"/>
          <w:tab w:val="left" w:pos="-720"/>
        </w:tabs>
        <w:rPr>
          <w:i/>
          <w:lang w:val="nl-NL"/>
        </w:rPr>
      </w:pPr>
    </w:p>
    <w:p w14:paraId="233265EF" w14:textId="77777777" w:rsidR="007F7D22" w:rsidRPr="00F261C9" w:rsidRDefault="007F7D22" w:rsidP="00216E6E">
      <w:pPr>
        <w:keepNext/>
        <w:tabs>
          <w:tab w:val="left" w:pos="-1440"/>
          <w:tab w:val="left" w:pos="-720"/>
        </w:tabs>
        <w:rPr>
          <w:i/>
          <w:lang w:val="nl-NL"/>
        </w:rPr>
      </w:pPr>
      <w:r w:rsidRPr="00F261C9">
        <w:rPr>
          <w:i/>
          <w:lang w:val="nl-NL"/>
        </w:rPr>
        <w:t>Infecties</w:t>
      </w:r>
    </w:p>
    <w:p w14:paraId="5F7D4EED" w14:textId="4DB8F39F" w:rsidR="007F7D22" w:rsidRDefault="007F7D22">
      <w:pPr>
        <w:tabs>
          <w:tab w:val="left" w:pos="-1440"/>
          <w:tab w:val="left" w:pos="-720"/>
        </w:tabs>
        <w:rPr>
          <w:lang w:val="nl-NL"/>
        </w:rPr>
      </w:pPr>
      <w:r w:rsidRPr="00F261C9">
        <w:rPr>
          <w:lang w:val="nl-NL"/>
        </w:rPr>
        <w:t xml:space="preserve">De totale incidentie van infectie </w:t>
      </w:r>
      <w:r w:rsidR="00E751B4">
        <w:rPr>
          <w:lang w:val="nl-NL"/>
        </w:rPr>
        <w:t xml:space="preserve">gemeld in klinische onderzoeken </w:t>
      </w:r>
      <w:r w:rsidRPr="00F261C9">
        <w:rPr>
          <w:lang w:val="nl-NL"/>
        </w:rPr>
        <w:t>was bij benadering 94 per 100</w:t>
      </w:r>
      <w:r w:rsidR="00983F66">
        <w:rPr>
          <w:lang w:val="nl-NL"/>
        </w:rPr>
        <w:t> </w:t>
      </w:r>
      <w:r w:rsidRPr="00F261C9">
        <w:rPr>
          <w:lang w:val="nl-NL"/>
        </w:rPr>
        <w:t>patiëntjaren in met MabThera behandelde patiënten. De infecties waren voornamelijk mild tot matig van ernst en bestonden voornamelijk uit hoge luchtweginfecties en urineweginfecties. De incidentie van infecties die ernstig waren of behandeld moesten worden met intraveneuze antibiotica was bij benadering 4 per 100</w:t>
      </w:r>
      <w:r w:rsidR="00983F66">
        <w:rPr>
          <w:lang w:val="nl-NL"/>
        </w:rPr>
        <w:t> </w:t>
      </w:r>
      <w:r w:rsidRPr="00F261C9">
        <w:rPr>
          <w:lang w:val="nl-NL"/>
        </w:rPr>
        <w:t xml:space="preserve">patiëntjaren. De incidentie van ernstige infecties was niet significant verhoogd na meerdere MabThera kuren. Infecties van de onderste luchtwegen (waaronder pneumonie) zijn waargenomen tijdens klinische </w:t>
      </w:r>
      <w:r w:rsidR="00BA4A64" w:rsidRPr="00F261C9">
        <w:rPr>
          <w:lang w:val="nl-NL"/>
        </w:rPr>
        <w:t>onderzoeken</w:t>
      </w:r>
      <w:r w:rsidRPr="00F261C9">
        <w:rPr>
          <w:lang w:val="nl-NL"/>
        </w:rPr>
        <w:t>, met een vergelijkbare incidentie in de Mab</w:t>
      </w:r>
      <w:r w:rsidR="00FE3BAB" w:rsidRPr="00F261C9">
        <w:rPr>
          <w:lang w:val="nl-NL"/>
        </w:rPr>
        <w:t>T</w:t>
      </w:r>
      <w:r w:rsidRPr="00F261C9">
        <w:rPr>
          <w:lang w:val="nl-NL"/>
        </w:rPr>
        <w:t>hera en de controle groepen.</w:t>
      </w:r>
    </w:p>
    <w:p w14:paraId="23A9A380" w14:textId="3DF22018" w:rsidR="00E751B4" w:rsidRDefault="00E751B4">
      <w:pPr>
        <w:tabs>
          <w:tab w:val="left" w:pos="-1440"/>
          <w:tab w:val="left" w:pos="-720"/>
        </w:tabs>
        <w:rPr>
          <w:lang w:val="nl-NL"/>
        </w:rPr>
      </w:pPr>
    </w:p>
    <w:p w14:paraId="0CC61436" w14:textId="5AEF8FD0" w:rsidR="00E751B4" w:rsidRPr="00F261C9" w:rsidRDefault="00E751B4">
      <w:pPr>
        <w:tabs>
          <w:tab w:val="left" w:pos="-1440"/>
          <w:tab w:val="left" w:pos="-720"/>
        </w:tabs>
        <w:rPr>
          <w:lang w:val="nl-NL"/>
        </w:rPr>
      </w:pPr>
      <w:r>
        <w:rPr>
          <w:lang w:val="nl-NL"/>
        </w:rPr>
        <w:t>Ernstige virale infecties zijn gemeld na het in de handel brengen bij patiënten met RA die behandeld werden met rituximab.</w:t>
      </w:r>
    </w:p>
    <w:p w14:paraId="6549B06A" w14:textId="77777777" w:rsidR="007F7D22" w:rsidRPr="00F261C9" w:rsidRDefault="007F7D22">
      <w:pPr>
        <w:tabs>
          <w:tab w:val="left" w:pos="-1440"/>
          <w:tab w:val="left" w:pos="-720"/>
        </w:tabs>
        <w:rPr>
          <w:lang w:val="nl-NL"/>
        </w:rPr>
      </w:pPr>
    </w:p>
    <w:p w14:paraId="5701B5F0" w14:textId="77777777" w:rsidR="007F7D22" w:rsidRPr="00F261C9" w:rsidRDefault="007F7D22">
      <w:pPr>
        <w:tabs>
          <w:tab w:val="left" w:pos="-1440"/>
          <w:tab w:val="left" w:pos="-720"/>
        </w:tabs>
        <w:rPr>
          <w:lang w:val="nl-NL"/>
        </w:rPr>
      </w:pPr>
      <w:r w:rsidRPr="00F261C9">
        <w:rPr>
          <w:lang w:val="nl-NL"/>
        </w:rPr>
        <w:t xml:space="preserve">Gevallen van progressieve multifocale leuko-encefalopathie met fatale afloop zijn gemeld na gebruik van MabThera voor de behandeling van auto-immuunziekten. Deze auto-immuunziekten omvatten reumatoïde artritis en andere off-label immuunziekten, waaronder systemische lupus erythematosus (SLE) en vasculitis. </w:t>
      </w:r>
    </w:p>
    <w:p w14:paraId="77AD9372" w14:textId="77777777" w:rsidR="007F7D22" w:rsidRPr="00F261C9" w:rsidRDefault="007F7D22">
      <w:pPr>
        <w:tabs>
          <w:tab w:val="left" w:pos="-1440"/>
          <w:tab w:val="left" w:pos="-720"/>
        </w:tabs>
        <w:rPr>
          <w:lang w:val="nl-NL"/>
        </w:rPr>
      </w:pPr>
    </w:p>
    <w:p w14:paraId="58FE85C2" w14:textId="62D0F859" w:rsidR="007F7D22" w:rsidRPr="00F261C9" w:rsidRDefault="007F7D22">
      <w:pPr>
        <w:tabs>
          <w:tab w:val="left" w:pos="-1440"/>
          <w:tab w:val="left" w:pos="-720"/>
        </w:tabs>
        <w:rPr>
          <w:lang w:val="nl-NL"/>
        </w:rPr>
      </w:pPr>
      <w:r w:rsidRPr="00F261C9">
        <w:rPr>
          <w:lang w:val="nl-NL"/>
        </w:rPr>
        <w:t>Bij patiënten met non-</w:t>
      </w:r>
      <w:r w:rsidR="00D81158">
        <w:rPr>
          <w:lang w:val="nl-NL"/>
        </w:rPr>
        <w:t>H</w:t>
      </w:r>
      <w:r w:rsidRPr="00F261C9">
        <w:rPr>
          <w:lang w:val="nl-NL"/>
        </w:rPr>
        <w:t>odgkin</w:t>
      </w:r>
      <w:r w:rsidR="00D81158">
        <w:rPr>
          <w:lang w:val="nl-NL"/>
        </w:rPr>
        <w:t>-</w:t>
      </w:r>
      <w:r w:rsidRPr="00F261C9">
        <w:rPr>
          <w:lang w:val="nl-NL"/>
        </w:rPr>
        <w:t xml:space="preserve">lymfoom die </w:t>
      </w:r>
      <w:r w:rsidR="00051742" w:rsidRPr="00F261C9">
        <w:rPr>
          <w:lang w:val="nl-NL"/>
        </w:rPr>
        <w:t>MabThera</w:t>
      </w:r>
      <w:r w:rsidR="00FD39B1" w:rsidRPr="00F261C9">
        <w:rPr>
          <w:lang w:val="nl-NL"/>
        </w:rPr>
        <w:t xml:space="preserve"> </w:t>
      </w:r>
      <w:r w:rsidRPr="00F261C9">
        <w:rPr>
          <w:lang w:val="nl-NL"/>
        </w:rPr>
        <w:t>ontvingen in combinatie met cytotoxische chemotherapie, zijn gevallen van hepatitis B</w:t>
      </w:r>
      <w:r w:rsidR="00CF5B1B" w:rsidRPr="00F261C9">
        <w:rPr>
          <w:lang w:val="nl-NL"/>
        </w:rPr>
        <w:t>-</w:t>
      </w:r>
      <w:r w:rsidRPr="00F261C9">
        <w:rPr>
          <w:lang w:val="nl-NL"/>
        </w:rPr>
        <w:t>reactivatie gemeld (zie non-</w:t>
      </w:r>
      <w:r w:rsidR="00D81158">
        <w:rPr>
          <w:lang w:val="nl-NL"/>
        </w:rPr>
        <w:t>H</w:t>
      </w:r>
      <w:r w:rsidRPr="00F261C9">
        <w:rPr>
          <w:lang w:val="nl-NL"/>
        </w:rPr>
        <w:t>odgkin</w:t>
      </w:r>
      <w:r w:rsidR="00D81158">
        <w:rPr>
          <w:lang w:val="nl-NL"/>
        </w:rPr>
        <w:t>-</w:t>
      </w:r>
      <w:r w:rsidRPr="00F261C9">
        <w:rPr>
          <w:lang w:val="nl-NL"/>
        </w:rPr>
        <w:t>lymfoom).</w:t>
      </w:r>
    </w:p>
    <w:p w14:paraId="375E3B5E" w14:textId="05D46180" w:rsidR="007F7D22" w:rsidRPr="00F261C9" w:rsidRDefault="007F7D22">
      <w:pPr>
        <w:tabs>
          <w:tab w:val="left" w:pos="-1440"/>
          <w:tab w:val="left" w:pos="-720"/>
        </w:tabs>
        <w:rPr>
          <w:lang w:val="nl-NL"/>
        </w:rPr>
      </w:pPr>
      <w:r w:rsidRPr="00F261C9">
        <w:rPr>
          <w:lang w:val="nl-NL"/>
        </w:rPr>
        <w:t>Reactivatie van hepatitis B</w:t>
      </w:r>
      <w:r w:rsidR="00CF5B1B" w:rsidRPr="00F261C9">
        <w:rPr>
          <w:lang w:val="nl-NL"/>
        </w:rPr>
        <w:t>-</w:t>
      </w:r>
      <w:r w:rsidRPr="00F261C9">
        <w:rPr>
          <w:lang w:val="nl-NL"/>
        </w:rPr>
        <w:t>infectie is ook zeer zelden gemeld bij RA</w:t>
      </w:r>
      <w:r w:rsidR="000B0E0C" w:rsidRPr="00F261C9">
        <w:rPr>
          <w:lang w:val="nl-NL"/>
        </w:rPr>
        <w:t>-</w:t>
      </w:r>
      <w:r w:rsidRPr="00F261C9">
        <w:rPr>
          <w:lang w:val="nl-NL"/>
        </w:rPr>
        <w:t>patiënten die MabThera ontvingen (zie rubriek</w:t>
      </w:r>
      <w:r w:rsidR="00C6022E">
        <w:rPr>
          <w:lang w:val="nl-NL"/>
        </w:rPr>
        <w:t> </w:t>
      </w:r>
      <w:r w:rsidRPr="00F261C9">
        <w:rPr>
          <w:lang w:val="nl-NL"/>
        </w:rPr>
        <w:t>4.4)</w:t>
      </w:r>
    </w:p>
    <w:p w14:paraId="35186176" w14:textId="77777777" w:rsidR="007F7D22" w:rsidRPr="00F261C9" w:rsidRDefault="007F7D22">
      <w:pPr>
        <w:tabs>
          <w:tab w:val="left" w:pos="-1440"/>
          <w:tab w:val="left" w:pos="-720"/>
        </w:tabs>
        <w:rPr>
          <w:lang w:val="nl-NL"/>
        </w:rPr>
      </w:pPr>
    </w:p>
    <w:p w14:paraId="035FBD51" w14:textId="77777777" w:rsidR="007F7D22" w:rsidRPr="00F261C9" w:rsidRDefault="007F7D22">
      <w:pPr>
        <w:keepNext/>
        <w:tabs>
          <w:tab w:val="left" w:pos="-1440"/>
          <w:tab w:val="left" w:pos="-720"/>
        </w:tabs>
        <w:rPr>
          <w:i/>
          <w:lang w:val="nl-NL"/>
        </w:rPr>
      </w:pPr>
      <w:r w:rsidRPr="00F261C9">
        <w:rPr>
          <w:i/>
          <w:lang w:val="nl-NL"/>
        </w:rPr>
        <w:t>Cardiovasculair</w:t>
      </w:r>
      <w:r w:rsidR="00383EA0" w:rsidRPr="00F261C9">
        <w:rPr>
          <w:i/>
          <w:lang w:val="nl-NL"/>
        </w:rPr>
        <w:t>e bijwerkingen</w:t>
      </w:r>
    </w:p>
    <w:p w14:paraId="0AEE90EA" w14:textId="70958276" w:rsidR="007F7D22" w:rsidRPr="00F261C9" w:rsidRDefault="007F7D22">
      <w:pPr>
        <w:tabs>
          <w:tab w:val="left" w:pos="-1440"/>
          <w:tab w:val="left" w:pos="-720"/>
        </w:tabs>
        <w:rPr>
          <w:lang w:val="nl-NL"/>
        </w:rPr>
      </w:pPr>
      <w:r w:rsidRPr="00F261C9">
        <w:rPr>
          <w:lang w:val="nl-NL"/>
        </w:rPr>
        <w:t>Ernstige cardiale bijwerkingen zijn gemeld met een incidentie van 1,3 per 100</w:t>
      </w:r>
      <w:r w:rsidR="008E555D">
        <w:rPr>
          <w:lang w:val="nl-NL"/>
        </w:rPr>
        <w:t> </w:t>
      </w:r>
      <w:r w:rsidRPr="00F261C9">
        <w:rPr>
          <w:lang w:val="nl-NL"/>
        </w:rPr>
        <w:t>patiëntjaren in de met MabThera behandelde patiënten, vergeleken met 1,3 per 100</w:t>
      </w:r>
      <w:r w:rsidR="008E555D">
        <w:rPr>
          <w:lang w:val="nl-NL"/>
        </w:rPr>
        <w:t> </w:t>
      </w:r>
      <w:r w:rsidRPr="00F261C9">
        <w:rPr>
          <w:lang w:val="nl-NL"/>
        </w:rPr>
        <w:t>patiëntjaren in de met placebo behandelde patiënten. Het aantal patiënten bij wie cardiale bijwerkingen (</w:t>
      </w:r>
      <w:r w:rsidR="00FE3BAB" w:rsidRPr="00F261C9">
        <w:rPr>
          <w:lang w:val="nl-NL"/>
        </w:rPr>
        <w:t>alle of ernstige</w:t>
      </w:r>
      <w:r w:rsidRPr="00F261C9">
        <w:rPr>
          <w:lang w:val="nl-NL"/>
        </w:rPr>
        <w:t>) waargenomen werden, steeg niet bij het volgen van meerdere kuren.</w:t>
      </w:r>
    </w:p>
    <w:p w14:paraId="7D3A153B" w14:textId="77777777" w:rsidR="00A34A81" w:rsidRPr="00F261C9" w:rsidRDefault="00A34A81" w:rsidP="00A34A81">
      <w:pPr>
        <w:tabs>
          <w:tab w:val="left" w:pos="-1440"/>
          <w:tab w:val="left" w:pos="-720"/>
        </w:tabs>
        <w:rPr>
          <w:lang w:val="nl-NL"/>
        </w:rPr>
      </w:pPr>
    </w:p>
    <w:p w14:paraId="384D696D" w14:textId="77777777" w:rsidR="00A34A81" w:rsidRPr="00F261C9" w:rsidRDefault="00A34A81" w:rsidP="003B40F1">
      <w:pPr>
        <w:keepNext/>
        <w:tabs>
          <w:tab w:val="left" w:pos="-1440"/>
          <w:tab w:val="left" w:pos="-720"/>
        </w:tabs>
        <w:rPr>
          <w:i/>
          <w:lang w:val="nl-NL"/>
        </w:rPr>
      </w:pPr>
      <w:r w:rsidRPr="00F261C9">
        <w:rPr>
          <w:i/>
          <w:lang w:val="nl-NL"/>
        </w:rPr>
        <w:t>Neurologische aandoeningen</w:t>
      </w:r>
    </w:p>
    <w:p w14:paraId="0CD25125" w14:textId="621B422D" w:rsidR="00A34A81" w:rsidRPr="00F261C9" w:rsidRDefault="00A34A81" w:rsidP="00A34A81">
      <w:pPr>
        <w:tabs>
          <w:tab w:val="left" w:pos="-1440"/>
          <w:tab w:val="left" w:pos="-720"/>
        </w:tabs>
        <w:rPr>
          <w:lang w:val="nl-NL"/>
        </w:rPr>
      </w:pPr>
      <w:r w:rsidRPr="00F261C9">
        <w:rPr>
          <w:lang w:val="nl-NL"/>
        </w:rPr>
        <w:t xml:space="preserve">Er zijn gevallen gemeld van het posterieur reversibel encefalopathiesyndroom (PRES)/reversibel posterieur leuko-encefalopathiesyndroom (RPLS). De </w:t>
      </w:r>
      <w:r w:rsidR="00E13953" w:rsidRPr="00F261C9">
        <w:rPr>
          <w:lang w:val="nl-NL"/>
        </w:rPr>
        <w:t xml:space="preserve">klachten en </w:t>
      </w:r>
      <w:r w:rsidRPr="00F261C9">
        <w:rPr>
          <w:lang w:val="nl-NL"/>
        </w:rPr>
        <w:t>verschijnselen waren onder andere visuele verstoringen, hoofdpijn, toevallen en een veranderde mentale toestand, met of zonder gerelateerde hypertensie. Een diagnose van PRES/RPLS vereist een bevestiging door middel van beeldvorming van de hersenen. De gemelde gevallen hadden erkende risicofactoren voor PRES/RPLS, waaronder de onderliggende ziekte van de patiënt, hypertensie, immunosuppre</w:t>
      </w:r>
      <w:r w:rsidR="00E13953" w:rsidRPr="00F261C9">
        <w:rPr>
          <w:lang w:val="nl-NL"/>
        </w:rPr>
        <w:t>s</w:t>
      </w:r>
      <w:r w:rsidRPr="00F261C9">
        <w:rPr>
          <w:lang w:val="nl-NL"/>
        </w:rPr>
        <w:t>sieve therapie en/of chemotherapie.</w:t>
      </w:r>
    </w:p>
    <w:p w14:paraId="7B7FA40C" w14:textId="77777777" w:rsidR="004926AF" w:rsidRPr="00F261C9" w:rsidRDefault="004926AF">
      <w:pPr>
        <w:tabs>
          <w:tab w:val="left" w:pos="-1440"/>
          <w:tab w:val="left" w:pos="-720"/>
        </w:tabs>
        <w:rPr>
          <w:lang w:val="nl-NL"/>
        </w:rPr>
      </w:pPr>
    </w:p>
    <w:p w14:paraId="6AC5559F" w14:textId="77777777" w:rsidR="004926AF" w:rsidRPr="00F261C9" w:rsidRDefault="004926AF" w:rsidP="003B40F1">
      <w:pPr>
        <w:keepNext/>
        <w:tabs>
          <w:tab w:val="left" w:pos="-1440"/>
          <w:tab w:val="left" w:pos="-720"/>
        </w:tabs>
        <w:rPr>
          <w:i/>
          <w:lang w:val="nl-NL"/>
        </w:rPr>
      </w:pPr>
      <w:r w:rsidRPr="00F261C9">
        <w:rPr>
          <w:i/>
          <w:lang w:val="nl-NL"/>
        </w:rPr>
        <w:t>Neutropenie</w:t>
      </w:r>
    </w:p>
    <w:p w14:paraId="2F7298F1" w14:textId="32BAE8FF" w:rsidR="004926AF" w:rsidRPr="00F261C9" w:rsidRDefault="004926AF" w:rsidP="004926AF">
      <w:pPr>
        <w:rPr>
          <w:lang w:val="nl-NL"/>
        </w:rPr>
      </w:pPr>
      <w:r w:rsidRPr="00F261C9">
        <w:rPr>
          <w:lang w:val="nl-NL"/>
        </w:rPr>
        <w:t>Gevallen van neutropenie werden waargenomen bij MabThera-behandeling, waarvan het merendeel van voorbijgaande aard en mild of matig in ernst was. Neutropenie kan zich enkele maanden na de toediening van MabThera voordoen (zie rubriek</w:t>
      </w:r>
      <w:r w:rsidR="00C6022E">
        <w:rPr>
          <w:lang w:val="nl-NL"/>
        </w:rPr>
        <w:t> </w:t>
      </w:r>
      <w:r w:rsidRPr="00F261C9">
        <w:rPr>
          <w:lang w:val="nl-NL"/>
        </w:rPr>
        <w:t>4.4).</w:t>
      </w:r>
    </w:p>
    <w:p w14:paraId="5A6229D8" w14:textId="77777777" w:rsidR="004926AF" w:rsidRPr="00F261C9" w:rsidRDefault="004926AF" w:rsidP="004926AF">
      <w:pPr>
        <w:rPr>
          <w:lang w:val="nl-NL"/>
        </w:rPr>
      </w:pPr>
    </w:p>
    <w:p w14:paraId="02EC2A93" w14:textId="34575B0D" w:rsidR="004926AF" w:rsidRPr="00F261C9" w:rsidRDefault="004926AF" w:rsidP="004926AF">
      <w:pPr>
        <w:rPr>
          <w:lang w:val="nl-NL"/>
        </w:rPr>
      </w:pPr>
      <w:r w:rsidRPr="00F261C9">
        <w:rPr>
          <w:lang w:val="nl-NL"/>
        </w:rPr>
        <w:t xml:space="preserve">In placebogecontroleerde fasen van klinische </w:t>
      </w:r>
      <w:r w:rsidR="00BA4A64" w:rsidRPr="00F261C9">
        <w:rPr>
          <w:lang w:val="nl-NL"/>
        </w:rPr>
        <w:t>onderzoeken</w:t>
      </w:r>
      <w:r w:rsidRPr="00F261C9">
        <w:rPr>
          <w:lang w:val="nl-NL"/>
        </w:rPr>
        <w:t xml:space="preserve"> ontwikkelde 0,94% (13/1</w:t>
      </w:r>
      <w:r w:rsidR="008E555D">
        <w:rPr>
          <w:lang w:val="nl-NL"/>
        </w:rPr>
        <w:t>.</w:t>
      </w:r>
      <w:r w:rsidRPr="00F261C9">
        <w:rPr>
          <w:lang w:val="nl-NL"/>
        </w:rPr>
        <w:t xml:space="preserve">382) van de patiënten die met </w:t>
      </w:r>
      <w:r w:rsidR="00051742" w:rsidRPr="00F261C9">
        <w:rPr>
          <w:lang w:val="nl-NL"/>
        </w:rPr>
        <w:t>MabThera</w:t>
      </w:r>
      <w:r w:rsidR="00A50B71" w:rsidRPr="00F261C9">
        <w:rPr>
          <w:lang w:val="nl-NL"/>
        </w:rPr>
        <w:t xml:space="preserve"> </w:t>
      </w:r>
      <w:r w:rsidRPr="00F261C9">
        <w:rPr>
          <w:lang w:val="nl-NL"/>
        </w:rPr>
        <w:t>behandeld werden en 0,27% (2/731) van de patiënten</w:t>
      </w:r>
      <w:r w:rsidR="004F7263" w:rsidRPr="00F261C9">
        <w:rPr>
          <w:lang w:val="nl-NL"/>
        </w:rPr>
        <w:t xml:space="preserve"> die een placebo kregen</w:t>
      </w:r>
      <w:r w:rsidRPr="00F261C9">
        <w:rPr>
          <w:lang w:val="nl-NL"/>
        </w:rPr>
        <w:t xml:space="preserve"> ernstige neutropenie.</w:t>
      </w:r>
    </w:p>
    <w:p w14:paraId="3929FA7B" w14:textId="77777777" w:rsidR="004926AF" w:rsidRPr="00F261C9" w:rsidRDefault="004926AF" w:rsidP="004926AF">
      <w:pPr>
        <w:rPr>
          <w:lang w:val="nl-NL"/>
        </w:rPr>
      </w:pPr>
    </w:p>
    <w:p w14:paraId="1A7B198E" w14:textId="06891930" w:rsidR="004926AF" w:rsidRPr="00F261C9" w:rsidRDefault="004926AF" w:rsidP="004926AF">
      <w:pPr>
        <w:rPr>
          <w:szCs w:val="22"/>
          <w:lang w:val="nl-NL"/>
        </w:rPr>
      </w:pPr>
      <w:r w:rsidRPr="00F261C9">
        <w:rPr>
          <w:szCs w:val="22"/>
          <w:lang w:val="nl-NL"/>
        </w:rPr>
        <w:t xml:space="preserve">Gevallen van neutropenie, waaronder ernstige met vertraging optredende neutropenie en persisterende neutropenie, zijn zelden gemeld </w:t>
      </w:r>
      <w:r w:rsidR="00B738CB" w:rsidRPr="00F261C9">
        <w:rPr>
          <w:szCs w:val="22"/>
          <w:lang w:val="nl-NL"/>
        </w:rPr>
        <w:t>na het in de handel brengen</w:t>
      </w:r>
      <w:r w:rsidRPr="00F261C9">
        <w:rPr>
          <w:szCs w:val="22"/>
          <w:lang w:val="nl-NL"/>
        </w:rPr>
        <w:t>, waarvan sommige geassocieerd waren met fatale infecties.</w:t>
      </w:r>
    </w:p>
    <w:p w14:paraId="7F901108" w14:textId="77777777" w:rsidR="00503F3D" w:rsidRPr="00F261C9" w:rsidRDefault="00503F3D" w:rsidP="00503F3D">
      <w:pPr>
        <w:rPr>
          <w:szCs w:val="22"/>
          <w:lang w:val="nl-NL"/>
        </w:rPr>
      </w:pPr>
    </w:p>
    <w:p w14:paraId="54EA65CD" w14:textId="77777777" w:rsidR="00503F3D" w:rsidRPr="00F261C9" w:rsidRDefault="00503F3D" w:rsidP="009C33A2">
      <w:pPr>
        <w:keepNext/>
        <w:tabs>
          <w:tab w:val="left" w:pos="567"/>
        </w:tabs>
        <w:rPr>
          <w:i/>
          <w:lang w:val="nl-NL"/>
        </w:rPr>
      </w:pPr>
      <w:r w:rsidRPr="00F261C9">
        <w:rPr>
          <w:i/>
          <w:lang w:val="nl-NL"/>
        </w:rPr>
        <w:t>Huid- en onderhuidaandoeningen</w:t>
      </w:r>
    </w:p>
    <w:p w14:paraId="3F505A17" w14:textId="77777777" w:rsidR="00503F3D" w:rsidRPr="00F261C9" w:rsidRDefault="00503F3D" w:rsidP="003B40F1">
      <w:pPr>
        <w:tabs>
          <w:tab w:val="left" w:pos="567"/>
        </w:tabs>
        <w:rPr>
          <w:lang w:val="nl-NL"/>
        </w:rPr>
      </w:pPr>
      <w:r w:rsidRPr="00F261C9">
        <w:rPr>
          <w:lang w:val="nl-NL"/>
        </w:rPr>
        <w:t xml:space="preserve">Toxische epidermale necrolyse </w:t>
      </w:r>
      <w:r w:rsidR="005131C6" w:rsidRPr="00F261C9">
        <w:rPr>
          <w:lang w:val="nl-NL"/>
        </w:rPr>
        <w:t xml:space="preserve">(Lyell-syndroom) </w:t>
      </w:r>
      <w:r w:rsidRPr="00F261C9">
        <w:rPr>
          <w:lang w:val="nl-NL"/>
        </w:rPr>
        <w:t xml:space="preserve">en </w:t>
      </w:r>
      <w:r w:rsidR="00906E5A" w:rsidRPr="00F261C9">
        <w:rPr>
          <w:lang w:val="nl-NL"/>
        </w:rPr>
        <w:t>s</w:t>
      </w:r>
      <w:r w:rsidRPr="00F261C9">
        <w:rPr>
          <w:lang w:val="nl-NL"/>
        </w:rPr>
        <w:t>tevens-</w:t>
      </w:r>
      <w:r w:rsidR="00906E5A" w:rsidRPr="00F261C9">
        <w:rPr>
          <w:lang w:val="nl-NL"/>
        </w:rPr>
        <w:t>j</w:t>
      </w:r>
      <w:r w:rsidRPr="00F261C9">
        <w:rPr>
          <w:lang w:val="nl-NL"/>
        </w:rPr>
        <w:t>ohnsonsyndroom, soms met een fatale afloop, zijn zeer zelden gemeld.</w:t>
      </w:r>
    </w:p>
    <w:p w14:paraId="089CFE6C" w14:textId="77777777" w:rsidR="004926AF" w:rsidRPr="00F261C9" w:rsidRDefault="004926AF" w:rsidP="004926AF">
      <w:pPr>
        <w:rPr>
          <w:szCs w:val="22"/>
          <w:lang w:val="nl-NL"/>
        </w:rPr>
      </w:pPr>
    </w:p>
    <w:p w14:paraId="09D93574" w14:textId="77777777" w:rsidR="004926AF" w:rsidRPr="00F261C9" w:rsidRDefault="004926AF" w:rsidP="00BA1043">
      <w:pPr>
        <w:keepNext/>
        <w:keepLines/>
        <w:rPr>
          <w:i/>
          <w:szCs w:val="22"/>
          <w:lang w:val="nl-NL"/>
        </w:rPr>
      </w:pPr>
      <w:r w:rsidRPr="00F261C9">
        <w:rPr>
          <w:i/>
          <w:szCs w:val="22"/>
          <w:lang w:val="nl-NL"/>
        </w:rPr>
        <w:t>Laboratoriumafwijkingen</w:t>
      </w:r>
    </w:p>
    <w:p w14:paraId="6CE449CD" w14:textId="4789497D" w:rsidR="004926AF" w:rsidRPr="00F261C9" w:rsidRDefault="004926AF" w:rsidP="003B40F1">
      <w:pPr>
        <w:rPr>
          <w:color w:val="000000"/>
          <w:szCs w:val="22"/>
          <w:lang w:val="nl-NL"/>
        </w:rPr>
      </w:pPr>
      <w:r w:rsidRPr="00F261C9">
        <w:rPr>
          <w:color w:val="000000"/>
          <w:szCs w:val="22"/>
          <w:lang w:val="nl-NL"/>
        </w:rPr>
        <w:t>Hypogammaglobulinemie (IgG of IgM beneden de ondergrens van de normaalwaarde) is waargenomen bij RA</w:t>
      </w:r>
      <w:r w:rsidR="004D38F0" w:rsidRPr="00F261C9">
        <w:rPr>
          <w:color w:val="000000"/>
          <w:szCs w:val="22"/>
          <w:lang w:val="nl-NL"/>
        </w:rPr>
        <w:t>-</w:t>
      </w:r>
      <w:r w:rsidRPr="00F261C9">
        <w:rPr>
          <w:color w:val="000000"/>
          <w:szCs w:val="22"/>
          <w:lang w:val="nl-NL"/>
        </w:rPr>
        <w:t xml:space="preserve">patiënten die behandeld werden met MabThera. Na het ontstaan van verlaagde IgG of IgM was er geen toename in </w:t>
      </w:r>
      <w:r w:rsidR="00937BD7" w:rsidRPr="00F261C9">
        <w:rPr>
          <w:color w:val="000000"/>
          <w:szCs w:val="22"/>
          <w:lang w:val="nl-NL"/>
        </w:rPr>
        <w:t>het</w:t>
      </w:r>
      <w:r w:rsidRPr="00F261C9">
        <w:rPr>
          <w:color w:val="000000"/>
          <w:szCs w:val="22"/>
          <w:lang w:val="nl-NL"/>
        </w:rPr>
        <w:t xml:space="preserve"> totale</w:t>
      </w:r>
      <w:r w:rsidR="00937BD7" w:rsidRPr="00F261C9">
        <w:rPr>
          <w:color w:val="000000"/>
          <w:szCs w:val="22"/>
          <w:lang w:val="nl-NL"/>
        </w:rPr>
        <w:t xml:space="preserve"> aantal</w:t>
      </w:r>
      <w:r w:rsidRPr="00F261C9">
        <w:rPr>
          <w:color w:val="000000"/>
          <w:szCs w:val="22"/>
          <w:lang w:val="nl-NL"/>
        </w:rPr>
        <w:t xml:space="preserve"> infecties of ernstige infecties (zie rubriek</w:t>
      </w:r>
      <w:r w:rsidR="00C6022E">
        <w:rPr>
          <w:color w:val="000000"/>
          <w:szCs w:val="22"/>
          <w:lang w:val="nl-NL"/>
        </w:rPr>
        <w:t> </w:t>
      </w:r>
      <w:r w:rsidRPr="00F261C9">
        <w:rPr>
          <w:color w:val="000000"/>
          <w:szCs w:val="22"/>
          <w:lang w:val="nl-NL"/>
        </w:rPr>
        <w:t>4.4).</w:t>
      </w:r>
    </w:p>
    <w:p w14:paraId="0CF03330" w14:textId="77777777" w:rsidR="0023374E" w:rsidRPr="00F261C9" w:rsidRDefault="0023374E" w:rsidP="0023374E">
      <w:pPr>
        <w:rPr>
          <w:iCs/>
          <w:lang w:val="nl-NL"/>
        </w:rPr>
      </w:pPr>
    </w:p>
    <w:p w14:paraId="75E879B2" w14:textId="77777777" w:rsidR="0023374E" w:rsidRPr="00F261C9" w:rsidRDefault="0023374E" w:rsidP="0023374E">
      <w:pPr>
        <w:rPr>
          <w:lang w:val="nl-NL"/>
        </w:rPr>
      </w:pPr>
      <w:r w:rsidRPr="00F261C9">
        <w:rPr>
          <w:iCs/>
          <w:lang w:val="nl-NL"/>
        </w:rPr>
        <w:t xml:space="preserve">Een klein aantal gevallen van </w:t>
      </w:r>
      <w:r w:rsidRPr="00F261C9">
        <w:rPr>
          <w:lang w:val="nl-NL"/>
        </w:rPr>
        <w:t xml:space="preserve">hypogammaglobulinemie bij pediatrische patiënten die behandeld werden met MabThera is gemeld, </w:t>
      </w:r>
      <w:r w:rsidRPr="00F261C9">
        <w:rPr>
          <w:iCs/>
          <w:lang w:val="nl-NL"/>
        </w:rPr>
        <w:t>spontaan en in de literatuur</w:t>
      </w:r>
      <w:r w:rsidRPr="00F261C9">
        <w:rPr>
          <w:lang w:val="nl-NL"/>
        </w:rPr>
        <w:t>. In een aantal gevallen waren deze ernstig en was een langdurige immunoglobuline-substitutietherapie nodig. De gevolgen van langdurige depletie van B-cellen bij pediatrische patiënten zijn niet bekend.</w:t>
      </w:r>
    </w:p>
    <w:p w14:paraId="7291A9E2" w14:textId="77777777" w:rsidR="00937BD7" w:rsidRPr="00F261C9" w:rsidRDefault="00937BD7" w:rsidP="004926AF">
      <w:pPr>
        <w:rPr>
          <w:color w:val="000000"/>
          <w:szCs w:val="22"/>
          <w:lang w:val="nl-NL"/>
        </w:rPr>
      </w:pPr>
    </w:p>
    <w:p w14:paraId="592F25A2" w14:textId="77777777" w:rsidR="00937BD7" w:rsidRPr="00F261C9" w:rsidRDefault="0019237B" w:rsidP="00982DFF">
      <w:pPr>
        <w:keepNext/>
        <w:rPr>
          <w:szCs w:val="22"/>
          <w:u w:val="single"/>
          <w:lang w:val="nl-NL"/>
        </w:rPr>
      </w:pPr>
      <w:r w:rsidRPr="00F261C9">
        <w:rPr>
          <w:szCs w:val="22"/>
          <w:u w:val="single"/>
          <w:lang w:val="nl-NL"/>
        </w:rPr>
        <w:t xml:space="preserve">Ervaring bij granulomatose met polyangiitis </w:t>
      </w:r>
      <w:r w:rsidR="005C7650" w:rsidRPr="00F261C9">
        <w:rPr>
          <w:szCs w:val="22"/>
          <w:u w:val="single"/>
          <w:lang w:val="nl-NL"/>
        </w:rPr>
        <w:t xml:space="preserve">(GPA) </w:t>
      </w:r>
      <w:r w:rsidRPr="00F261C9">
        <w:rPr>
          <w:szCs w:val="22"/>
          <w:u w:val="single"/>
          <w:lang w:val="nl-NL"/>
        </w:rPr>
        <w:t>en microscopische polyangiitis</w:t>
      </w:r>
      <w:r w:rsidR="005C7650" w:rsidRPr="00F261C9">
        <w:rPr>
          <w:szCs w:val="22"/>
          <w:u w:val="single"/>
          <w:lang w:val="nl-NL"/>
        </w:rPr>
        <w:t xml:space="preserve"> (MPA)</w:t>
      </w:r>
    </w:p>
    <w:p w14:paraId="00C38C4D" w14:textId="77777777" w:rsidR="0019237B" w:rsidRDefault="0019237B" w:rsidP="00982DFF">
      <w:pPr>
        <w:keepNext/>
        <w:rPr>
          <w:i/>
          <w:szCs w:val="22"/>
          <w:u w:val="single"/>
          <w:lang w:val="nl-NL"/>
        </w:rPr>
      </w:pPr>
    </w:p>
    <w:p w14:paraId="561B7EC4" w14:textId="08962928" w:rsidR="008E555D" w:rsidRPr="00F261C9" w:rsidRDefault="008E555D" w:rsidP="008E555D">
      <w:pPr>
        <w:tabs>
          <w:tab w:val="left" w:pos="-1440"/>
          <w:tab w:val="left" w:pos="-720"/>
        </w:tabs>
        <w:rPr>
          <w:lang w:val="nl-NL"/>
        </w:rPr>
      </w:pPr>
      <w:r w:rsidRPr="00F261C9">
        <w:rPr>
          <w:lang w:val="nl-NL"/>
        </w:rPr>
        <w:t xml:space="preserve">Het algemene veiligheidsprofiel van MabThera bij </w:t>
      </w:r>
      <w:r>
        <w:rPr>
          <w:lang w:val="nl-NL"/>
        </w:rPr>
        <w:t>volwassen en pediatrische patiënten met GPA/MPA</w:t>
      </w:r>
      <w:r w:rsidRPr="00F261C9">
        <w:rPr>
          <w:lang w:val="nl-NL"/>
        </w:rPr>
        <w:t xml:space="preserve"> is gebaseerd op gegevens van patiënten uit </w:t>
      </w:r>
      <w:r>
        <w:rPr>
          <w:lang w:val="nl-NL"/>
        </w:rPr>
        <w:t>3 </w:t>
      </w:r>
      <w:r w:rsidRPr="00F261C9">
        <w:rPr>
          <w:lang w:val="nl-NL"/>
        </w:rPr>
        <w:t>klinische onderzoeken en uit postmarketingonderzoek.</w:t>
      </w:r>
    </w:p>
    <w:p w14:paraId="4C3DC324" w14:textId="77777777" w:rsidR="008E555D" w:rsidRPr="00F261C9" w:rsidRDefault="008E555D" w:rsidP="00982DFF">
      <w:pPr>
        <w:keepNext/>
        <w:rPr>
          <w:i/>
          <w:szCs w:val="22"/>
          <w:u w:val="single"/>
          <w:lang w:val="nl-NL"/>
        </w:rPr>
      </w:pPr>
    </w:p>
    <w:p w14:paraId="68EA0E48" w14:textId="2F53463C" w:rsidR="00752CBC" w:rsidRPr="00E26334" w:rsidRDefault="00752CBC" w:rsidP="00982DFF">
      <w:pPr>
        <w:keepNext/>
        <w:rPr>
          <w:i/>
          <w:szCs w:val="22"/>
          <w:lang w:val="nl-NL"/>
        </w:rPr>
      </w:pPr>
      <w:r w:rsidRPr="00E26334">
        <w:rPr>
          <w:i/>
          <w:szCs w:val="22"/>
          <w:lang w:val="nl-NL"/>
        </w:rPr>
        <w:t>Inductie van remissie</w:t>
      </w:r>
      <w:r w:rsidR="005C7650" w:rsidRPr="00E26334">
        <w:rPr>
          <w:i/>
          <w:szCs w:val="22"/>
          <w:lang w:val="nl-NL"/>
        </w:rPr>
        <w:t xml:space="preserve"> bij volwassenen</w:t>
      </w:r>
      <w:r w:rsidR="00B738CB" w:rsidRPr="00E26334">
        <w:rPr>
          <w:i/>
          <w:szCs w:val="22"/>
          <w:lang w:val="nl-NL"/>
        </w:rPr>
        <w:t xml:space="preserve"> (GPA/MPA-</w:t>
      </w:r>
      <w:r w:rsidR="00AB05A9" w:rsidRPr="00E26334">
        <w:rPr>
          <w:i/>
          <w:szCs w:val="22"/>
          <w:lang w:val="nl-NL"/>
        </w:rPr>
        <w:t>o</w:t>
      </w:r>
      <w:r w:rsidR="00B738CB" w:rsidRPr="00E26334">
        <w:rPr>
          <w:i/>
          <w:szCs w:val="22"/>
          <w:lang w:val="nl-NL"/>
        </w:rPr>
        <w:t>nderzoek 1)</w:t>
      </w:r>
    </w:p>
    <w:p w14:paraId="7632D5B8" w14:textId="19290888" w:rsidR="0019237B" w:rsidRPr="00F261C9" w:rsidRDefault="00B738CB" w:rsidP="00B738CB">
      <w:pPr>
        <w:rPr>
          <w:szCs w:val="22"/>
          <w:lang w:val="nl-NL"/>
        </w:rPr>
      </w:pPr>
      <w:r w:rsidRPr="00F261C9">
        <w:rPr>
          <w:szCs w:val="22"/>
          <w:lang w:val="nl-NL"/>
        </w:rPr>
        <w:t>In GPA/MPA-</w:t>
      </w:r>
      <w:r w:rsidR="00AB05A9" w:rsidRPr="00F261C9">
        <w:rPr>
          <w:szCs w:val="22"/>
          <w:lang w:val="nl-NL"/>
        </w:rPr>
        <w:t>o</w:t>
      </w:r>
      <w:r w:rsidRPr="00F261C9">
        <w:rPr>
          <w:szCs w:val="22"/>
          <w:lang w:val="nl-NL"/>
        </w:rPr>
        <w:t>nderzoek 1 werden 99 </w:t>
      </w:r>
      <w:r w:rsidR="005C7650" w:rsidRPr="00F261C9">
        <w:rPr>
          <w:szCs w:val="22"/>
          <w:lang w:val="nl-NL"/>
        </w:rPr>
        <w:t xml:space="preserve">volwassen </w:t>
      </w:r>
      <w:r w:rsidR="00752CBC" w:rsidRPr="00F261C9">
        <w:rPr>
          <w:szCs w:val="22"/>
          <w:lang w:val="nl-NL"/>
        </w:rPr>
        <w:t xml:space="preserve">patiënten behandeld </w:t>
      </w:r>
      <w:r w:rsidR="0019237B" w:rsidRPr="00F261C9">
        <w:rPr>
          <w:szCs w:val="22"/>
          <w:lang w:val="nl-NL"/>
        </w:rPr>
        <w:t>met MabThera (375 mg/m</w:t>
      </w:r>
      <w:r w:rsidR="0019237B" w:rsidRPr="00F261C9">
        <w:rPr>
          <w:szCs w:val="22"/>
          <w:vertAlign w:val="superscript"/>
          <w:lang w:val="nl-NL"/>
        </w:rPr>
        <w:t>2</w:t>
      </w:r>
      <w:r w:rsidR="0019237B" w:rsidRPr="00F261C9">
        <w:rPr>
          <w:szCs w:val="22"/>
          <w:lang w:val="nl-NL"/>
        </w:rPr>
        <w:t>, eenmaal per week gedurende 4</w:t>
      </w:r>
      <w:r w:rsidRPr="00F261C9">
        <w:rPr>
          <w:szCs w:val="22"/>
          <w:lang w:val="nl-NL"/>
        </w:rPr>
        <w:t> </w:t>
      </w:r>
      <w:r w:rsidR="0019237B" w:rsidRPr="00F261C9">
        <w:rPr>
          <w:szCs w:val="22"/>
          <w:lang w:val="nl-NL"/>
        </w:rPr>
        <w:t xml:space="preserve">weken) en glucocorticoïden </w:t>
      </w:r>
      <w:r w:rsidRPr="00F261C9">
        <w:rPr>
          <w:szCs w:val="22"/>
          <w:lang w:val="nl-NL"/>
        </w:rPr>
        <w:t xml:space="preserve">voor inductie van remissie van GPA en MPA </w:t>
      </w:r>
      <w:r w:rsidR="0019237B" w:rsidRPr="00F261C9">
        <w:rPr>
          <w:szCs w:val="22"/>
          <w:lang w:val="nl-NL"/>
        </w:rPr>
        <w:t>(zie rubriek</w:t>
      </w:r>
      <w:r w:rsidRPr="00F261C9">
        <w:rPr>
          <w:szCs w:val="22"/>
          <w:lang w:val="nl-NL"/>
        </w:rPr>
        <w:t> </w:t>
      </w:r>
      <w:r w:rsidR="0019237B" w:rsidRPr="00F261C9">
        <w:rPr>
          <w:szCs w:val="22"/>
          <w:lang w:val="nl-NL"/>
        </w:rPr>
        <w:t>5.1)</w:t>
      </w:r>
      <w:r w:rsidR="005D78C5" w:rsidRPr="00F261C9">
        <w:rPr>
          <w:szCs w:val="22"/>
          <w:lang w:val="nl-NL"/>
        </w:rPr>
        <w:t>.</w:t>
      </w:r>
    </w:p>
    <w:p w14:paraId="173DD8ED" w14:textId="77777777" w:rsidR="0019237B" w:rsidRPr="00F261C9" w:rsidRDefault="0019237B" w:rsidP="00982DFF">
      <w:pPr>
        <w:rPr>
          <w:szCs w:val="22"/>
          <w:lang w:val="nl-NL"/>
        </w:rPr>
      </w:pPr>
    </w:p>
    <w:p w14:paraId="3AB7B0EC" w14:textId="7A9D379D" w:rsidR="0019237B" w:rsidRPr="00F261C9" w:rsidRDefault="0019237B" w:rsidP="00330EB2">
      <w:pPr>
        <w:rPr>
          <w:szCs w:val="22"/>
          <w:lang w:val="nl-NL"/>
        </w:rPr>
      </w:pPr>
      <w:r w:rsidRPr="00F261C9">
        <w:rPr>
          <w:szCs w:val="22"/>
          <w:lang w:val="nl-NL"/>
        </w:rPr>
        <w:t xml:space="preserve">De bijwerkingen </w:t>
      </w:r>
      <w:r w:rsidR="00F554C2">
        <w:rPr>
          <w:szCs w:val="22"/>
          <w:lang w:val="nl-NL"/>
        </w:rPr>
        <w:t xml:space="preserve">in </w:t>
      </w:r>
      <w:r w:rsidR="00F554C2" w:rsidRPr="00F261C9">
        <w:rPr>
          <w:szCs w:val="22"/>
          <w:lang w:val="nl-NL"/>
        </w:rPr>
        <w:t>GPA/MPA-onderzoek 1</w:t>
      </w:r>
      <w:r w:rsidR="00F554C2">
        <w:rPr>
          <w:szCs w:val="22"/>
          <w:lang w:val="nl-NL"/>
        </w:rPr>
        <w:t xml:space="preserve"> </w:t>
      </w:r>
      <w:r w:rsidRPr="00F261C9">
        <w:rPr>
          <w:szCs w:val="22"/>
          <w:lang w:val="nl-NL"/>
        </w:rPr>
        <w:t>weergegeven in tabel </w:t>
      </w:r>
      <w:r w:rsidR="00536C38" w:rsidRPr="00F261C9">
        <w:rPr>
          <w:szCs w:val="22"/>
          <w:lang w:val="nl-NL"/>
        </w:rPr>
        <w:t>5</w:t>
      </w:r>
      <w:r w:rsidRPr="00F261C9">
        <w:rPr>
          <w:szCs w:val="22"/>
          <w:lang w:val="nl-NL"/>
        </w:rPr>
        <w:t xml:space="preserve"> </w:t>
      </w:r>
      <w:r w:rsidR="00F554C2">
        <w:rPr>
          <w:szCs w:val="22"/>
          <w:lang w:val="nl-NL"/>
        </w:rPr>
        <w:t xml:space="preserve">met een frequentie van “vaak”of “zeer vaak” </w:t>
      </w:r>
      <w:r w:rsidRPr="00F261C9">
        <w:rPr>
          <w:szCs w:val="22"/>
          <w:lang w:val="nl-NL"/>
        </w:rPr>
        <w:t xml:space="preserve">zijn </w:t>
      </w:r>
      <w:r w:rsidR="006A12E1" w:rsidRPr="00F261C9">
        <w:rPr>
          <w:szCs w:val="22"/>
          <w:lang w:val="nl-NL"/>
        </w:rPr>
        <w:t>alle</w:t>
      </w:r>
      <w:r w:rsidRPr="00F261C9">
        <w:rPr>
          <w:szCs w:val="22"/>
          <w:lang w:val="nl-NL"/>
        </w:rPr>
        <w:t xml:space="preserve"> </w:t>
      </w:r>
      <w:r w:rsidR="00AB05A9" w:rsidRPr="00F261C9">
        <w:rPr>
          <w:szCs w:val="22"/>
          <w:lang w:val="nl-NL"/>
        </w:rPr>
        <w:t xml:space="preserve">ongewenste </w:t>
      </w:r>
      <w:r w:rsidR="008D5523" w:rsidRPr="00F261C9">
        <w:rPr>
          <w:szCs w:val="22"/>
          <w:lang w:val="nl-NL"/>
        </w:rPr>
        <w:t>voorvallen</w:t>
      </w:r>
      <w:r w:rsidRPr="00F261C9">
        <w:rPr>
          <w:szCs w:val="22"/>
          <w:lang w:val="nl-NL"/>
        </w:rPr>
        <w:t xml:space="preserve"> die voorkwamen in de MabThera-groep met een incidentie van </w:t>
      </w:r>
      <w:r w:rsidRPr="00F261C9">
        <w:rPr>
          <w:rFonts w:eastAsia="Calibri"/>
          <w:szCs w:val="22"/>
          <w:lang w:val="nl-NL" w:eastAsia="en-US"/>
        </w:rPr>
        <w:t>≥ 5%</w:t>
      </w:r>
      <w:r w:rsidR="00497068" w:rsidRPr="00F261C9">
        <w:rPr>
          <w:rFonts w:eastAsia="Calibri"/>
          <w:szCs w:val="22"/>
          <w:lang w:val="nl-NL" w:eastAsia="en-US"/>
        </w:rPr>
        <w:t xml:space="preserve"> en met een hogere </w:t>
      </w:r>
      <w:r w:rsidR="008562D8" w:rsidRPr="00F261C9">
        <w:rPr>
          <w:rFonts w:eastAsia="Calibri"/>
          <w:szCs w:val="22"/>
          <w:lang w:val="nl-NL" w:eastAsia="en-US"/>
        </w:rPr>
        <w:t>frequentie</w:t>
      </w:r>
      <w:r w:rsidR="00497068" w:rsidRPr="00F261C9">
        <w:rPr>
          <w:rFonts w:eastAsia="Calibri"/>
          <w:szCs w:val="22"/>
          <w:lang w:val="nl-NL" w:eastAsia="en-US"/>
        </w:rPr>
        <w:t xml:space="preserve"> dan in de vergelijk</w:t>
      </w:r>
      <w:r w:rsidR="000E21C5" w:rsidRPr="00F261C9">
        <w:rPr>
          <w:rFonts w:eastAsia="Calibri"/>
          <w:szCs w:val="22"/>
          <w:lang w:val="nl-NL" w:eastAsia="en-US"/>
        </w:rPr>
        <w:t>ings</w:t>
      </w:r>
      <w:r w:rsidR="00497068" w:rsidRPr="00F261C9">
        <w:rPr>
          <w:rFonts w:eastAsia="Calibri"/>
          <w:szCs w:val="22"/>
          <w:lang w:val="nl-NL" w:eastAsia="en-US"/>
        </w:rPr>
        <w:t>groep</w:t>
      </w:r>
      <w:r w:rsidRPr="00F261C9">
        <w:rPr>
          <w:rFonts w:eastAsia="Calibri"/>
          <w:szCs w:val="22"/>
          <w:lang w:val="nl-NL" w:eastAsia="en-US"/>
        </w:rPr>
        <w:t>.</w:t>
      </w:r>
    </w:p>
    <w:p w14:paraId="340B29BF" w14:textId="77777777" w:rsidR="007F7D22" w:rsidRDefault="007F7D22">
      <w:pPr>
        <w:tabs>
          <w:tab w:val="left" w:pos="-1440"/>
          <w:tab w:val="left" w:pos="-720"/>
        </w:tabs>
        <w:rPr>
          <w:u w:val="single"/>
          <w:lang w:val="nl-NL"/>
        </w:rPr>
      </w:pPr>
    </w:p>
    <w:p w14:paraId="74886750" w14:textId="77777777" w:rsidR="008E555D" w:rsidRPr="00F261C9" w:rsidRDefault="008E555D" w:rsidP="008E555D">
      <w:pPr>
        <w:tabs>
          <w:tab w:val="left" w:pos="567"/>
        </w:tabs>
        <w:rPr>
          <w:bCs/>
          <w:lang w:val="nl-NL"/>
        </w:rPr>
      </w:pPr>
      <w:r w:rsidRPr="00F261C9">
        <w:rPr>
          <w:szCs w:val="22"/>
          <w:lang w:val="nl-NL"/>
        </w:rPr>
        <w:t>De bijwerkingen die alleen gezien zijn tijdens postmarketingonderzoek en waarvoor geen frequentie bepaald kon worden, zijn gerangschikt onder "niet bekend"</w:t>
      </w:r>
      <w:r>
        <w:rPr>
          <w:szCs w:val="22"/>
          <w:lang w:val="nl-NL"/>
        </w:rPr>
        <w:t>, zie legenda</w:t>
      </w:r>
      <w:r w:rsidRPr="00F261C9">
        <w:rPr>
          <w:szCs w:val="22"/>
          <w:lang w:val="nl-NL"/>
        </w:rPr>
        <w:t>.</w:t>
      </w:r>
    </w:p>
    <w:p w14:paraId="34A6F4EE" w14:textId="77777777" w:rsidR="008E555D" w:rsidRPr="00F261C9" w:rsidRDefault="008E555D">
      <w:pPr>
        <w:tabs>
          <w:tab w:val="left" w:pos="-1440"/>
          <w:tab w:val="left" w:pos="-720"/>
        </w:tabs>
        <w:rPr>
          <w:u w:val="single"/>
          <w:lang w:val="nl-NL"/>
        </w:rPr>
      </w:pPr>
    </w:p>
    <w:p w14:paraId="2B4D6053" w14:textId="34190150" w:rsidR="005131C6" w:rsidRDefault="005131C6" w:rsidP="00600172">
      <w:pPr>
        <w:keepNext/>
        <w:keepLines/>
        <w:tabs>
          <w:tab w:val="left" w:pos="-1440"/>
        </w:tabs>
        <w:ind w:left="1134" w:hanging="1116"/>
        <w:rPr>
          <w:b/>
          <w:bCs/>
          <w:lang w:val="nl-NL"/>
        </w:rPr>
      </w:pPr>
      <w:r w:rsidRPr="00F261C9">
        <w:rPr>
          <w:b/>
          <w:bCs/>
          <w:lang w:val="nl-NL"/>
        </w:rPr>
        <w:t xml:space="preserve">Tabel </w:t>
      </w:r>
      <w:r w:rsidR="00536C38" w:rsidRPr="00F261C9">
        <w:rPr>
          <w:b/>
          <w:bCs/>
          <w:lang w:val="nl-NL"/>
        </w:rPr>
        <w:t>5</w:t>
      </w:r>
      <w:r w:rsidR="00DD2572" w:rsidRPr="00F261C9">
        <w:rPr>
          <w:b/>
          <w:bCs/>
          <w:lang w:val="nl-NL"/>
        </w:rPr>
        <w:tab/>
      </w:r>
      <w:r w:rsidRPr="00F261C9">
        <w:rPr>
          <w:b/>
          <w:bCs/>
          <w:lang w:val="nl-NL"/>
        </w:rPr>
        <w:t>Bijwerkingen die na 6</w:t>
      </w:r>
      <w:r w:rsidR="00207ACF" w:rsidRPr="00F261C9">
        <w:rPr>
          <w:b/>
          <w:bCs/>
          <w:lang w:val="nl-NL"/>
        </w:rPr>
        <w:t> </w:t>
      </w:r>
      <w:r w:rsidRPr="00F261C9">
        <w:rPr>
          <w:b/>
          <w:bCs/>
          <w:lang w:val="nl-NL"/>
        </w:rPr>
        <w:t xml:space="preserve">maanden voorkwamen bij ≥ 5% van de </w:t>
      </w:r>
      <w:r w:rsidR="005C7650" w:rsidRPr="00F261C9">
        <w:rPr>
          <w:b/>
          <w:bCs/>
          <w:lang w:val="nl-NL"/>
        </w:rPr>
        <w:t xml:space="preserve">volwassen </w:t>
      </w:r>
      <w:r w:rsidRPr="00F261C9">
        <w:rPr>
          <w:b/>
          <w:bCs/>
          <w:lang w:val="nl-NL"/>
        </w:rPr>
        <w:t xml:space="preserve">patiënten die MabThera kregen </w:t>
      </w:r>
      <w:r w:rsidR="00E44B2A" w:rsidRPr="00F261C9">
        <w:rPr>
          <w:b/>
          <w:bCs/>
          <w:lang w:val="nl-NL"/>
        </w:rPr>
        <w:t>in GPA/MPA-o</w:t>
      </w:r>
      <w:r w:rsidR="00207ACF" w:rsidRPr="00F261C9">
        <w:rPr>
          <w:b/>
          <w:bCs/>
          <w:lang w:val="nl-NL"/>
        </w:rPr>
        <w:t>nderzoek 1</w:t>
      </w:r>
      <w:r w:rsidRPr="00F261C9">
        <w:rPr>
          <w:b/>
          <w:bCs/>
          <w:lang w:val="nl-NL"/>
        </w:rPr>
        <w:t xml:space="preserve"> </w:t>
      </w:r>
      <w:r w:rsidR="00420E4C">
        <w:rPr>
          <w:b/>
          <w:bCs/>
          <w:lang w:val="nl-NL"/>
        </w:rPr>
        <w:t>(rituximab n</w:t>
      </w:r>
      <w:r w:rsidR="00DA19F8">
        <w:rPr>
          <w:b/>
          <w:bCs/>
          <w:lang w:val="nl-NL"/>
        </w:rPr>
        <w:t> </w:t>
      </w:r>
      <w:r w:rsidR="00420E4C">
        <w:rPr>
          <w:b/>
          <w:bCs/>
          <w:lang w:val="nl-NL"/>
        </w:rPr>
        <w:t>=</w:t>
      </w:r>
      <w:r w:rsidR="00DA19F8">
        <w:rPr>
          <w:b/>
          <w:bCs/>
          <w:lang w:val="nl-NL"/>
        </w:rPr>
        <w:t> </w:t>
      </w:r>
      <w:r w:rsidR="00420E4C">
        <w:rPr>
          <w:b/>
          <w:bCs/>
          <w:lang w:val="nl-NL"/>
        </w:rPr>
        <w:t>99</w:t>
      </w:r>
      <w:r w:rsidR="00BF4858">
        <w:rPr>
          <w:b/>
          <w:bCs/>
          <w:lang w:val="nl-NL"/>
        </w:rPr>
        <w:t>)</w:t>
      </w:r>
      <w:r w:rsidR="00420E4C">
        <w:rPr>
          <w:b/>
          <w:bCs/>
          <w:lang w:val="nl-NL"/>
        </w:rPr>
        <w:t xml:space="preserve">, </w:t>
      </w:r>
      <w:r w:rsidRPr="00F261C9">
        <w:rPr>
          <w:b/>
          <w:bCs/>
          <w:lang w:val="nl-NL"/>
        </w:rPr>
        <w:t>met een hogere frequentie dan in de vergelijk</w:t>
      </w:r>
      <w:r w:rsidR="000E21C5" w:rsidRPr="00F261C9">
        <w:rPr>
          <w:b/>
          <w:bCs/>
          <w:lang w:val="nl-NL"/>
        </w:rPr>
        <w:t>ings</w:t>
      </w:r>
      <w:r w:rsidRPr="00F261C9">
        <w:rPr>
          <w:b/>
          <w:bCs/>
          <w:lang w:val="nl-NL"/>
        </w:rPr>
        <w:t>groep</w:t>
      </w:r>
      <w:r w:rsidR="008131BC">
        <w:rPr>
          <w:b/>
          <w:bCs/>
          <w:lang w:val="nl-NL"/>
        </w:rPr>
        <w:t>,</w:t>
      </w:r>
      <w:r w:rsidR="00420E4C">
        <w:rPr>
          <w:b/>
          <w:bCs/>
          <w:lang w:val="nl-NL"/>
        </w:rPr>
        <w:t xml:space="preserve"> of tijdens </w:t>
      </w:r>
      <w:r w:rsidR="009F2687" w:rsidRPr="009F2687">
        <w:rPr>
          <w:b/>
          <w:bCs/>
          <w:lang w:val="nl-NL"/>
        </w:rPr>
        <w:t>postmarketingonderzoek</w:t>
      </w:r>
    </w:p>
    <w:p w14:paraId="5B544566" w14:textId="77777777" w:rsidR="00FA1B90" w:rsidRPr="00F261C9" w:rsidRDefault="00FA1B90" w:rsidP="00600172">
      <w:pPr>
        <w:keepNext/>
        <w:keepLines/>
        <w:tabs>
          <w:tab w:val="left" w:pos="-1440"/>
        </w:tabs>
        <w:ind w:left="1134" w:hanging="1116"/>
        <w:rPr>
          <w:b/>
          <w:bCs/>
          <w:lang w:val="nl-N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1664"/>
        <w:gridCol w:w="1781"/>
        <w:gridCol w:w="1548"/>
      </w:tblGrid>
      <w:tr w:rsidR="00FA1B90" w:rsidRPr="00FA1B90" w14:paraId="7F12A466" w14:textId="77777777" w:rsidTr="00E26334">
        <w:trPr>
          <w:cantSplit/>
          <w:tblHeader/>
        </w:trPr>
        <w:tc>
          <w:tcPr>
            <w:tcW w:w="2245" w:type="pct"/>
            <w:vAlign w:val="center"/>
          </w:tcPr>
          <w:p w14:paraId="6C7C594C" w14:textId="3E160513" w:rsidR="00FA1B90" w:rsidRPr="00E26334" w:rsidRDefault="00FA1B90" w:rsidP="00DB36F4">
            <w:pPr>
              <w:pStyle w:val="NormalWeb"/>
              <w:keepNext/>
              <w:keepLines/>
              <w:rPr>
                <w:sz w:val="18"/>
                <w:szCs w:val="18"/>
                <w:lang w:val="nl-NL"/>
              </w:rPr>
            </w:pPr>
            <w:r w:rsidRPr="00E26334">
              <w:rPr>
                <w:b/>
                <w:bCs/>
                <w:sz w:val="18"/>
                <w:szCs w:val="18"/>
                <w:lang w:val="nl-NL"/>
              </w:rPr>
              <w:t>MedDRA syste</w:t>
            </w:r>
            <w:r w:rsidR="008131BC">
              <w:rPr>
                <w:b/>
                <w:bCs/>
                <w:sz w:val="18"/>
                <w:szCs w:val="18"/>
                <w:lang w:val="nl-NL"/>
              </w:rPr>
              <w:t>e</w:t>
            </w:r>
            <w:r w:rsidRPr="00E26334">
              <w:rPr>
                <w:b/>
                <w:bCs/>
                <w:sz w:val="18"/>
                <w:szCs w:val="18"/>
                <w:lang w:val="nl-NL"/>
              </w:rPr>
              <w:t>m/orgaanklasse</w:t>
            </w:r>
          </w:p>
        </w:tc>
        <w:tc>
          <w:tcPr>
            <w:tcW w:w="918" w:type="pct"/>
            <w:vAlign w:val="center"/>
          </w:tcPr>
          <w:p w14:paraId="797A98AA" w14:textId="77777777" w:rsidR="00FA1B90" w:rsidRPr="00E26334" w:rsidRDefault="00FA1B90" w:rsidP="00DB36F4">
            <w:pPr>
              <w:keepNext/>
              <w:keepLines/>
              <w:jc w:val="center"/>
              <w:rPr>
                <w:b/>
                <w:sz w:val="18"/>
                <w:szCs w:val="18"/>
                <w:lang w:val="nl-NL"/>
              </w:rPr>
            </w:pPr>
            <w:r w:rsidRPr="00E26334">
              <w:rPr>
                <w:b/>
                <w:sz w:val="18"/>
                <w:szCs w:val="18"/>
                <w:lang w:val="nl-NL"/>
              </w:rPr>
              <w:t>Zeer vaak</w:t>
            </w:r>
          </w:p>
        </w:tc>
        <w:tc>
          <w:tcPr>
            <w:tcW w:w="983" w:type="pct"/>
            <w:vAlign w:val="center"/>
          </w:tcPr>
          <w:p w14:paraId="6F3FACDD" w14:textId="77777777" w:rsidR="00FA1B90" w:rsidRPr="00E26334" w:rsidRDefault="00FA1B90" w:rsidP="00DB36F4">
            <w:pPr>
              <w:keepNext/>
              <w:keepLines/>
              <w:jc w:val="center"/>
              <w:rPr>
                <w:b/>
                <w:sz w:val="18"/>
                <w:szCs w:val="18"/>
                <w:lang w:val="nl-NL"/>
              </w:rPr>
            </w:pPr>
            <w:r w:rsidRPr="00E26334">
              <w:rPr>
                <w:b/>
                <w:sz w:val="18"/>
                <w:szCs w:val="18"/>
                <w:lang w:val="nl-NL"/>
              </w:rPr>
              <w:t>Vaak</w:t>
            </w:r>
          </w:p>
        </w:tc>
        <w:tc>
          <w:tcPr>
            <w:tcW w:w="854" w:type="pct"/>
          </w:tcPr>
          <w:p w14:paraId="78D784E8" w14:textId="77777777" w:rsidR="00FA1B90" w:rsidRPr="00E26334" w:rsidRDefault="00FA1B90" w:rsidP="00DB36F4">
            <w:pPr>
              <w:keepNext/>
              <w:keepLines/>
              <w:jc w:val="center"/>
              <w:rPr>
                <w:b/>
                <w:sz w:val="18"/>
                <w:szCs w:val="18"/>
                <w:lang w:val="nl-NL"/>
              </w:rPr>
            </w:pPr>
            <w:r w:rsidRPr="00E26334">
              <w:rPr>
                <w:b/>
                <w:sz w:val="18"/>
                <w:szCs w:val="18"/>
                <w:lang w:val="nl-NL"/>
              </w:rPr>
              <w:t>Niet bekend</w:t>
            </w:r>
          </w:p>
        </w:tc>
      </w:tr>
      <w:tr w:rsidR="00FA1B90" w:rsidRPr="0081386B" w14:paraId="56ABF5BA" w14:textId="77777777" w:rsidTr="00E26334">
        <w:trPr>
          <w:cantSplit/>
        </w:trPr>
        <w:tc>
          <w:tcPr>
            <w:tcW w:w="2245" w:type="pct"/>
          </w:tcPr>
          <w:p w14:paraId="0939E175" w14:textId="32DEA30D" w:rsidR="00FA1B90" w:rsidRPr="00E26334" w:rsidRDefault="00FA1B90" w:rsidP="00FA1B90">
            <w:pPr>
              <w:keepNext/>
              <w:keepLines/>
              <w:rPr>
                <w:sz w:val="18"/>
                <w:szCs w:val="18"/>
                <w:lang w:val="nl-NL"/>
              </w:rPr>
            </w:pPr>
            <w:r w:rsidRPr="00F261C9">
              <w:rPr>
                <w:b/>
                <w:sz w:val="18"/>
                <w:szCs w:val="18"/>
                <w:lang w:val="nl-NL"/>
              </w:rPr>
              <w:t>Infecties en parasitaire aandoeningen</w:t>
            </w:r>
          </w:p>
        </w:tc>
        <w:tc>
          <w:tcPr>
            <w:tcW w:w="918" w:type="pct"/>
          </w:tcPr>
          <w:p w14:paraId="0C8AF77C" w14:textId="69124C72" w:rsidR="00FA1B90" w:rsidRPr="00E26334" w:rsidRDefault="00FA1B90" w:rsidP="00FA1B90">
            <w:pPr>
              <w:keepNext/>
              <w:keepLines/>
              <w:rPr>
                <w:sz w:val="18"/>
                <w:szCs w:val="18"/>
                <w:lang w:val="nl-NL"/>
              </w:rPr>
            </w:pPr>
          </w:p>
        </w:tc>
        <w:tc>
          <w:tcPr>
            <w:tcW w:w="983" w:type="pct"/>
          </w:tcPr>
          <w:p w14:paraId="17728C89" w14:textId="5C854218" w:rsidR="00FA1B90" w:rsidRPr="00E26334" w:rsidRDefault="00FA1B90" w:rsidP="00FA1B90">
            <w:pPr>
              <w:keepNext/>
              <w:keepLines/>
              <w:rPr>
                <w:sz w:val="18"/>
                <w:szCs w:val="18"/>
                <w:lang w:val="nl-NL"/>
              </w:rPr>
            </w:pPr>
            <w:r w:rsidRPr="00E26334">
              <w:rPr>
                <w:sz w:val="18"/>
                <w:szCs w:val="18"/>
                <w:lang w:val="nl-NL"/>
              </w:rPr>
              <w:t>Urineweginfectie</w:t>
            </w:r>
            <w:r>
              <w:rPr>
                <w:sz w:val="18"/>
                <w:szCs w:val="18"/>
                <w:lang w:val="nl-NL"/>
              </w:rPr>
              <w:t xml:space="preserve">, bronchitis, herpes zoster, </w:t>
            </w:r>
            <w:r w:rsidRPr="00FA1B90">
              <w:rPr>
                <w:sz w:val="18"/>
                <w:szCs w:val="18"/>
                <w:lang w:val="nl-NL"/>
              </w:rPr>
              <w:t>nasofaryngitis</w:t>
            </w:r>
          </w:p>
        </w:tc>
        <w:tc>
          <w:tcPr>
            <w:tcW w:w="854" w:type="pct"/>
          </w:tcPr>
          <w:p w14:paraId="20862E53" w14:textId="77777777" w:rsidR="00FA1B90" w:rsidRPr="00E26334" w:rsidRDefault="00FA1B90" w:rsidP="00FA1B90">
            <w:pPr>
              <w:keepNext/>
              <w:keepLines/>
              <w:rPr>
                <w:sz w:val="18"/>
                <w:szCs w:val="18"/>
                <w:lang w:val="nl-NL"/>
              </w:rPr>
            </w:pPr>
            <w:r w:rsidRPr="00E26334">
              <w:rPr>
                <w:sz w:val="18"/>
                <w:szCs w:val="18"/>
                <w:lang w:val="nl-NL"/>
              </w:rPr>
              <w:t>Ernstige virale infectie</w:t>
            </w:r>
            <w:r w:rsidRPr="00E26334">
              <w:rPr>
                <w:sz w:val="18"/>
                <w:szCs w:val="18"/>
                <w:vertAlign w:val="superscript"/>
                <w:lang w:val="nl-NL"/>
              </w:rPr>
              <w:t>1, 2</w:t>
            </w:r>
            <w:r w:rsidRPr="00E26334">
              <w:rPr>
                <w:sz w:val="18"/>
                <w:szCs w:val="18"/>
                <w:lang w:val="nl-NL"/>
              </w:rPr>
              <w:t>, enterovirale meningo-encefalitis</w:t>
            </w:r>
            <w:r w:rsidRPr="00E26334">
              <w:rPr>
                <w:sz w:val="18"/>
                <w:szCs w:val="18"/>
                <w:vertAlign w:val="superscript"/>
                <w:lang w:val="nl-NL"/>
              </w:rPr>
              <w:t>1</w:t>
            </w:r>
          </w:p>
        </w:tc>
      </w:tr>
      <w:tr w:rsidR="00FA1B90" w:rsidRPr="00FA1B90" w14:paraId="2880ACF9" w14:textId="77777777" w:rsidTr="00E26334">
        <w:trPr>
          <w:cantSplit/>
        </w:trPr>
        <w:tc>
          <w:tcPr>
            <w:tcW w:w="2245" w:type="pct"/>
          </w:tcPr>
          <w:p w14:paraId="1DFEB6AA" w14:textId="77154C89" w:rsidR="00FA1B90" w:rsidRPr="00E26334" w:rsidRDefault="00FA1B90" w:rsidP="00FA1B90">
            <w:pPr>
              <w:keepNext/>
              <w:keepLines/>
              <w:rPr>
                <w:b/>
                <w:sz w:val="18"/>
                <w:szCs w:val="18"/>
                <w:lang w:val="nl-NL"/>
              </w:rPr>
            </w:pPr>
            <w:r w:rsidRPr="00F261C9">
              <w:rPr>
                <w:b/>
                <w:sz w:val="18"/>
                <w:szCs w:val="18"/>
                <w:lang w:val="nl-NL"/>
              </w:rPr>
              <w:t>Bloed- en lymfestelselaandoeningen</w:t>
            </w:r>
          </w:p>
        </w:tc>
        <w:tc>
          <w:tcPr>
            <w:tcW w:w="918" w:type="pct"/>
          </w:tcPr>
          <w:p w14:paraId="4FB26648" w14:textId="77777777" w:rsidR="00FA1B90" w:rsidRPr="00E26334" w:rsidRDefault="00FA1B90" w:rsidP="00FA1B90">
            <w:pPr>
              <w:keepNext/>
              <w:keepLines/>
              <w:rPr>
                <w:sz w:val="18"/>
                <w:szCs w:val="18"/>
                <w:lang w:val="nl-NL"/>
              </w:rPr>
            </w:pPr>
          </w:p>
        </w:tc>
        <w:tc>
          <w:tcPr>
            <w:tcW w:w="983" w:type="pct"/>
          </w:tcPr>
          <w:p w14:paraId="0A0ABFC9" w14:textId="4BCD402D" w:rsidR="00FA1B90" w:rsidRPr="00E26334" w:rsidRDefault="00FA1B90" w:rsidP="00FA1B90">
            <w:pPr>
              <w:keepNext/>
              <w:keepLines/>
              <w:rPr>
                <w:sz w:val="18"/>
                <w:szCs w:val="18"/>
                <w:lang w:val="nl-NL"/>
              </w:rPr>
            </w:pPr>
            <w:r>
              <w:rPr>
                <w:sz w:val="18"/>
                <w:szCs w:val="18"/>
                <w:lang w:val="nl-NL"/>
              </w:rPr>
              <w:t>Trombocytopenie</w:t>
            </w:r>
          </w:p>
        </w:tc>
        <w:tc>
          <w:tcPr>
            <w:tcW w:w="854" w:type="pct"/>
          </w:tcPr>
          <w:p w14:paraId="596C3D83" w14:textId="77777777" w:rsidR="00FA1B90" w:rsidRPr="00E26334" w:rsidRDefault="00FA1B90" w:rsidP="00FA1B90">
            <w:pPr>
              <w:keepNext/>
              <w:keepLines/>
              <w:rPr>
                <w:sz w:val="18"/>
                <w:szCs w:val="18"/>
                <w:lang w:val="nl-NL"/>
              </w:rPr>
            </w:pPr>
          </w:p>
        </w:tc>
      </w:tr>
      <w:tr w:rsidR="00FA1B90" w:rsidRPr="00FA1B90" w14:paraId="0DAC58E0" w14:textId="77777777" w:rsidTr="00E26334">
        <w:trPr>
          <w:cantSplit/>
        </w:trPr>
        <w:tc>
          <w:tcPr>
            <w:tcW w:w="2245" w:type="pct"/>
          </w:tcPr>
          <w:p w14:paraId="6B7892E3" w14:textId="072625D9" w:rsidR="00FA1B90" w:rsidRPr="00E26334" w:rsidRDefault="00FA1B90" w:rsidP="00FA1B90">
            <w:pPr>
              <w:rPr>
                <w:sz w:val="18"/>
                <w:szCs w:val="18"/>
                <w:lang w:val="nl-NL"/>
              </w:rPr>
            </w:pPr>
            <w:r w:rsidRPr="00F261C9">
              <w:rPr>
                <w:b/>
                <w:sz w:val="18"/>
                <w:szCs w:val="18"/>
                <w:lang w:val="nl-NL"/>
              </w:rPr>
              <w:t>Immuunsysteemaandoeningen</w:t>
            </w:r>
          </w:p>
        </w:tc>
        <w:tc>
          <w:tcPr>
            <w:tcW w:w="918" w:type="pct"/>
          </w:tcPr>
          <w:p w14:paraId="0BA804C8" w14:textId="386F666F" w:rsidR="00FA1B90" w:rsidRPr="00E26334" w:rsidRDefault="00FA1B90" w:rsidP="00FA1B90">
            <w:pPr>
              <w:keepNext/>
              <w:keepLines/>
              <w:rPr>
                <w:sz w:val="18"/>
                <w:szCs w:val="18"/>
                <w:lang w:val="nl-NL"/>
              </w:rPr>
            </w:pPr>
          </w:p>
        </w:tc>
        <w:tc>
          <w:tcPr>
            <w:tcW w:w="983" w:type="pct"/>
          </w:tcPr>
          <w:p w14:paraId="7BE5966F" w14:textId="76942B42" w:rsidR="00FA1B90" w:rsidRPr="00E26334" w:rsidRDefault="00FA1B90" w:rsidP="00FA1B90">
            <w:pPr>
              <w:rPr>
                <w:sz w:val="18"/>
                <w:szCs w:val="18"/>
                <w:lang w:val="nl-NL"/>
              </w:rPr>
            </w:pPr>
            <w:r w:rsidRPr="00E26334">
              <w:rPr>
                <w:sz w:val="18"/>
                <w:szCs w:val="18"/>
                <w:lang w:val="nl-NL"/>
              </w:rPr>
              <w:t>“</w:t>
            </w:r>
            <w:r>
              <w:rPr>
                <w:sz w:val="18"/>
                <w:szCs w:val="18"/>
                <w:lang w:val="nl-NL"/>
              </w:rPr>
              <w:t>C</w:t>
            </w:r>
            <w:r w:rsidRPr="00E26334">
              <w:rPr>
                <w:rFonts w:eastAsia="Calibri"/>
                <w:sz w:val="18"/>
                <w:szCs w:val="18"/>
                <w:lang w:val="nl-NL" w:eastAsia="en-US"/>
              </w:rPr>
              <w:t>ytokine release syndrome”</w:t>
            </w:r>
          </w:p>
        </w:tc>
        <w:tc>
          <w:tcPr>
            <w:tcW w:w="854" w:type="pct"/>
          </w:tcPr>
          <w:p w14:paraId="31C92C11" w14:textId="77777777" w:rsidR="00FA1B90" w:rsidRPr="00E26334" w:rsidRDefault="00FA1B90" w:rsidP="00FA1B90">
            <w:pPr>
              <w:rPr>
                <w:sz w:val="18"/>
                <w:szCs w:val="18"/>
                <w:lang w:val="nl-NL"/>
              </w:rPr>
            </w:pPr>
          </w:p>
        </w:tc>
      </w:tr>
      <w:tr w:rsidR="00FA1B90" w:rsidRPr="00FA1B90" w14:paraId="3FEF7FDD" w14:textId="77777777" w:rsidTr="00E26334">
        <w:trPr>
          <w:cantSplit/>
        </w:trPr>
        <w:tc>
          <w:tcPr>
            <w:tcW w:w="2245" w:type="pct"/>
          </w:tcPr>
          <w:p w14:paraId="27DA54E8" w14:textId="54AA7902" w:rsidR="00FA1B90" w:rsidRPr="00E26334" w:rsidRDefault="00FA1B90" w:rsidP="00FA1B90">
            <w:pPr>
              <w:pStyle w:val="TextTi10"/>
              <w:rPr>
                <w:b/>
                <w:sz w:val="18"/>
                <w:szCs w:val="18"/>
                <w:lang w:val="nl-NL"/>
              </w:rPr>
            </w:pPr>
            <w:r w:rsidRPr="00F261C9">
              <w:rPr>
                <w:b/>
                <w:sz w:val="18"/>
                <w:szCs w:val="18"/>
                <w:lang w:val="nl-NL"/>
              </w:rPr>
              <w:t>Voedings- en stofwisselingsstoornissen</w:t>
            </w:r>
          </w:p>
        </w:tc>
        <w:tc>
          <w:tcPr>
            <w:tcW w:w="918" w:type="pct"/>
          </w:tcPr>
          <w:p w14:paraId="7DF7FF5A" w14:textId="79CBA365" w:rsidR="00FA1B90" w:rsidRPr="00E26334" w:rsidRDefault="00FA1B90" w:rsidP="00FA1B90">
            <w:pPr>
              <w:rPr>
                <w:sz w:val="18"/>
                <w:szCs w:val="18"/>
                <w:lang w:val="nl-NL"/>
              </w:rPr>
            </w:pPr>
          </w:p>
        </w:tc>
        <w:tc>
          <w:tcPr>
            <w:tcW w:w="983" w:type="pct"/>
          </w:tcPr>
          <w:p w14:paraId="2E0C0CF1" w14:textId="1621A3E1" w:rsidR="00FA1B90" w:rsidRPr="00E26334" w:rsidRDefault="00FA1B90" w:rsidP="00FA1B90">
            <w:pPr>
              <w:rPr>
                <w:sz w:val="18"/>
                <w:szCs w:val="18"/>
                <w:lang w:val="nl-NL"/>
              </w:rPr>
            </w:pPr>
            <w:r w:rsidRPr="00E26334">
              <w:rPr>
                <w:sz w:val="18"/>
                <w:szCs w:val="18"/>
                <w:lang w:val="nl-NL"/>
              </w:rPr>
              <w:t>Hyperkaliëmie</w:t>
            </w:r>
          </w:p>
        </w:tc>
        <w:tc>
          <w:tcPr>
            <w:tcW w:w="854" w:type="pct"/>
          </w:tcPr>
          <w:p w14:paraId="1F594D19" w14:textId="77777777" w:rsidR="00FA1B90" w:rsidRPr="00E26334" w:rsidRDefault="00FA1B90" w:rsidP="00FA1B90">
            <w:pPr>
              <w:rPr>
                <w:sz w:val="18"/>
                <w:szCs w:val="18"/>
                <w:lang w:val="nl-NL"/>
              </w:rPr>
            </w:pPr>
          </w:p>
        </w:tc>
      </w:tr>
      <w:tr w:rsidR="00FA1B90" w:rsidRPr="00FA1B90" w14:paraId="6F72602F" w14:textId="77777777" w:rsidTr="00E26334">
        <w:trPr>
          <w:cantSplit/>
        </w:trPr>
        <w:tc>
          <w:tcPr>
            <w:tcW w:w="2245" w:type="pct"/>
          </w:tcPr>
          <w:p w14:paraId="62091B92" w14:textId="62566FAB" w:rsidR="00FA1B90" w:rsidRPr="00E26334" w:rsidRDefault="00FA1B90" w:rsidP="00FA1B90">
            <w:pPr>
              <w:rPr>
                <w:b/>
                <w:sz w:val="18"/>
                <w:szCs w:val="18"/>
                <w:lang w:val="nl-NL"/>
              </w:rPr>
            </w:pPr>
            <w:r w:rsidRPr="00F261C9">
              <w:rPr>
                <w:b/>
                <w:sz w:val="18"/>
                <w:szCs w:val="18"/>
                <w:lang w:val="nl-NL"/>
              </w:rPr>
              <w:t>Psychische stoornissen</w:t>
            </w:r>
          </w:p>
        </w:tc>
        <w:tc>
          <w:tcPr>
            <w:tcW w:w="918" w:type="pct"/>
          </w:tcPr>
          <w:p w14:paraId="1273AB86" w14:textId="78D01893" w:rsidR="00FA1B90" w:rsidRPr="00E26334" w:rsidRDefault="00FA1B90" w:rsidP="00FA1B90">
            <w:pPr>
              <w:rPr>
                <w:sz w:val="18"/>
                <w:szCs w:val="18"/>
                <w:lang w:val="nl-NL"/>
              </w:rPr>
            </w:pPr>
            <w:r>
              <w:rPr>
                <w:sz w:val="18"/>
                <w:szCs w:val="18"/>
                <w:lang w:val="nl-NL"/>
              </w:rPr>
              <w:t>Insomnia</w:t>
            </w:r>
          </w:p>
        </w:tc>
        <w:tc>
          <w:tcPr>
            <w:tcW w:w="983" w:type="pct"/>
          </w:tcPr>
          <w:p w14:paraId="7A87F457" w14:textId="144864B0" w:rsidR="00FA1B90" w:rsidRPr="00E26334" w:rsidRDefault="00FA1B90" w:rsidP="00FA1B90">
            <w:pPr>
              <w:rPr>
                <w:sz w:val="18"/>
                <w:szCs w:val="18"/>
                <w:lang w:val="nl-NL"/>
              </w:rPr>
            </w:pPr>
          </w:p>
        </w:tc>
        <w:tc>
          <w:tcPr>
            <w:tcW w:w="854" w:type="pct"/>
          </w:tcPr>
          <w:p w14:paraId="4CB5A471" w14:textId="77777777" w:rsidR="00FA1B90" w:rsidRPr="00E26334" w:rsidRDefault="00FA1B90" w:rsidP="00FA1B90">
            <w:pPr>
              <w:rPr>
                <w:sz w:val="18"/>
                <w:szCs w:val="18"/>
                <w:lang w:val="nl-NL"/>
              </w:rPr>
            </w:pPr>
          </w:p>
        </w:tc>
      </w:tr>
      <w:tr w:rsidR="00FA1B90" w:rsidRPr="00FA1B90" w14:paraId="059D441E" w14:textId="77777777" w:rsidTr="00E26334">
        <w:trPr>
          <w:cantSplit/>
        </w:trPr>
        <w:tc>
          <w:tcPr>
            <w:tcW w:w="2245" w:type="pct"/>
          </w:tcPr>
          <w:p w14:paraId="11E0E2D0" w14:textId="5D86B5E5" w:rsidR="00FA1B90" w:rsidRPr="00E26334" w:rsidRDefault="00FA1B90" w:rsidP="00FA1B90">
            <w:pPr>
              <w:rPr>
                <w:b/>
                <w:sz w:val="18"/>
                <w:szCs w:val="18"/>
                <w:lang w:val="nl-NL"/>
              </w:rPr>
            </w:pPr>
            <w:r w:rsidRPr="00F261C9">
              <w:rPr>
                <w:b/>
                <w:sz w:val="18"/>
                <w:szCs w:val="18"/>
                <w:lang w:val="nl-NL"/>
              </w:rPr>
              <w:t>Zenuwstelselaandoeningen</w:t>
            </w:r>
          </w:p>
        </w:tc>
        <w:tc>
          <w:tcPr>
            <w:tcW w:w="918" w:type="pct"/>
          </w:tcPr>
          <w:p w14:paraId="7B6A033A" w14:textId="58AEBE56" w:rsidR="00FA1B90" w:rsidRPr="00E26334" w:rsidRDefault="0020607D" w:rsidP="00FA1B90">
            <w:pPr>
              <w:pStyle w:val="TextTi10"/>
              <w:keepNext/>
              <w:rPr>
                <w:sz w:val="18"/>
                <w:szCs w:val="18"/>
                <w:lang w:val="nl-NL"/>
              </w:rPr>
            </w:pPr>
            <w:r>
              <w:rPr>
                <w:sz w:val="18"/>
                <w:szCs w:val="18"/>
                <w:lang w:val="nl-NL"/>
              </w:rPr>
              <w:t>Duizeligheid, tremor</w:t>
            </w:r>
          </w:p>
        </w:tc>
        <w:tc>
          <w:tcPr>
            <w:tcW w:w="983" w:type="pct"/>
          </w:tcPr>
          <w:p w14:paraId="2D0AB4B8" w14:textId="384B6551" w:rsidR="00FA1B90" w:rsidRPr="00E26334" w:rsidRDefault="00FA1B90" w:rsidP="00FA1B90">
            <w:pPr>
              <w:pStyle w:val="TextTi10"/>
              <w:keepNext/>
              <w:rPr>
                <w:sz w:val="18"/>
                <w:szCs w:val="18"/>
                <w:lang w:val="nl-NL"/>
              </w:rPr>
            </w:pPr>
          </w:p>
        </w:tc>
        <w:tc>
          <w:tcPr>
            <w:tcW w:w="854" w:type="pct"/>
          </w:tcPr>
          <w:p w14:paraId="0EC3B902" w14:textId="77777777" w:rsidR="00FA1B90" w:rsidRPr="00E26334" w:rsidRDefault="00FA1B90" w:rsidP="00FA1B90">
            <w:pPr>
              <w:pStyle w:val="TextTi10"/>
              <w:keepNext/>
              <w:rPr>
                <w:sz w:val="18"/>
                <w:szCs w:val="18"/>
                <w:lang w:val="nl-NL"/>
              </w:rPr>
            </w:pPr>
          </w:p>
        </w:tc>
      </w:tr>
      <w:tr w:rsidR="00FA1B90" w:rsidRPr="00FA1B90" w14:paraId="1A70025F" w14:textId="77777777" w:rsidTr="00E26334">
        <w:trPr>
          <w:cantSplit/>
        </w:trPr>
        <w:tc>
          <w:tcPr>
            <w:tcW w:w="2245" w:type="pct"/>
          </w:tcPr>
          <w:p w14:paraId="7D4AE3D3" w14:textId="2EC75BC4" w:rsidR="00FA1B90" w:rsidRPr="00E26334" w:rsidRDefault="00FA1B90" w:rsidP="00FA1B90">
            <w:pPr>
              <w:pStyle w:val="TextTi10"/>
              <w:rPr>
                <w:b/>
                <w:sz w:val="18"/>
                <w:szCs w:val="18"/>
                <w:lang w:val="nl-NL"/>
              </w:rPr>
            </w:pPr>
            <w:r w:rsidRPr="00F261C9">
              <w:rPr>
                <w:b/>
                <w:sz w:val="18"/>
                <w:szCs w:val="18"/>
                <w:lang w:val="nl-NL"/>
              </w:rPr>
              <w:t>Bloedvataandoeningen</w:t>
            </w:r>
          </w:p>
        </w:tc>
        <w:tc>
          <w:tcPr>
            <w:tcW w:w="918" w:type="pct"/>
          </w:tcPr>
          <w:p w14:paraId="3D1306F2" w14:textId="1FB1EE19" w:rsidR="00FA1B90" w:rsidRPr="00E26334" w:rsidRDefault="0020607D" w:rsidP="00FA1B90">
            <w:pPr>
              <w:pStyle w:val="TextTi10"/>
              <w:rPr>
                <w:sz w:val="18"/>
                <w:szCs w:val="18"/>
                <w:lang w:val="nl-NL"/>
              </w:rPr>
            </w:pPr>
            <w:r>
              <w:rPr>
                <w:sz w:val="18"/>
                <w:szCs w:val="18"/>
                <w:lang w:val="nl-NL"/>
              </w:rPr>
              <w:t>Hypertensie</w:t>
            </w:r>
          </w:p>
        </w:tc>
        <w:tc>
          <w:tcPr>
            <w:tcW w:w="983" w:type="pct"/>
          </w:tcPr>
          <w:p w14:paraId="27CE6887" w14:textId="0EBBEA1A" w:rsidR="00FA1B90" w:rsidRPr="00E26334" w:rsidRDefault="0020607D" w:rsidP="00FA1B90">
            <w:pPr>
              <w:pStyle w:val="TextTi10"/>
              <w:rPr>
                <w:sz w:val="18"/>
                <w:szCs w:val="18"/>
                <w:lang w:val="nl-NL"/>
              </w:rPr>
            </w:pPr>
            <w:r>
              <w:rPr>
                <w:sz w:val="18"/>
                <w:szCs w:val="18"/>
                <w:lang w:val="nl-NL"/>
              </w:rPr>
              <w:t>Blozen</w:t>
            </w:r>
          </w:p>
        </w:tc>
        <w:tc>
          <w:tcPr>
            <w:tcW w:w="854" w:type="pct"/>
          </w:tcPr>
          <w:p w14:paraId="348CD910" w14:textId="77777777" w:rsidR="00FA1B90" w:rsidRPr="00E26334" w:rsidRDefault="00FA1B90" w:rsidP="00FA1B90">
            <w:pPr>
              <w:pStyle w:val="TextTi10"/>
              <w:rPr>
                <w:sz w:val="18"/>
                <w:szCs w:val="18"/>
                <w:lang w:val="nl-NL"/>
              </w:rPr>
            </w:pPr>
          </w:p>
        </w:tc>
      </w:tr>
      <w:tr w:rsidR="00FA1B90" w:rsidRPr="00FA1B90" w14:paraId="28DAEF0D" w14:textId="77777777" w:rsidTr="00E26334">
        <w:trPr>
          <w:cantSplit/>
        </w:trPr>
        <w:tc>
          <w:tcPr>
            <w:tcW w:w="2245" w:type="pct"/>
          </w:tcPr>
          <w:p w14:paraId="2E3C3ED7" w14:textId="3D058E99" w:rsidR="00FA1B90" w:rsidRPr="00F261C9" w:rsidRDefault="00FA1B90" w:rsidP="00FA1B90">
            <w:pPr>
              <w:pStyle w:val="TextTi10"/>
              <w:rPr>
                <w:b/>
                <w:sz w:val="18"/>
                <w:szCs w:val="18"/>
                <w:lang w:val="nl-NL"/>
              </w:rPr>
            </w:pPr>
            <w:r w:rsidRPr="00F261C9">
              <w:rPr>
                <w:b/>
                <w:sz w:val="18"/>
                <w:szCs w:val="18"/>
                <w:lang w:val="nl-NL"/>
              </w:rPr>
              <w:t>Ademhalingsstelsel-, borstkas- en mediastinumaandoeningen</w:t>
            </w:r>
          </w:p>
        </w:tc>
        <w:tc>
          <w:tcPr>
            <w:tcW w:w="918" w:type="pct"/>
          </w:tcPr>
          <w:p w14:paraId="58439073" w14:textId="5876DD76" w:rsidR="00FA1B90" w:rsidRPr="00FA1B90" w:rsidRDefault="0020607D" w:rsidP="00FA1B90">
            <w:pPr>
              <w:pStyle w:val="TextTi10"/>
              <w:rPr>
                <w:sz w:val="18"/>
                <w:szCs w:val="18"/>
                <w:lang w:val="nl-NL"/>
              </w:rPr>
            </w:pPr>
            <w:r>
              <w:rPr>
                <w:sz w:val="18"/>
                <w:szCs w:val="18"/>
                <w:lang w:val="nl-NL"/>
              </w:rPr>
              <w:t>Hoesten, dyspneu, epistaxis</w:t>
            </w:r>
          </w:p>
        </w:tc>
        <w:tc>
          <w:tcPr>
            <w:tcW w:w="983" w:type="pct"/>
          </w:tcPr>
          <w:p w14:paraId="33097D85" w14:textId="5DD44DFF" w:rsidR="00FA1B90" w:rsidRPr="00FA1B90" w:rsidRDefault="0020607D" w:rsidP="00FA1B90">
            <w:pPr>
              <w:pStyle w:val="TextTi10"/>
              <w:rPr>
                <w:sz w:val="18"/>
                <w:szCs w:val="18"/>
                <w:lang w:val="nl-NL"/>
              </w:rPr>
            </w:pPr>
            <w:r>
              <w:rPr>
                <w:sz w:val="18"/>
                <w:szCs w:val="18"/>
                <w:lang w:val="nl-NL"/>
              </w:rPr>
              <w:t>Neusverstopping</w:t>
            </w:r>
          </w:p>
        </w:tc>
        <w:tc>
          <w:tcPr>
            <w:tcW w:w="854" w:type="pct"/>
          </w:tcPr>
          <w:p w14:paraId="0E2126D2" w14:textId="77777777" w:rsidR="00FA1B90" w:rsidRPr="00FA1B90" w:rsidRDefault="00FA1B90" w:rsidP="00FA1B90">
            <w:pPr>
              <w:pStyle w:val="TextTi10"/>
              <w:rPr>
                <w:sz w:val="18"/>
                <w:szCs w:val="18"/>
                <w:lang w:val="nl-NL"/>
              </w:rPr>
            </w:pPr>
          </w:p>
        </w:tc>
      </w:tr>
      <w:tr w:rsidR="00FA1B90" w:rsidRPr="00FA1B90" w14:paraId="207D3844" w14:textId="77777777" w:rsidTr="00E26334">
        <w:trPr>
          <w:cantSplit/>
        </w:trPr>
        <w:tc>
          <w:tcPr>
            <w:tcW w:w="2245" w:type="pct"/>
          </w:tcPr>
          <w:p w14:paraId="552BBAD2" w14:textId="13FCF7A6" w:rsidR="00FA1B90" w:rsidRPr="00F261C9" w:rsidRDefault="00FA1B90" w:rsidP="00FA1B90">
            <w:pPr>
              <w:pStyle w:val="TextTi10"/>
              <w:rPr>
                <w:b/>
                <w:sz w:val="18"/>
                <w:szCs w:val="18"/>
                <w:lang w:val="nl-NL"/>
              </w:rPr>
            </w:pPr>
            <w:r w:rsidRPr="00F261C9">
              <w:rPr>
                <w:b/>
                <w:sz w:val="18"/>
                <w:szCs w:val="18"/>
                <w:lang w:val="nl-NL"/>
              </w:rPr>
              <w:t>Maagdarmstelselaandoeningen</w:t>
            </w:r>
          </w:p>
        </w:tc>
        <w:tc>
          <w:tcPr>
            <w:tcW w:w="918" w:type="pct"/>
          </w:tcPr>
          <w:p w14:paraId="09AAEA0D" w14:textId="5CF82AED" w:rsidR="00FA1B90" w:rsidRPr="00FA1B90" w:rsidRDefault="0020607D" w:rsidP="00FA1B90">
            <w:pPr>
              <w:pStyle w:val="TextTi10"/>
              <w:rPr>
                <w:sz w:val="18"/>
                <w:szCs w:val="18"/>
                <w:lang w:val="nl-NL"/>
              </w:rPr>
            </w:pPr>
            <w:r>
              <w:rPr>
                <w:sz w:val="18"/>
                <w:szCs w:val="18"/>
                <w:lang w:val="nl-NL"/>
              </w:rPr>
              <w:t>Diarree</w:t>
            </w:r>
          </w:p>
        </w:tc>
        <w:tc>
          <w:tcPr>
            <w:tcW w:w="983" w:type="pct"/>
          </w:tcPr>
          <w:p w14:paraId="7CE1AD71" w14:textId="4FCE23F4" w:rsidR="00FA1B90" w:rsidRPr="00FA1B90" w:rsidRDefault="0020607D" w:rsidP="00FA1B90">
            <w:pPr>
              <w:pStyle w:val="TextTi10"/>
              <w:rPr>
                <w:sz w:val="18"/>
                <w:szCs w:val="18"/>
                <w:lang w:val="nl-NL"/>
              </w:rPr>
            </w:pPr>
            <w:r>
              <w:rPr>
                <w:sz w:val="18"/>
                <w:szCs w:val="18"/>
                <w:lang w:val="nl-NL"/>
              </w:rPr>
              <w:t>Dyspepsie, constipatie</w:t>
            </w:r>
          </w:p>
        </w:tc>
        <w:tc>
          <w:tcPr>
            <w:tcW w:w="854" w:type="pct"/>
          </w:tcPr>
          <w:p w14:paraId="78C7B525" w14:textId="77777777" w:rsidR="00FA1B90" w:rsidRPr="00FA1B90" w:rsidRDefault="00FA1B90" w:rsidP="00FA1B90">
            <w:pPr>
              <w:pStyle w:val="TextTi10"/>
              <w:rPr>
                <w:sz w:val="18"/>
                <w:szCs w:val="18"/>
                <w:lang w:val="nl-NL"/>
              </w:rPr>
            </w:pPr>
          </w:p>
        </w:tc>
      </w:tr>
      <w:tr w:rsidR="00FA1B90" w:rsidRPr="00FA1B90" w14:paraId="5735F98B" w14:textId="77777777" w:rsidTr="00E26334">
        <w:trPr>
          <w:cantSplit/>
        </w:trPr>
        <w:tc>
          <w:tcPr>
            <w:tcW w:w="2245" w:type="pct"/>
          </w:tcPr>
          <w:p w14:paraId="57D17070" w14:textId="05EE9B6E" w:rsidR="00FA1B90" w:rsidRPr="00F261C9" w:rsidRDefault="00FA1B90" w:rsidP="00FA1B90">
            <w:pPr>
              <w:pStyle w:val="TextTi10"/>
              <w:rPr>
                <w:b/>
                <w:sz w:val="18"/>
                <w:szCs w:val="18"/>
                <w:lang w:val="nl-NL"/>
              </w:rPr>
            </w:pPr>
            <w:r w:rsidRPr="00F261C9">
              <w:rPr>
                <w:b/>
                <w:sz w:val="18"/>
                <w:szCs w:val="18"/>
                <w:lang w:val="nl-NL"/>
              </w:rPr>
              <w:t>Huid- en onderhuidaandoeningen</w:t>
            </w:r>
          </w:p>
        </w:tc>
        <w:tc>
          <w:tcPr>
            <w:tcW w:w="918" w:type="pct"/>
          </w:tcPr>
          <w:p w14:paraId="18D3500E" w14:textId="77777777" w:rsidR="00FA1B90" w:rsidRPr="00FA1B90" w:rsidRDefault="00FA1B90" w:rsidP="00FA1B90">
            <w:pPr>
              <w:pStyle w:val="TextTi10"/>
              <w:rPr>
                <w:sz w:val="18"/>
                <w:szCs w:val="18"/>
                <w:lang w:val="nl-NL"/>
              </w:rPr>
            </w:pPr>
          </w:p>
        </w:tc>
        <w:tc>
          <w:tcPr>
            <w:tcW w:w="983" w:type="pct"/>
          </w:tcPr>
          <w:p w14:paraId="7DB2FAFB" w14:textId="1518F341" w:rsidR="00FA1B90" w:rsidRPr="00FA1B90" w:rsidRDefault="0020607D" w:rsidP="00FA1B90">
            <w:pPr>
              <w:pStyle w:val="TextTi10"/>
              <w:rPr>
                <w:sz w:val="18"/>
                <w:szCs w:val="18"/>
                <w:lang w:val="nl-NL"/>
              </w:rPr>
            </w:pPr>
            <w:r>
              <w:rPr>
                <w:sz w:val="18"/>
                <w:szCs w:val="18"/>
                <w:lang w:val="nl-NL"/>
              </w:rPr>
              <w:t>Acne</w:t>
            </w:r>
          </w:p>
        </w:tc>
        <w:tc>
          <w:tcPr>
            <w:tcW w:w="854" w:type="pct"/>
          </w:tcPr>
          <w:p w14:paraId="56535D7A" w14:textId="77777777" w:rsidR="00FA1B90" w:rsidRPr="00FA1B90" w:rsidRDefault="00FA1B90" w:rsidP="00FA1B90">
            <w:pPr>
              <w:pStyle w:val="TextTi10"/>
              <w:rPr>
                <w:sz w:val="18"/>
                <w:szCs w:val="18"/>
                <w:lang w:val="nl-NL"/>
              </w:rPr>
            </w:pPr>
          </w:p>
        </w:tc>
      </w:tr>
      <w:tr w:rsidR="00FA1B90" w:rsidRPr="0081386B" w14:paraId="007E1A1E" w14:textId="77777777" w:rsidTr="00E26334">
        <w:trPr>
          <w:cantSplit/>
        </w:trPr>
        <w:tc>
          <w:tcPr>
            <w:tcW w:w="2245" w:type="pct"/>
          </w:tcPr>
          <w:p w14:paraId="14B8286D" w14:textId="5EEF6323" w:rsidR="00FA1B90" w:rsidRPr="00F261C9" w:rsidRDefault="00FA1B90" w:rsidP="00FA1B90">
            <w:pPr>
              <w:pStyle w:val="TextTi10"/>
              <w:rPr>
                <w:b/>
                <w:sz w:val="18"/>
                <w:szCs w:val="18"/>
                <w:lang w:val="nl-NL"/>
              </w:rPr>
            </w:pPr>
            <w:r w:rsidRPr="00F261C9">
              <w:rPr>
                <w:b/>
                <w:sz w:val="18"/>
                <w:szCs w:val="18"/>
                <w:lang w:val="nl-NL"/>
              </w:rPr>
              <w:t>Skeletspierstelsel- en bindweefselaandoeningen</w:t>
            </w:r>
          </w:p>
        </w:tc>
        <w:tc>
          <w:tcPr>
            <w:tcW w:w="918" w:type="pct"/>
          </w:tcPr>
          <w:p w14:paraId="77F38BAD" w14:textId="5022E8CE" w:rsidR="00FA1B90" w:rsidRPr="00FA1B90" w:rsidRDefault="0020607D" w:rsidP="00FA1B90">
            <w:pPr>
              <w:pStyle w:val="TextTi10"/>
              <w:rPr>
                <w:sz w:val="18"/>
                <w:szCs w:val="18"/>
                <w:lang w:val="nl-NL"/>
              </w:rPr>
            </w:pPr>
            <w:r>
              <w:rPr>
                <w:sz w:val="18"/>
                <w:szCs w:val="18"/>
                <w:lang w:val="nl-NL"/>
              </w:rPr>
              <w:t>Spierspasmen, artralgie, rugpijn</w:t>
            </w:r>
          </w:p>
        </w:tc>
        <w:tc>
          <w:tcPr>
            <w:tcW w:w="983" w:type="pct"/>
          </w:tcPr>
          <w:p w14:paraId="554260E2" w14:textId="65A0E0B8" w:rsidR="00FA1B90" w:rsidRPr="00FA1B90" w:rsidRDefault="0020607D" w:rsidP="00FA1B90">
            <w:pPr>
              <w:pStyle w:val="TextTi10"/>
              <w:rPr>
                <w:sz w:val="18"/>
                <w:szCs w:val="18"/>
                <w:lang w:val="nl-NL"/>
              </w:rPr>
            </w:pPr>
            <w:r>
              <w:rPr>
                <w:sz w:val="18"/>
                <w:szCs w:val="18"/>
                <w:lang w:val="nl-NL"/>
              </w:rPr>
              <w:t>Spierzwakte, skeletspierstelselpijn, pijn in de extremiteiten</w:t>
            </w:r>
          </w:p>
        </w:tc>
        <w:tc>
          <w:tcPr>
            <w:tcW w:w="854" w:type="pct"/>
          </w:tcPr>
          <w:p w14:paraId="6E8BB3D0" w14:textId="77777777" w:rsidR="00FA1B90" w:rsidRPr="00FA1B90" w:rsidRDefault="00FA1B90" w:rsidP="00FA1B90">
            <w:pPr>
              <w:pStyle w:val="TextTi10"/>
              <w:rPr>
                <w:sz w:val="18"/>
                <w:szCs w:val="18"/>
                <w:lang w:val="nl-NL"/>
              </w:rPr>
            </w:pPr>
          </w:p>
        </w:tc>
      </w:tr>
      <w:tr w:rsidR="00FA1B90" w:rsidRPr="00FA1B90" w14:paraId="231096DF" w14:textId="77777777" w:rsidTr="00E26334">
        <w:trPr>
          <w:cantSplit/>
        </w:trPr>
        <w:tc>
          <w:tcPr>
            <w:tcW w:w="2245" w:type="pct"/>
          </w:tcPr>
          <w:p w14:paraId="5617BBE5" w14:textId="53D92BD7" w:rsidR="00FA1B90" w:rsidRPr="00E26334" w:rsidRDefault="00FA1B90" w:rsidP="00FA1B90">
            <w:pPr>
              <w:rPr>
                <w:sz w:val="18"/>
                <w:szCs w:val="18"/>
                <w:lang w:val="nl-NL"/>
              </w:rPr>
            </w:pPr>
            <w:r w:rsidRPr="00F261C9">
              <w:rPr>
                <w:b/>
                <w:sz w:val="18"/>
                <w:szCs w:val="18"/>
                <w:lang w:val="nl-NL"/>
              </w:rPr>
              <w:t>Algemene aandoeningen en toedieningsplaatsstoornissen</w:t>
            </w:r>
          </w:p>
        </w:tc>
        <w:tc>
          <w:tcPr>
            <w:tcW w:w="918" w:type="pct"/>
          </w:tcPr>
          <w:p w14:paraId="679021AC" w14:textId="6CB64416" w:rsidR="00FA1B90" w:rsidRPr="00E26334" w:rsidRDefault="008131BC" w:rsidP="00FA1B90">
            <w:pPr>
              <w:rPr>
                <w:sz w:val="18"/>
                <w:szCs w:val="18"/>
                <w:lang w:val="nl-NL"/>
              </w:rPr>
            </w:pPr>
            <w:r>
              <w:rPr>
                <w:sz w:val="18"/>
                <w:szCs w:val="18"/>
                <w:lang w:val="nl-NL"/>
              </w:rPr>
              <w:t>O</w:t>
            </w:r>
            <w:r w:rsidR="0020607D">
              <w:rPr>
                <w:sz w:val="18"/>
                <w:szCs w:val="18"/>
                <w:lang w:val="nl-NL"/>
              </w:rPr>
              <w:t>edeem</w:t>
            </w:r>
            <w:r>
              <w:rPr>
                <w:sz w:val="18"/>
                <w:szCs w:val="18"/>
                <w:lang w:val="nl-NL"/>
              </w:rPr>
              <w:t xml:space="preserve"> perifeer</w:t>
            </w:r>
          </w:p>
        </w:tc>
        <w:tc>
          <w:tcPr>
            <w:tcW w:w="983" w:type="pct"/>
          </w:tcPr>
          <w:p w14:paraId="1553F271" w14:textId="1F5A6620" w:rsidR="00FA1B90" w:rsidRPr="00E26334" w:rsidRDefault="00FA1B90" w:rsidP="00FA1B90">
            <w:pPr>
              <w:pStyle w:val="TextTi10"/>
              <w:keepNext/>
              <w:rPr>
                <w:sz w:val="18"/>
                <w:szCs w:val="18"/>
                <w:lang w:val="nl-NL"/>
              </w:rPr>
            </w:pPr>
          </w:p>
        </w:tc>
        <w:tc>
          <w:tcPr>
            <w:tcW w:w="854" w:type="pct"/>
          </w:tcPr>
          <w:p w14:paraId="508896DE" w14:textId="77777777" w:rsidR="00FA1B90" w:rsidRPr="00E26334" w:rsidRDefault="00FA1B90" w:rsidP="00FA1B90">
            <w:pPr>
              <w:rPr>
                <w:sz w:val="18"/>
                <w:szCs w:val="18"/>
                <w:lang w:val="nl-NL"/>
              </w:rPr>
            </w:pPr>
          </w:p>
        </w:tc>
      </w:tr>
      <w:tr w:rsidR="00FA1B90" w:rsidRPr="00FA1B90" w14:paraId="207FED6E" w14:textId="77777777" w:rsidTr="00E26334">
        <w:trPr>
          <w:cantSplit/>
        </w:trPr>
        <w:tc>
          <w:tcPr>
            <w:tcW w:w="2245" w:type="pct"/>
          </w:tcPr>
          <w:p w14:paraId="4E78A2C8" w14:textId="01EDD862" w:rsidR="00FA1B90" w:rsidRPr="00E26334" w:rsidRDefault="00FA1B90" w:rsidP="00FA1B90">
            <w:pPr>
              <w:keepNext/>
              <w:keepLines/>
              <w:rPr>
                <w:b/>
                <w:bCs/>
                <w:sz w:val="18"/>
                <w:szCs w:val="18"/>
                <w:lang w:val="nl-NL"/>
              </w:rPr>
            </w:pPr>
            <w:r w:rsidRPr="00E26334">
              <w:rPr>
                <w:b/>
                <w:bCs/>
                <w:sz w:val="18"/>
                <w:szCs w:val="18"/>
                <w:lang w:val="nl-NL"/>
              </w:rPr>
              <w:t>Onderzoeken</w:t>
            </w:r>
          </w:p>
        </w:tc>
        <w:tc>
          <w:tcPr>
            <w:tcW w:w="918" w:type="pct"/>
          </w:tcPr>
          <w:p w14:paraId="0509AE39" w14:textId="77777777" w:rsidR="00FA1B90" w:rsidRPr="00E26334" w:rsidRDefault="00FA1B90" w:rsidP="00FA1B90">
            <w:pPr>
              <w:keepNext/>
              <w:keepLines/>
              <w:rPr>
                <w:sz w:val="18"/>
                <w:szCs w:val="18"/>
                <w:lang w:val="nl-NL"/>
              </w:rPr>
            </w:pPr>
          </w:p>
        </w:tc>
        <w:tc>
          <w:tcPr>
            <w:tcW w:w="983" w:type="pct"/>
          </w:tcPr>
          <w:p w14:paraId="6AA906BE" w14:textId="44EA840D" w:rsidR="00FA1B90" w:rsidRPr="00E26334" w:rsidRDefault="0020607D" w:rsidP="00FA1B90">
            <w:pPr>
              <w:pStyle w:val="TextTi10"/>
              <w:keepNext/>
              <w:keepLines/>
              <w:rPr>
                <w:sz w:val="18"/>
                <w:szCs w:val="18"/>
                <w:lang w:val="nl-NL"/>
              </w:rPr>
            </w:pPr>
            <w:r>
              <w:rPr>
                <w:sz w:val="18"/>
                <w:szCs w:val="18"/>
                <w:lang w:val="nl-NL"/>
              </w:rPr>
              <w:t>Verlaagd hemoglobine</w:t>
            </w:r>
          </w:p>
        </w:tc>
        <w:tc>
          <w:tcPr>
            <w:tcW w:w="854" w:type="pct"/>
          </w:tcPr>
          <w:p w14:paraId="717494DE" w14:textId="77777777" w:rsidR="00FA1B90" w:rsidRPr="00E26334" w:rsidRDefault="00FA1B90" w:rsidP="00FA1B90">
            <w:pPr>
              <w:rPr>
                <w:sz w:val="18"/>
                <w:szCs w:val="18"/>
                <w:lang w:val="nl-NL"/>
              </w:rPr>
            </w:pPr>
          </w:p>
        </w:tc>
      </w:tr>
      <w:tr w:rsidR="00FA1B90" w:rsidRPr="0081386B" w14:paraId="37522DE6" w14:textId="77777777" w:rsidTr="00DB36F4">
        <w:trPr>
          <w:cantSplit/>
        </w:trPr>
        <w:tc>
          <w:tcPr>
            <w:tcW w:w="5000" w:type="pct"/>
            <w:gridSpan w:val="4"/>
          </w:tcPr>
          <w:p w14:paraId="01828FEA" w14:textId="77777777" w:rsidR="00FA1B90" w:rsidRPr="00FA1B90" w:rsidRDefault="00FA1B90" w:rsidP="00FA1B90">
            <w:pPr>
              <w:ind w:left="241" w:hanging="241"/>
              <w:rPr>
                <w:sz w:val="18"/>
                <w:szCs w:val="18"/>
                <w:lang w:val="nl-NL"/>
              </w:rPr>
            </w:pPr>
            <w:r w:rsidRPr="00FA1B90">
              <w:rPr>
                <w:sz w:val="18"/>
                <w:szCs w:val="18"/>
                <w:vertAlign w:val="superscript"/>
                <w:lang w:val="nl-NL"/>
              </w:rPr>
              <w:t xml:space="preserve">1 </w:t>
            </w:r>
            <w:r w:rsidRPr="00FA1B90">
              <w:rPr>
                <w:sz w:val="18"/>
                <w:szCs w:val="18"/>
                <w:lang w:val="nl-NL"/>
              </w:rPr>
              <w:t xml:space="preserve">Waargenomen tijdens postmarketingonderzoek. </w:t>
            </w:r>
          </w:p>
          <w:p w14:paraId="6B29A2A9" w14:textId="27F60BB0" w:rsidR="00FA1B90" w:rsidRPr="00E26334" w:rsidRDefault="00FA1B90" w:rsidP="00E26334">
            <w:pPr>
              <w:keepNext/>
              <w:ind w:left="241" w:hanging="241"/>
              <w:rPr>
                <w:iCs/>
                <w:sz w:val="18"/>
                <w:szCs w:val="18"/>
                <w:lang w:val="nl-NL"/>
              </w:rPr>
            </w:pPr>
            <w:r w:rsidRPr="00FA1B90">
              <w:rPr>
                <w:iCs/>
                <w:sz w:val="18"/>
                <w:szCs w:val="18"/>
                <w:vertAlign w:val="superscript"/>
                <w:lang w:val="nl-NL"/>
              </w:rPr>
              <w:t>2</w:t>
            </w:r>
            <w:r w:rsidRPr="00FA1B90">
              <w:rPr>
                <w:iCs/>
                <w:sz w:val="18"/>
                <w:szCs w:val="18"/>
                <w:lang w:val="nl-NL"/>
              </w:rPr>
              <w:t xml:space="preserve"> </w:t>
            </w:r>
            <w:r w:rsidRPr="00FA1B90">
              <w:rPr>
                <w:sz w:val="18"/>
                <w:szCs w:val="18"/>
                <w:lang w:val="nl-NL"/>
              </w:rPr>
              <w:t>Zie ook de paragraaf hieronder over infecties.</w:t>
            </w:r>
          </w:p>
        </w:tc>
      </w:tr>
    </w:tbl>
    <w:p w14:paraId="5275251F" w14:textId="77777777" w:rsidR="005131C6" w:rsidRPr="00F261C9" w:rsidRDefault="005131C6" w:rsidP="00600172">
      <w:pPr>
        <w:keepNext/>
        <w:keepLines/>
        <w:tabs>
          <w:tab w:val="left" w:pos="-1440"/>
          <w:tab w:val="left" w:pos="-720"/>
        </w:tabs>
        <w:rPr>
          <w:b/>
          <w:bCs/>
          <w:u w:val="single"/>
          <w:lang w:val="nl-NL"/>
        </w:rPr>
      </w:pPr>
    </w:p>
    <w:p w14:paraId="30799E58" w14:textId="1F4B2AA3" w:rsidR="002A464B" w:rsidRPr="00F261C9" w:rsidRDefault="002A464B" w:rsidP="00982DFF">
      <w:pPr>
        <w:keepNext/>
        <w:spacing w:line="280" w:lineRule="atLeast"/>
        <w:rPr>
          <w:i/>
          <w:szCs w:val="22"/>
          <w:lang w:val="nl-NL"/>
        </w:rPr>
      </w:pPr>
      <w:r w:rsidRPr="00F261C9">
        <w:rPr>
          <w:i/>
          <w:szCs w:val="22"/>
          <w:lang w:val="nl-NL"/>
        </w:rPr>
        <w:t>Onderhoudsbehandeling</w:t>
      </w:r>
      <w:r w:rsidR="005C7650" w:rsidRPr="00F261C9">
        <w:rPr>
          <w:i/>
          <w:szCs w:val="22"/>
          <w:lang w:val="nl-NL"/>
        </w:rPr>
        <w:t xml:space="preserve"> bij volwassenen</w:t>
      </w:r>
      <w:r w:rsidR="00F21834" w:rsidRPr="00F261C9">
        <w:rPr>
          <w:i/>
          <w:szCs w:val="22"/>
          <w:lang w:val="nl-NL"/>
        </w:rPr>
        <w:t xml:space="preserve"> (GPA/MPA-</w:t>
      </w:r>
      <w:r w:rsidR="00E44B2A" w:rsidRPr="00F261C9">
        <w:rPr>
          <w:i/>
          <w:szCs w:val="22"/>
          <w:lang w:val="nl-NL"/>
        </w:rPr>
        <w:t>o</w:t>
      </w:r>
      <w:r w:rsidR="00F21834" w:rsidRPr="00F261C9">
        <w:rPr>
          <w:i/>
          <w:szCs w:val="22"/>
          <w:lang w:val="nl-NL"/>
        </w:rPr>
        <w:t>nderzoek 2)</w:t>
      </w:r>
    </w:p>
    <w:p w14:paraId="44BC605F" w14:textId="2C048505" w:rsidR="002A464B" w:rsidRPr="00F261C9" w:rsidRDefault="002A464B" w:rsidP="002A464B">
      <w:pPr>
        <w:rPr>
          <w:szCs w:val="22"/>
          <w:lang w:val="nl-NL"/>
        </w:rPr>
      </w:pPr>
      <w:r w:rsidRPr="00F261C9">
        <w:rPr>
          <w:szCs w:val="22"/>
          <w:lang w:val="nl-NL"/>
        </w:rPr>
        <w:t xml:space="preserve">In </w:t>
      </w:r>
      <w:r w:rsidR="00F21834" w:rsidRPr="00F261C9">
        <w:rPr>
          <w:szCs w:val="22"/>
          <w:lang w:val="nl-NL"/>
        </w:rPr>
        <w:t>GPA/MPA-</w:t>
      </w:r>
      <w:r w:rsidR="00E44B2A" w:rsidRPr="00F261C9">
        <w:rPr>
          <w:szCs w:val="22"/>
          <w:lang w:val="nl-NL"/>
        </w:rPr>
        <w:t>o</w:t>
      </w:r>
      <w:r w:rsidR="00F21834" w:rsidRPr="00F261C9">
        <w:rPr>
          <w:szCs w:val="22"/>
          <w:lang w:val="nl-NL"/>
        </w:rPr>
        <w:t>nderzoek 2</w:t>
      </w:r>
      <w:r w:rsidRPr="00F261C9">
        <w:rPr>
          <w:szCs w:val="22"/>
          <w:lang w:val="nl-NL"/>
        </w:rPr>
        <w:t xml:space="preserve"> werden in totaal 57 </w:t>
      </w:r>
      <w:r w:rsidR="005C7650" w:rsidRPr="00F261C9">
        <w:rPr>
          <w:szCs w:val="22"/>
          <w:lang w:val="nl-NL"/>
        </w:rPr>
        <w:t xml:space="preserve">volwassen </w:t>
      </w:r>
      <w:r w:rsidRPr="00F261C9">
        <w:rPr>
          <w:szCs w:val="22"/>
          <w:lang w:val="nl-NL"/>
        </w:rPr>
        <w:t xml:space="preserve">patiënten met ernstige, actieve GPA </w:t>
      </w:r>
      <w:r w:rsidR="00DD3A35" w:rsidRPr="00F261C9">
        <w:rPr>
          <w:szCs w:val="22"/>
          <w:lang w:val="nl-NL"/>
        </w:rPr>
        <w:t xml:space="preserve">en </w:t>
      </w:r>
      <w:r w:rsidRPr="00F261C9">
        <w:rPr>
          <w:szCs w:val="22"/>
          <w:lang w:val="nl-NL"/>
        </w:rPr>
        <w:t>MPA behandeld met MabThera voor handhaving van remissie (zie rubriek 5.1).</w:t>
      </w:r>
    </w:p>
    <w:p w14:paraId="09CA0484" w14:textId="77777777" w:rsidR="002A464B" w:rsidRPr="00F261C9" w:rsidRDefault="002A464B" w:rsidP="00982DFF">
      <w:pPr>
        <w:ind w:left="1077" w:hanging="1077"/>
        <w:rPr>
          <w:rFonts w:eastAsia="Calibri"/>
          <w:b/>
          <w:bCs/>
          <w:szCs w:val="22"/>
          <w:lang w:val="nl-NL" w:eastAsia="en-US"/>
        </w:rPr>
      </w:pPr>
    </w:p>
    <w:p w14:paraId="261BF3ED" w14:textId="02EF26FB" w:rsidR="002A464B" w:rsidRDefault="002A464B" w:rsidP="00B1125E">
      <w:pPr>
        <w:keepNext/>
        <w:keepLines/>
        <w:ind w:left="1134" w:hanging="1134"/>
        <w:rPr>
          <w:b/>
          <w:bCs/>
          <w:lang w:val="nl-NL"/>
        </w:rPr>
      </w:pPr>
      <w:r w:rsidRPr="00F261C9">
        <w:rPr>
          <w:rFonts w:eastAsia="Calibri"/>
          <w:b/>
          <w:bCs/>
          <w:szCs w:val="22"/>
          <w:lang w:val="nl-NL" w:eastAsia="en-US"/>
        </w:rPr>
        <w:t>Tabel</w:t>
      </w:r>
      <w:r w:rsidR="007D194C">
        <w:rPr>
          <w:rFonts w:eastAsia="Calibri"/>
          <w:b/>
          <w:bCs/>
          <w:szCs w:val="22"/>
          <w:lang w:val="nl-NL" w:eastAsia="en-US"/>
        </w:rPr>
        <w:t> </w:t>
      </w:r>
      <w:r w:rsidR="00536C38" w:rsidRPr="00F261C9">
        <w:rPr>
          <w:rFonts w:eastAsia="Calibri"/>
          <w:b/>
          <w:bCs/>
          <w:szCs w:val="22"/>
          <w:lang w:val="nl-NL" w:eastAsia="en-US"/>
        </w:rPr>
        <w:t>6</w:t>
      </w:r>
      <w:r w:rsidRPr="00F261C9">
        <w:rPr>
          <w:b/>
          <w:szCs w:val="22"/>
          <w:lang w:val="nl-NL"/>
        </w:rPr>
        <w:tab/>
      </w:r>
      <w:r w:rsidR="003C2D97" w:rsidRPr="00F261C9">
        <w:rPr>
          <w:b/>
          <w:szCs w:val="22"/>
          <w:lang w:val="nl-NL"/>
        </w:rPr>
        <w:t xml:space="preserve">Bijwerkingen die voorkwamen bij </w:t>
      </w:r>
      <w:r w:rsidR="003C2D97" w:rsidRPr="00F261C9">
        <w:rPr>
          <w:rFonts w:eastAsia="Calibri"/>
          <w:b/>
          <w:bCs/>
          <w:szCs w:val="22"/>
          <w:lang w:val="nl-NL" w:eastAsia="en-US"/>
        </w:rPr>
        <w:t>≥ </w:t>
      </w:r>
      <w:r w:rsidRPr="00F261C9">
        <w:rPr>
          <w:rFonts w:eastAsia="Calibri"/>
          <w:b/>
          <w:bCs/>
          <w:szCs w:val="22"/>
          <w:lang w:val="nl-NL" w:eastAsia="en-US"/>
        </w:rPr>
        <w:t xml:space="preserve">5% </w:t>
      </w:r>
      <w:r w:rsidR="003C2D97" w:rsidRPr="00F261C9">
        <w:rPr>
          <w:b/>
          <w:bCs/>
          <w:lang w:val="nl-NL"/>
        </w:rPr>
        <w:t xml:space="preserve">van de </w:t>
      </w:r>
      <w:r w:rsidR="005C7650" w:rsidRPr="00F261C9">
        <w:rPr>
          <w:b/>
          <w:bCs/>
          <w:lang w:val="nl-NL"/>
        </w:rPr>
        <w:t xml:space="preserve">volwassen </w:t>
      </w:r>
      <w:r w:rsidR="003C2D97" w:rsidRPr="00F261C9">
        <w:rPr>
          <w:b/>
          <w:bCs/>
          <w:lang w:val="nl-NL"/>
        </w:rPr>
        <w:t xml:space="preserve">patiënten die MabThera kregen </w:t>
      </w:r>
      <w:r w:rsidR="00F21834" w:rsidRPr="00F261C9">
        <w:rPr>
          <w:b/>
          <w:bCs/>
          <w:lang w:val="nl-NL"/>
        </w:rPr>
        <w:t>in GPA/MPA-</w:t>
      </w:r>
      <w:r w:rsidR="007F661F" w:rsidRPr="00F261C9">
        <w:rPr>
          <w:b/>
          <w:bCs/>
          <w:lang w:val="nl-NL"/>
        </w:rPr>
        <w:t>o</w:t>
      </w:r>
      <w:r w:rsidR="00F21834" w:rsidRPr="00F261C9">
        <w:rPr>
          <w:b/>
          <w:bCs/>
          <w:lang w:val="nl-NL"/>
        </w:rPr>
        <w:t>nderzoek 2</w:t>
      </w:r>
      <w:r w:rsidR="003C2D97" w:rsidRPr="00F261C9">
        <w:rPr>
          <w:b/>
          <w:bCs/>
          <w:lang w:val="nl-NL"/>
        </w:rPr>
        <w:t xml:space="preserve"> </w:t>
      </w:r>
      <w:r w:rsidR="00A7263C">
        <w:rPr>
          <w:b/>
          <w:bCs/>
          <w:lang w:val="nl-NL"/>
        </w:rPr>
        <w:t>(rituximab n</w:t>
      </w:r>
      <w:r w:rsidR="007D194C">
        <w:rPr>
          <w:b/>
          <w:bCs/>
          <w:lang w:val="nl-NL"/>
        </w:rPr>
        <w:t> </w:t>
      </w:r>
      <w:r w:rsidR="00A7263C">
        <w:rPr>
          <w:b/>
          <w:bCs/>
          <w:lang w:val="nl-NL"/>
        </w:rPr>
        <w:t>=</w:t>
      </w:r>
      <w:r w:rsidR="007D194C">
        <w:rPr>
          <w:b/>
          <w:bCs/>
          <w:lang w:val="nl-NL"/>
        </w:rPr>
        <w:t> </w:t>
      </w:r>
      <w:r w:rsidR="00A7263C">
        <w:rPr>
          <w:b/>
          <w:bCs/>
          <w:lang w:val="nl-NL"/>
        </w:rPr>
        <w:t xml:space="preserve">57) </w:t>
      </w:r>
      <w:r w:rsidR="003C2D97" w:rsidRPr="00F261C9">
        <w:rPr>
          <w:b/>
          <w:bCs/>
          <w:lang w:val="nl-NL"/>
        </w:rPr>
        <w:t>met een hogere frequentie dan in de vergelijk</w:t>
      </w:r>
      <w:r w:rsidR="000E21C5" w:rsidRPr="00F261C9">
        <w:rPr>
          <w:b/>
          <w:bCs/>
          <w:lang w:val="nl-NL"/>
        </w:rPr>
        <w:t>ings</w:t>
      </w:r>
      <w:r w:rsidR="003C2D97" w:rsidRPr="00F261C9">
        <w:rPr>
          <w:b/>
          <w:bCs/>
          <w:lang w:val="nl-NL"/>
        </w:rPr>
        <w:t>groep</w:t>
      </w:r>
      <w:r w:rsidR="00B16613">
        <w:rPr>
          <w:b/>
          <w:bCs/>
          <w:lang w:val="nl-NL"/>
        </w:rPr>
        <w:t>,</w:t>
      </w:r>
      <w:r w:rsidR="00BF4858" w:rsidRPr="00D82591">
        <w:rPr>
          <w:lang w:val="nl-NL"/>
        </w:rPr>
        <w:t xml:space="preserve"> </w:t>
      </w:r>
      <w:r w:rsidR="00BF4858" w:rsidRPr="00BF4858">
        <w:rPr>
          <w:b/>
          <w:bCs/>
          <w:lang w:val="nl-NL"/>
        </w:rPr>
        <w:t>of tijdens postmarketingonderzoek</w:t>
      </w:r>
    </w:p>
    <w:p w14:paraId="3A5AA5AE" w14:textId="77777777" w:rsidR="00B1125E" w:rsidRPr="00F261C9" w:rsidRDefault="00B1125E" w:rsidP="00B1125E">
      <w:pPr>
        <w:keepNext/>
        <w:keepLines/>
        <w:ind w:left="1134" w:hanging="1134"/>
        <w:rPr>
          <w:rFonts w:eastAsia="Calibri"/>
          <w:b/>
          <w:bCs/>
          <w:szCs w:val="22"/>
          <w:lang w:val="nl-NL"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269"/>
        <w:gridCol w:w="1702"/>
        <w:gridCol w:w="1830"/>
      </w:tblGrid>
      <w:tr w:rsidR="00364FAC" w:rsidRPr="00DB36F4" w14:paraId="71FDBD0F" w14:textId="77777777" w:rsidTr="00E26334">
        <w:trPr>
          <w:cantSplit/>
          <w:tblHeader/>
        </w:trPr>
        <w:tc>
          <w:tcPr>
            <w:tcW w:w="1799" w:type="pct"/>
            <w:vAlign w:val="center"/>
          </w:tcPr>
          <w:p w14:paraId="70242B15" w14:textId="0060A068" w:rsidR="00B1125E" w:rsidRPr="00B1125E" w:rsidRDefault="00B1125E" w:rsidP="00DB36F4">
            <w:pPr>
              <w:pStyle w:val="NormalWeb"/>
              <w:keepNext/>
              <w:keepLines/>
              <w:rPr>
                <w:sz w:val="18"/>
                <w:szCs w:val="18"/>
                <w:lang w:val="nl-NL"/>
              </w:rPr>
            </w:pPr>
            <w:r w:rsidRPr="00B1125E">
              <w:rPr>
                <w:b/>
                <w:bCs/>
                <w:sz w:val="18"/>
                <w:szCs w:val="18"/>
                <w:lang w:val="nl-NL"/>
              </w:rPr>
              <w:t>MedDRA syste</w:t>
            </w:r>
            <w:r w:rsidR="008131BC">
              <w:rPr>
                <w:b/>
                <w:bCs/>
                <w:sz w:val="18"/>
                <w:szCs w:val="18"/>
                <w:lang w:val="nl-NL"/>
              </w:rPr>
              <w:t>e</w:t>
            </w:r>
            <w:r w:rsidRPr="00B1125E">
              <w:rPr>
                <w:b/>
                <w:bCs/>
                <w:sz w:val="18"/>
                <w:szCs w:val="18"/>
                <w:lang w:val="nl-NL"/>
              </w:rPr>
              <w:t>m/orgaanklasse</w:t>
            </w:r>
          </w:p>
        </w:tc>
        <w:tc>
          <w:tcPr>
            <w:tcW w:w="1252" w:type="pct"/>
            <w:vAlign w:val="center"/>
          </w:tcPr>
          <w:p w14:paraId="3695AA02" w14:textId="77777777" w:rsidR="00B1125E" w:rsidRPr="00B1125E" w:rsidRDefault="00B1125E" w:rsidP="00DB36F4">
            <w:pPr>
              <w:keepNext/>
              <w:keepLines/>
              <w:jc w:val="center"/>
              <w:rPr>
                <w:b/>
                <w:sz w:val="18"/>
                <w:szCs w:val="18"/>
                <w:lang w:val="nl-NL"/>
              </w:rPr>
            </w:pPr>
            <w:r w:rsidRPr="00B1125E">
              <w:rPr>
                <w:b/>
                <w:sz w:val="18"/>
                <w:szCs w:val="18"/>
                <w:lang w:val="nl-NL"/>
              </w:rPr>
              <w:t>Zeer vaak</w:t>
            </w:r>
          </w:p>
        </w:tc>
        <w:tc>
          <w:tcPr>
            <w:tcW w:w="939" w:type="pct"/>
            <w:vAlign w:val="center"/>
          </w:tcPr>
          <w:p w14:paraId="26A7DF6D" w14:textId="77777777" w:rsidR="00B1125E" w:rsidRPr="00DB36F4" w:rsidRDefault="00B1125E" w:rsidP="00DB36F4">
            <w:pPr>
              <w:keepNext/>
              <w:keepLines/>
              <w:jc w:val="center"/>
              <w:rPr>
                <w:b/>
                <w:sz w:val="18"/>
                <w:szCs w:val="18"/>
                <w:lang w:val="nl-NL"/>
              </w:rPr>
            </w:pPr>
            <w:r w:rsidRPr="00DB36F4">
              <w:rPr>
                <w:b/>
                <w:sz w:val="18"/>
                <w:szCs w:val="18"/>
                <w:lang w:val="nl-NL"/>
              </w:rPr>
              <w:t>Vaak</w:t>
            </w:r>
          </w:p>
        </w:tc>
        <w:tc>
          <w:tcPr>
            <w:tcW w:w="1010" w:type="pct"/>
          </w:tcPr>
          <w:p w14:paraId="11332421" w14:textId="77777777" w:rsidR="00B1125E" w:rsidRPr="00DB36F4" w:rsidRDefault="00B1125E" w:rsidP="00DB36F4">
            <w:pPr>
              <w:keepNext/>
              <w:keepLines/>
              <w:jc w:val="center"/>
              <w:rPr>
                <w:b/>
                <w:sz w:val="18"/>
                <w:szCs w:val="18"/>
                <w:lang w:val="nl-NL"/>
              </w:rPr>
            </w:pPr>
            <w:r w:rsidRPr="00DB36F4">
              <w:rPr>
                <w:b/>
                <w:sz w:val="18"/>
                <w:szCs w:val="18"/>
                <w:lang w:val="nl-NL"/>
              </w:rPr>
              <w:t>Niet bekend</w:t>
            </w:r>
          </w:p>
        </w:tc>
      </w:tr>
      <w:tr w:rsidR="00364FAC" w:rsidRPr="0081386B" w14:paraId="191B3817" w14:textId="77777777" w:rsidTr="00E26334">
        <w:trPr>
          <w:cantSplit/>
        </w:trPr>
        <w:tc>
          <w:tcPr>
            <w:tcW w:w="1799" w:type="pct"/>
          </w:tcPr>
          <w:p w14:paraId="2E4AD5B2" w14:textId="77777777" w:rsidR="00B1125E" w:rsidRPr="00B1125E" w:rsidRDefault="00B1125E" w:rsidP="00B1125E">
            <w:pPr>
              <w:keepNext/>
              <w:keepLines/>
              <w:rPr>
                <w:sz w:val="18"/>
                <w:szCs w:val="18"/>
                <w:lang w:val="nl-NL"/>
              </w:rPr>
            </w:pPr>
            <w:r w:rsidRPr="00B1125E">
              <w:rPr>
                <w:b/>
                <w:sz w:val="18"/>
                <w:szCs w:val="18"/>
                <w:lang w:val="nl-NL"/>
              </w:rPr>
              <w:t>Infecties en parasitaire aandoeningen</w:t>
            </w:r>
          </w:p>
        </w:tc>
        <w:tc>
          <w:tcPr>
            <w:tcW w:w="1252" w:type="pct"/>
          </w:tcPr>
          <w:p w14:paraId="07F4E136" w14:textId="2106CC5B" w:rsidR="00B1125E" w:rsidRPr="00B1125E" w:rsidRDefault="00B1125E" w:rsidP="00B1125E">
            <w:pPr>
              <w:keepNext/>
              <w:keepLines/>
              <w:rPr>
                <w:sz w:val="18"/>
                <w:szCs w:val="18"/>
                <w:lang w:val="nl-NL"/>
              </w:rPr>
            </w:pPr>
            <w:r w:rsidRPr="00E26334">
              <w:rPr>
                <w:sz w:val="18"/>
                <w:szCs w:val="18"/>
                <w:lang w:val="nl-NL"/>
              </w:rPr>
              <w:t>Bronchitis</w:t>
            </w:r>
          </w:p>
        </w:tc>
        <w:tc>
          <w:tcPr>
            <w:tcW w:w="939" w:type="pct"/>
          </w:tcPr>
          <w:p w14:paraId="58709C66" w14:textId="0044C76C" w:rsidR="00B1125E" w:rsidRPr="00B1125E" w:rsidRDefault="00B1125E" w:rsidP="00B1125E">
            <w:pPr>
              <w:keepNext/>
              <w:keepLines/>
              <w:rPr>
                <w:sz w:val="18"/>
                <w:szCs w:val="18"/>
                <w:lang w:val="nl-NL"/>
              </w:rPr>
            </w:pPr>
            <w:r w:rsidRPr="00E26334">
              <w:rPr>
                <w:sz w:val="18"/>
                <w:szCs w:val="18"/>
                <w:lang w:val="nl-NL"/>
              </w:rPr>
              <w:t>Rinitis</w:t>
            </w:r>
          </w:p>
        </w:tc>
        <w:tc>
          <w:tcPr>
            <w:tcW w:w="1010" w:type="pct"/>
          </w:tcPr>
          <w:p w14:paraId="732CCF57" w14:textId="5F914DDC" w:rsidR="00B1125E" w:rsidRPr="00B1125E" w:rsidRDefault="00B1125E" w:rsidP="00B1125E">
            <w:pPr>
              <w:keepNext/>
              <w:keepLines/>
              <w:rPr>
                <w:sz w:val="18"/>
                <w:szCs w:val="18"/>
                <w:lang w:val="nl-NL"/>
              </w:rPr>
            </w:pPr>
            <w:r w:rsidRPr="00B1125E">
              <w:rPr>
                <w:sz w:val="18"/>
                <w:szCs w:val="18"/>
                <w:lang w:val="nl-NL"/>
              </w:rPr>
              <w:t>Ernstige virale infectie</w:t>
            </w:r>
            <w:r w:rsidRPr="00B1125E">
              <w:rPr>
                <w:sz w:val="18"/>
                <w:szCs w:val="18"/>
                <w:vertAlign w:val="superscript"/>
                <w:lang w:val="nl-NL"/>
              </w:rPr>
              <w:t>1, 2</w:t>
            </w:r>
            <w:r w:rsidRPr="00B1125E">
              <w:rPr>
                <w:sz w:val="18"/>
                <w:szCs w:val="18"/>
                <w:lang w:val="nl-NL"/>
              </w:rPr>
              <w:t>, enterovirale meningo-encefalitis</w:t>
            </w:r>
            <w:r w:rsidRPr="00B1125E">
              <w:rPr>
                <w:sz w:val="18"/>
                <w:szCs w:val="18"/>
                <w:vertAlign w:val="superscript"/>
                <w:lang w:val="nl-NL"/>
              </w:rPr>
              <w:t>1</w:t>
            </w:r>
          </w:p>
        </w:tc>
      </w:tr>
      <w:tr w:rsidR="00B1125E" w:rsidRPr="00FA1B90" w14:paraId="66DA55EB" w14:textId="77777777" w:rsidTr="00E26334">
        <w:trPr>
          <w:cantSplit/>
        </w:trPr>
        <w:tc>
          <w:tcPr>
            <w:tcW w:w="1799" w:type="pct"/>
          </w:tcPr>
          <w:p w14:paraId="4BF942D0" w14:textId="6E359280" w:rsidR="00B1125E" w:rsidRPr="00B1125E" w:rsidRDefault="00B1125E" w:rsidP="00B1125E">
            <w:pPr>
              <w:pStyle w:val="TextTi10"/>
              <w:rPr>
                <w:b/>
                <w:sz w:val="18"/>
                <w:szCs w:val="18"/>
                <w:lang w:val="nl-NL"/>
              </w:rPr>
            </w:pPr>
            <w:r w:rsidRPr="00B1125E">
              <w:rPr>
                <w:b/>
                <w:sz w:val="18"/>
                <w:szCs w:val="18"/>
                <w:lang w:val="nl-NL"/>
              </w:rPr>
              <w:t>Ademhalingsstelsel-, borstkas- en mediastinumaandoeningen</w:t>
            </w:r>
          </w:p>
        </w:tc>
        <w:tc>
          <w:tcPr>
            <w:tcW w:w="1252" w:type="pct"/>
          </w:tcPr>
          <w:p w14:paraId="3484F583" w14:textId="69DA4AC9" w:rsidR="00B1125E" w:rsidRPr="00B1125E" w:rsidRDefault="00B1125E" w:rsidP="00B1125E">
            <w:pPr>
              <w:pStyle w:val="TextTi10"/>
              <w:rPr>
                <w:sz w:val="18"/>
                <w:szCs w:val="18"/>
                <w:lang w:val="nl-NL"/>
              </w:rPr>
            </w:pPr>
          </w:p>
        </w:tc>
        <w:tc>
          <w:tcPr>
            <w:tcW w:w="939" w:type="pct"/>
          </w:tcPr>
          <w:p w14:paraId="6BCB7529" w14:textId="71618A6B" w:rsidR="00B1125E" w:rsidRPr="00B1125E" w:rsidRDefault="00B1125E" w:rsidP="00B1125E">
            <w:pPr>
              <w:pStyle w:val="TextTi10"/>
              <w:rPr>
                <w:sz w:val="18"/>
                <w:szCs w:val="18"/>
                <w:lang w:val="nl-NL"/>
              </w:rPr>
            </w:pPr>
            <w:r w:rsidRPr="00B1125E">
              <w:rPr>
                <w:sz w:val="18"/>
                <w:szCs w:val="18"/>
                <w:lang w:val="nl-NL"/>
              </w:rPr>
              <w:t>Dyspneu</w:t>
            </w:r>
          </w:p>
        </w:tc>
        <w:tc>
          <w:tcPr>
            <w:tcW w:w="1010" w:type="pct"/>
          </w:tcPr>
          <w:p w14:paraId="775A862D" w14:textId="77777777" w:rsidR="00B1125E" w:rsidRPr="00B1125E" w:rsidRDefault="00B1125E" w:rsidP="00B1125E">
            <w:pPr>
              <w:pStyle w:val="TextTi10"/>
              <w:rPr>
                <w:sz w:val="18"/>
                <w:szCs w:val="18"/>
                <w:lang w:val="nl-NL"/>
              </w:rPr>
            </w:pPr>
          </w:p>
        </w:tc>
      </w:tr>
      <w:tr w:rsidR="00B1125E" w:rsidRPr="00FA1B90" w14:paraId="301DF4AB" w14:textId="77777777" w:rsidTr="00E26334">
        <w:trPr>
          <w:cantSplit/>
        </w:trPr>
        <w:tc>
          <w:tcPr>
            <w:tcW w:w="1799" w:type="pct"/>
          </w:tcPr>
          <w:p w14:paraId="611F1606" w14:textId="3DD41697" w:rsidR="00B1125E" w:rsidRPr="00B1125E" w:rsidRDefault="00B1125E" w:rsidP="00B1125E">
            <w:pPr>
              <w:pStyle w:val="TextTi10"/>
              <w:rPr>
                <w:b/>
                <w:sz w:val="18"/>
                <w:szCs w:val="18"/>
                <w:lang w:val="nl-NL"/>
              </w:rPr>
            </w:pPr>
            <w:r w:rsidRPr="00B1125E">
              <w:rPr>
                <w:b/>
                <w:sz w:val="18"/>
                <w:szCs w:val="18"/>
                <w:lang w:val="nl-NL"/>
              </w:rPr>
              <w:t>Maagdarmstelselaandoeningen</w:t>
            </w:r>
          </w:p>
        </w:tc>
        <w:tc>
          <w:tcPr>
            <w:tcW w:w="1252" w:type="pct"/>
          </w:tcPr>
          <w:p w14:paraId="009CD57A" w14:textId="5F038897" w:rsidR="00B1125E" w:rsidRPr="00B1125E" w:rsidRDefault="00B1125E" w:rsidP="00B1125E">
            <w:pPr>
              <w:pStyle w:val="TextTi10"/>
              <w:rPr>
                <w:sz w:val="18"/>
                <w:szCs w:val="18"/>
                <w:lang w:val="nl-NL"/>
              </w:rPr>
            </w:pPr>
          </w:p>
        </w:tc>
        <w:tc>
          <w:tcPr>
            <w:tcW w:w="939" w:type="pct"/>
          </w:tcPr>
          <w:p w14:paraId="1BB64F03" w14:textId="22027E57" w:rsidR="00B1125E" w:rsidRPr="00B1125E" w:rsidRDefault="00B1125E" w:rsidP="00B1125E">
            <w:pPr>
              <w:pStyle w:val="TextTi10"/>
              <w:rPr>
                <w:sz w:val="18"/>
                <w:szCs w:val="18"/>
                <w:lang w:val="nl-NL"/>
              </w:rPr>
            </w:pPr>
            <w:r w:rsidRPr="00B1125E">
              <w:rPr>
                <w:sz w:val="18"/>
                <w:szCs w:val="18"/>
                <w:lang w:val="nl-NL"/>
              </w:rPr>
              <w:t>Diarree</w:t>
            </w:r>
          </w:p>
        </w:tc>
        <w:tc>
          <w:tcPr>
            <w:tcW w:w="1010" w:type="pct"/>
          </w:tcPr>
          <w:p w14:paraId="3C01E794" w14:textId="77777777" w:rsidR="00B1125E" w:rsidRPr="00B1125E" w:rsidRDefault="00B1125E" w:rsidP="00B1125E">
            <w:pPr>
              <w:pStyle w:val="TextTi10"/>
              <w:rPr>
                <w:sz w:val="18"/>
                <w:szCs w:val="18"/>
                <w:lang w:val="nl-NL"/>
              </w:rPr>
            </w:pPr>
          </w:p>
        </w:tc>
      </w:tr>
      <w:tr w:rsidR="00364FAC" w:rsidRPr="0081386B" w14:paraId="7EE4D644" w14:textId="77777777" w:rsidTr="00E26334">
        <w:trPr>
          <w:cantSplit/>
        </w:trPr>
        <w:tc>
          <w:tcPr>
            <w:tcW w:w="1799" w:type="pct"/>
          </w:tcPr>
          <w:p w14:paraId="137454DA" w14:textId="0C7380B7" w:rsidR="00B1125E" w:rsidRPr="00B1125E" w:rsidRDefault="00B1125E" w:rsidP="00B1125E">
            <w:pPr>
              <w:rPr>
                <w:sz w:val="18"/>
                <w:szCs w:val="18"/>
                <w:lang w:val="nl-NL"/>
              </w:rPr>
            </w:pPr>
            <w:r w:rsidRPr="00B1125E">
              <w:rPr>
                <w:b/>
                <w:sz w:val="18"/>
                <w:szCs w:val="18"/>
                <w:lang w:val="nl-NL"/>
              </w:rPr>
              <w:t>Algemene aandoeningen en toedieningsplaatsstoornissen</w:t>
            </w:r>
          </w:p>
        </w:tc>
        <w:tc>
          <w:tcPr>
            <w:tcW w:w="1252" w:type="pct"/>
          </w:tcPr>
          <w:p w14:paraId="70E7F95F" w14:textId="1E10D42A" w:rsidR="00B1125E" w:rsidRPr="00B1125E" w:rsidRDefault="00B1125E" w:rsidP="00B1125E">
            <w:pPr>
              <w:rPr>
                <w:sz w:val="18"/>
                <w:szCs w:val="18"/>
                <w:lang w:val="nl-NL"/>
              </w:rPr>
            </w:pPr>
          </w:p>
        </w:tc>
        <w:tc>
          <w:tcPr>
            <w:tcW w:w="939" w:type="pct"/>
          </w:tcPr>
          <w:p w14:paraId="0E56AAF9" w14:textId="7655DE81" w:rsidR="00B1125E" w:rsidRPr="00B1125E" w:rsidRDefault="00B1125E" w:rsidP="00B1125E">
            <w:pPr>
              <w:pStyle w:val="TextTi10"/>
              <w:keepNext/>
              <w:rPr>
                <w:sz w:val="18"/>
                <w:szCs w:val="18"/>
                <w:lang w:val="nl-NL"/>
              </w:rPr>
            </w:pPr>
            <w:r w:rsidRPr="00B1125E">
              <w:rPr>
                <w:sz w:val="18"/>
                <w:szCs w:val="18"/>
                <w:lang w:val="nl-NL"/>
              </w:rPr>
              <w:t>Pyrexie, griepachtige ziekte, perifeer oedeem</w:t>
            </w:r>
          </w:p>
        </w:tc>
        <w:tc>
          <w:tcPr>
            <w:tcW w:w="1010" w:type="pct"/>
          </w:tcPr>
          <w:p w14:paraId="2DE9D6DE" w14:textId="77777777" w:rsidR="00B1125E" w:rsidRPr="00B1125E" w:rsidRDefault="00B1125E" w:rsidP="00B1125E">
            <w:pPr>
              <w:rPr>
                <w:sz w:val="18"/>
                <w:szCs w:val="18"/>
                <w:lang w:val="nl-NL"/>
              </w:rPr>
            </w:pPr>
          </w:p>
        </w:tc>
      </w:tr>
      <w:tr w:rsidR="00364FAC" w:rsidRPr="00DB36F4" w14:paraId="0D427FB3" w14:textId="77777777" w:rsidTr="00E26334">
        <w:trPr>
          <w:cantSplit/>
        </w:trPr>
        <w:tc>
          <w:tcPr>
            <w:tcW w:w="1799" w:type="pct"/>
          </w:tcPr>
          <w:p w14:paraId="2BFCE3D1" w14:textId="39564159" w:rsidR="00B1125E" w:rsidRPr="00B1125E" w:rsidRDefault="00B1125E" w:rsidP="00B1125E">
            <w:pPr>
              <w:keepNext/>
              <w:keepLines/>
              <w:rPr>
                <w:b/>
                <w:bCs/>
                <w:sz w:val="18"/>
                <w:szCs w:val="18"/>
                <w:lang w:val="nl-NL"/>
              </w:rPr>
            </w:pPr>
            <w:r w:rsidRPr="00E26334">
              <w:rPr>
                <w:b/>
                <w:sz w:val="18"/>
                <w:szCs w:val="18"/>
                <w:lang w:val="nl-NL"/>
              </w:rPr>
              <w:t>Letsels, intoxicaties en verrichtingscomplicaties</w:t>
            </w:r>
          </w:p>
        </w:tc>
        <w:tc>
          <w:tcPr>
            <w:tcW w:w="1252" w:type="pct"/>
          </w:tcPr>
          <w:p w14:paraId="1FBC9F2C" w14:textId="5DB42052" w:rsidR="00B1125E" w:rsidRPr="00B1125E" w:rsidRDefault="00B1125E" w:rsidP="00B1125E">
            <w:pPr>
              <w:keepNext/>
              <w:keepLines/>
              <w:rPr>
                <w:sz w:val="18"/>
                <w:szCs w:val="18"/>
                <w:lang w:val="nl-NL"/>
              </w:rPr>
            </w:pPr>
            <w:r w:rsidRPr="00E26334">
              <w:rPr>
                <w:sz w:val="18"/>
                <w:szCs w:val="18"/>
                <w:lang w:val="nl-NL"/>
              </w:rPr>
              <w:t>Infusiegerelateerde reacties</w:t>
            </w:r>
            <w:r w:rsidRPr="00E26334">
              <w:rPr>
                <w:sz w:val="18"/>
                <w:szCs w:val="18"/>
                <w:vertAlign w:val="superscript"/>
                <w:lang w:val="nl-NL"/>
              </w:rPr>
              <w:t>3</w:t>
            </w:r>
          </w:p>
        </w:tc>
        <w:tc>
          <w:tcPr>
            <w:tcW w:w="939" w:type="pct"/>
          </w:tcPr>
          <w:p w14:paraId="22331116" w14:textId="06A8208F" w:rsidR="00B1125E" w:rsidRPr="00B1125E" w:rsidRDefault="00B1125E" w:rsidP="00B1125E">
            <w:pPr>
              <w:pStyle w:val="TextTi10"/>
              <w:keepNext/>
              <w:keepLines/>
              <w:rPr>
                <w:sz w:val="18"/>
                <w:szCs w:val="18"/>
                <w:lang w:val="nl-NL"/>
              </w:rPr>
            </w:pPr>
          </w:p>
        </w:tc>
        <w:tc>
          <w:tcPr>
            <w:tcW w:w="1010" w:type="pct"/>
          </w:tcPr>
          <w:p w14:paraId="1C233204" w14:textId="77777777" w:rsidR="00B1125E" w:rsidRPr="00B1125E" w:rsidRDefault="00B1125E" w:rsidP="00B1125E">
            <w:pPr>
              <w:rPr>
                <w:sz w:val="18"/>
                <w:szCs w:val="18"/>
                <w:lang w:val="nl-NL"/>
              </w:rPr>
            </w:pPr>
          </w:p>
        </w:tc>
      </w:tr>
      <w:tr w:rsidR="00B1125E" w:rsidRPr="0081386B" w14:paraId="356E25F9" w14:textId="77777777" w:rsidTr="00DB36F4">
        <w:trPr>
          <w:cantSplit/>
        </w:trPr>
        <w:tc>
          <w:tcPr>
            <w:tcW w:w="5000" w:type="pct"/>
            <w:gridSpan w:val="4"/>
          </w:tcPr>
          <w:p w14:paraId="4B29AB00" w14:textId="77777777" w:rsidR="00B1125E" w:rsidRPr="00B1125E" w:rsidRDefault="00B1125E" w:rsidP="00B1125E">
            <w:pPr>
              <w:ind w:left="241" w:hanging="241"/>
              <w:rPr>
                <w:sz w:val="18"/>
                <w:szCs w:val="18"/>
                <w:lang w:val="nl-NL"/>
              </w:rPr>
            </w:pPr>
            <w:r w:rsidRPr="00B1125E">
              <w:rPr>
                <w:sz w:val="18"/>
                <w:szCs w:val="18"/>
                <w:vertAlign w:val="superscript"/>
                <w:lang w:val="nl-NL"/>
              </w:rPr>
              <w:t xml:space="preserve">1 </w:t>
            </w:r>
            <w:r w:rsidRPr="00B1125E">
              <w:rPr>
                <w:sz w:val="18"/>
                <w:szCs w:val="18"/>
                <w:lang w:val="nl-NL"/>
              </w:rPr>
              <w:t xml:space="preserve">Waargenomen tijdens postmarketingonderzoek. </w:t>
            </w:r>
          </w:p>
          <w:p w14:paraId="6E7D200A" w14:textId="77777777" w:rsidR="00B1125E" w:rsidRPr="00B1125E" w:rsidRDefault="00B1125E" w:rsidP="00B1125E">
            <w:pPr>
              <w:keepNext/>
              <w:ind w:left="241" w:hanging="241"/>
              <w:rPr>
                <w:sz w:val="18"/>
                <w:szCs w:val="18"/>
                <w:lang w:val="nl-NL"/>
              </w:rPr>
            </w:pPr>
            <w:r w:rsidRPr="00B1125E">
              <w:rPr>
                <w:sz w:val="18"/>
                <w:szCs w:val="18"/>
                <w:vertAlign w:val="superscript"/>
                <w:lang w:val="nl-NL"/>
              </w:rPr>
              <w:t>2</w:t>
            </w:r>
            <w:r w:rsidRPr="00B1125E">
              <w:rPr>
                <w:sz w:val="18"/>
                <w:szCs w:val="18"/>
                <w:lang w:val="nl-NL"/>
              </w:rPr>
              <w:t xml:space="preserve"> Zie ook de paragraaf hieronder over infecties.</w:t>
            </w:r>
          </w:p>
          <w:p w14:paraId="189208F4" w14:textId="6A500E63" w:rsidR="00B1125E" w:rsidRPr="00B1125E" w:rsidRDefault="00B1125E" w:rsidP="00B1125E">
            <w:pPr>
              <w:keepNext/>
              <w:ind w:left="241" w:hanging="241"/>
              <w:rPr>
                <w:sz w:val="18"/>
                <w:szCs w:val="18"/>
                <w:lang w:val="nl-NL"/>
              </w:rPr>
            </w:pPr>
            <w:r w:rsidRPr="00E26334">
              <w:rPr>
                <w:sz w:val="18"/>
                <w:szCs w:val="18"/>
                <w:vertAlign w:val="superscript"/>
                <w:lang w:val="nl-NL"/>
              </w:rPr>
              <w:t xml:space="preserve">3 </w:t>
            </w:r>
            <w:r w:rsidRPr="00E26334">
              <w:rPr>
                <w:sz w:val="18"/>
                <w:szCs w:val="18"/>
                <w:lang w:val="nl-NL"/>
              </w:rPr>
              <w:t>Meer informatie over infusiegerelateerde reacties wordt gegeven onder ‘Beschrijving van geselecteerde bijwerkingen’.</w:t>
            </w:r>
          </w:p>
        </w:tc>
      </w:tr>
    </w:tbl>
    <w:p w14:paraId="538EB4E8" w14:textId="4F5FD8F9" w:rsidR="004A3C33" w:rsidRPr="00F261C9" w:rsidRDefault="004A3C33" w:rsidP="002A464B">
      <w:pPr>
        <w:rPr>
          <w:lang w:val="nl-NL"/>
        </w:rPr>
      </w:pPr>
    </w:p>
    <w:p w14:paraId="24BF0B64" w14:textId="38A59C34" w:rsidR="002A464B" w:rsidRPr="00F261C9" w:rsidRDefault="003768EE" w:rsidP="002A464B">
      <w:pPr>
        <w:rPr>
          <w:lang w:val="nl-NL"/>
        </w:rPr>
      </w:pPr>
      <w:r w:rsidRPr="00F261C9">
        <w:rPr>
          <w:lang w:val="nl-NL"/>
        </w:rPr>
        <w:t xml:space="preserve">Het algehele veiligheidsprofiel kwam overeen met het bevestigde </w:t>
      </w:r>
      <w:r w:rsidR="00643FC3" w:rsidRPr="00F261C9">
        <w:rPr>
          <w:lang w:val="nl-NL"/>
        </w:rPr>
        <w:t xml:space="preserve">veiligheidsprofiel van </w:t>
      </w:r>
      <w:r w:rsidR="002A464B" w:rsidRPr="00F261C9">
        <w:rPr>
          <w:lang w:val="nl-NL"/>
        </w:rPr>
        <w:t xml:space="preserve">MabThera </w:t>
      </w:r>
      <w:r w:rsidR="002756DC" w:rsidRPr="00F261C9">
        <w:rPr>
          <w:lang w:val="nl-NL"/>
        </w:rPr>
        <w:t>voor</w:t>
      </w:r>
      <w:r w:rsidR="002A464B" w:rsidRPr="00F261C9">
        <w:rPr>
          <w:lang w:val="nl-NL"/>
        </w:rPr>
        <w:t xml:space="preserve"> </w:t>
      </w:r>
      <w:r w:rsidR="00643FC3" w:rsidRPr="00F261C9">
        <w:rPr>
          <w:lang w:val="nl-NL"/>
        </w:rPr>
        <w:t>de goedgekeurde auto-immuunindicaties</w:t>
      </w:r>
      <w:r w:rsidR="002A464B" w:rsidRPr="00F261C9">
        <w:rPr>
          <w:lang w:val="nl-NL"/>
        </w:rPr>
        <w:t xml:space="preserve">, </w:t>
      </w:r>
      <w:r w:rsidR="00643FC3" w:rsidRPr="00F261C9">
        <w:rPr>
          <w:lang w:val="nl-NL"/>
        </w:rPr>
        <w:t xml:space="preserve">waaronder </w:t>
      </w:r>
      <w:r w:rsidR="002A464B" w:rsidRPr="00F261C9">
        <w:rPr>
          <w:lang w:val="nl-NL"/>
        </w:rPr>
        <w:t>GPA</w:t>
      </w:r>
      <w:r w:rsidR="005C7650" w:rsidRPr="00F261C9">
        <w:rPr>
          <w:lang w:val="nl-NL"/>
        </w:rPr>
        <w:t xml:space="preserve"> en </w:t>
      </w:r>
      <w:r w:rsidR="002A464B" w:rsidRPr="00F261C9">
        <w:rPr>
          <w:lang w:val="nl-NL"/>
        </w:rPr>
        <w:t xml:space="preserve">MPA. </w:t>
      </w:r>
      <w:r w:rsidR="00643FC3" w:rsidRPr="00F261C9">
        <w:rPr>
          <w:lang w:val="nl-NL"/>
        </w:rPr>
        <w:t>In totaal kre</w:t>
      </w:r>
      <w:r w:rsidR="002756DC" w:rsidRPr="00F261C9">
        <w:rPr>
          <w:lang w:val="nl-NL"/>
        </w:rPr>
        <w:t>eg</w:t>
      </w:r>
      <w:r w:rsidR="00643FC3" w:rsidRPr="00F261C9">
        <w:rPr>
          <w:lang w:val="nl-NL"/>
        </w:rPr>
        <w:t xml:space="preserve"> </w:t>
      </w:r>
      <w:r w:rsidR="002A464B" w:rsidRPr="00F261C9">
        <w:rPr>
          <w:lang w:val="nl-NL"/>
        </w:rPr>
        <w:t xml:space="preserve">4% </w:t>
      </w:r>
      <w:r w:rsidR="00643FC3" w:rsidRPr="00F261C9">
        <w:rPr>
          <w:lang w:val="nl-NL"/>
        </w:rPr>
        <w:t xml:space="preserve">van de patiënten in de MabThera-arm bijwerkingen die </w:t>
      </w:r>
      <w:r w:rsidR="0049752C" w:rsidRPr="00F261C9">
        <w:rPr>
          <w:lang w:val="nl-NL"/>
        </w:rPr>
        <w:t>leidden tot stopzetting van de behandeling</w:t>
      </w:r>
      <w:r w:rsidR="002A464B" w:rsidRPr="00F261C9">
        <w:rPr>
          <w:lang w:val="nl-NL"/>
        </w:rPr>
        <w:t xml:space="preserve">. </w:t>
      </w:r>
      <w:r w:rsidR="0049752C" w:rsidRPr="00F261C9">
        <w:rPr>
          <w:lang w:val="nl-NL"/>
        </w:rPr>
        <w:t>De meeste bijwerkingen in de MabThera-arm waren licht tot matig in intensiteit</w:t>
      </w:r>
      <w:r w:rsidR="002A464B" w:rsidRPr="00F261C9">
        <w:rPr>
          <w:lang w:val="nl-NL"/>
        </w:rPr>
        <w:t xml:space="preserve">. </w:t>
      </w:r>
      <w:r w:rsidR="00315EAF" w:rsidRPr="00F261C9">
        <w:rPr>
          <w:lang w:val="nl-NL"/>
        </w:rPr>
        <w:t>Geen van de patiënten in de MabThera-arm kreeg een fatale bijwerking</w:t>
      </w:r>
      <w:r w:rsidR="002A464B" w:rsidRPr="00F261C9">
        <w:rPr>
          <w:lang w:val="nl-NL"/>
        </w:rPr>
        <w:t>.</w:t>
      </w:r>
    </w:p>
    <w:p w14:paraId="5024C668" w14:textId="77777777" w:rsidR="002A464B" w:rsidRPr="00F261C9" w:rsidRDefault="002A464B" w:rsidP="002A464B">
      <w:pPr>
        <w:rPr>
          <w:lang w:val="nl-NL"/>
        </w:rPr>
      </w:pPr>
    </w:p>
    <w:p w14:paraId="2DDC5DC6" w14:textId="77777777" w:rsidR="002A464B" w:rsidRPr="00F261C9" w:rsidRDefault="004A3C33" w:rsidP="002A464B">
      <w:pPr>
        <w:rPr>
          <w:lang w:val="nl-NL"/>
        </w:rPr>
      </w:pPr>
      <w:r w:rsidRPr="00F261C9">
        <w:rPr>
          <w:lang w:val="nl-NL"/>
        </w:rPr>
        <w:t xml:space="preserve">De </w:t>
      </w:r>
      <w:r w:rsidR="00175428" w:rsidRPr="00F261C9">
        <w:rPr>
          <w:lang w:val="nl-NL"/>
        </w:rPr>
        <w:t xml:space="preserve">voorvallen </w:t>
      </w:r>
      <w:r w:rsidRPr="00F261C9">
        <w:rPr>
          <w:lang w:val="nl-NL"/>
        </w:rPr>
        <w:t xml:space="preserve">die </w:t>
      </w:r>
      <w:r w:rsidR="00175428" w:rsidRPr="00F261C9">
        <w:rPr>
          <w:lang w:val="nl-NL"/>
        </w:rPr>
        <w:t xml:space="preserve">het vaakst werden gemeld en die </w:t>
      </w:r>
      <w:r w:rsidRPr="00F261C9">
        <w:rPr>
          <w:lang w:val="nl-NL"/>
        </w:rPr>
        <w:t xml:space="preserve">als </w:t>
      </w:r>
      <w:r w:rsidR="00175428" w:rsidRPr="00F261C9">
        <w:rPr>
          <w:lang w:val="nl-NL"/>
        </w:rPr>
        <w:t>bijwerking werden beschouwd</w:t>
      </w:r>
      <w:r w:rsidR="00B177E5" w:rsidRPr="00F261C9">
        <w:rPr>
          <w:lang w:val="nl-NL"/>
        </w:rPr>
        <w:t>,</w:t>
      </w:r>
      <w:r w:rsidR="00175428" w:rsidRPr="00F261C9">
        <w:rPr>
          <w:lang w:val="nl-NL"/>
        </w:rPr>
        <w:t xml:space="preserve"> waren </w:t>
      </w:r>
      <w:r w:rsidR="002A464B" w:rsidRPr="00F261C9">
        <w:rPr>
          <w:lang w:val="nl-NL"/>
        </w:rPr>
        <w:t>infusi</w:t>
      </w:r>
      <w:r w:rsidR="00175428" w:rsidRPr="00F261C9">
        <w:rPr>
          <w:lang w:val="nl-NL"/>
        </w:rPr>
        <w:t>egerelateerde reacties en</w:t>
      </w:r>
      <w:r w:rsidR="002A464B" w:rsidRPr="00F261C9">
        <w:rPr>
          <w:lang w:val="nl-NL"/>
        </w:rPr>
        <w:t xml:space="preserve"> infecti</w:t>
      </w:r>
      <w:r w:rsidR="00175428" w:rsidRPr="00F261C9">
        <w:rPr>
          <w:lang w:val="nl-NL"/>
        </w:rPr>
        <w:t>e</w:t>
      </w:r>
      <w:r w:rsidR="002A464B" w:rsidRPr="00F261C9">
        <w:rPr>
          <w:lang w:val="nl-NL"/>
        </w:rPr>
        <w:t>s.</w:t>
      </w:r>
    </w:p>
    <w:p w14:paraId="7A062E2C" w14:textId="77777777" w:rsidR="002A464B" w:rsidRPr="00F261C9" w:rsidRDefault="002A464B" w:rsidP="002A464B">
      <w:pPr>
        <w:rPr>
          <w:lang w:val="nl-NL"/>
        </w:rPr>
      </w:pPr>
    </w:p>
    <w:p w14:paraId="4B7CACA1" w14:textId="66491CE7" w:rsidR="00F21834" w:rsidRPr="00F261C9" w:rsidRDefault="00F21834" w:rsidP="009A4F9E">
      <w:pPr>
        <w:rPr>
          <w:i/>
          <w:lang w:val="nl-NL"/>
        </w:rPr>
      </w:pPr>
      <w:r w:rsidRPr="00F261C9">
        <w:rPr>
          <w:i/>
          <w:lang w:val="nl-NL"/>
        </w:rPr>
        <w:t>Langetermijn follow-up (GPA/MPA-</w:t>
      </w:r>
      <w:r w:rsidR="007F661F" w:rsidRPr="00F261C9">
        <w:rPr>
          <w:i/>
          <w:lang w:val="nl-NL"/>
        </w:rPr>
        <w:t>o</w:t>
      </w:r>
      <w:r w:rsidRPr="00F261C9">
        <w:rPr>
          <w:i/>
          <w:lang w:val="nl-NL"/>
        </w:rPr>
        <w:t>nderzoek 3)</w:t>
      </w:r>
    </w:p>
    <w:p w14:paraId="5A26457E" w14:textId="751CC2A3" w:rsidR="002A464B" w:rsidRPr="00F261C9" w:rsidRDefault="002A464B" w:rsidP="002A464B">
      <w:pPr>
        <w:rPr>
          <w:lang w:val="nl-NL"/>
        </w:rPr>
      </w:pPr>
      <w:r w:rsidRPr="00F261C9">
        <w:rPr>
          <w:lang w:val="nl-NL"/>
        </w:rPr>
        <w:t xml:space="preserve">In </w:t>
      </w:r>
      <w:r w:rsidR="004716B3" w:rsidRPr="00F261C9">
        <w:rPr>
          <w:lang w:val="nl-NL"/>
        </w:rPr>
        <w:t>een observationee</w:t>
      </w:r>
      <w:r w:rsidRPr="00F261C9">
        <w:rPr>
          <w:lang w:val="nl-NL"/>
        </w:rPr>
        <w:t xml:space="preserve">l </w:t>
      </w:r>
      <w:r w:rsidR="00EC15EB" w:rsidRPr="00F261C9">
        <w:rPr>
          <w:lang w:val="nl-NL"/>
        </w:rPr>
        <w:t>langetermijn</w:t>
      </w:r>
      <w:r w:rsidR="004716B3" w:rsidRPr="00F261C9">
        <w:rPr>
          <w:lang w:val="nl-NL"/>
        </w:rPr>
        <w:t xml:space="preserve">onderzoek </w:t>
      </w:r>
      <w:r w:rsidR="00EC15EB" w:rsidRPr="00F261C9">
        <w:rPr>
          <w:lang w:val="nl-NL"/>
        </w:rPr>
        <w:t xml:space="preserve">naar de veiligheid </w:t>
      </w:r>
      <w:r w:rsidR="004716B3" w:rsidRPr="00F261C9">
        <w:rPr>
          <w:lang w:val="nl-NL"/>
        </w:rPr>
        <w:t xml:space="preserve">werden </w:t>
      </w:r>
      <w:r w:rsidRPr="00F261C9">
        <w:rPr>
          <w:lang w:val="nl-NL"/>
        </w:rPr>
        <w:t>97</w:t>
      </w:r>
      <w:r w:rsidR="004716B3" w:rsidRPr="00F261C9">
        <w:rPr>
          <w:lang w:val="nl-NL"/>
        </w:rPr>
        <w:t> GPA</w:t>
      </w:r>
      <w:r w:rsidR="00EC15EB" w:rsidRPr="00F261C9">
        <w:rPr>
          <w:lang w:val="nl-NL"/>
        </w:rPr>
        <w:t>-</w:t>
      </w:r>
      <w:r w:rsidR="005C7650" w:rsidRPr="00F261C9">
        <w:rPr>
          <w:lang w:val="nl-NL"/>
        </w:rPr>
        <w:t xml:space="preserve"> en </w:t>
      </w:r>
      <w:r w:rsidR="004716B3" w:rsidRPr="00F261C9">
        <w:rPr>
          <w:lang w:val="nl-NL"/>
        </w:rPr>
        <w:t>MPA</w:t>
      </w:r>
      <w:r w:rsidR="00EC15EB" w:rsidRPr="00F261C9">
        <w:rPr>
          <w:lang w:val="nl-NL"/>
        </w:rPr>
        <w:t>-</w:t>
      </w:r>
      <w:r w:rsidRPr="00F261C9">
        <w:rPr>
          <w:lang w:val="nl-NL"/>
        </w:rPr>
        <w:t>pati</w:t>
      </w:r>
      <w:r w:rsidR="004716B3" w:rsidRPr="00F261C9">
        <w:rPr>
          <w:lang w:val="nl-NL"/>
        </w:rPr>
        <w:t>ë</w:t>
      </w:r>
      <w:r w:rsidRPr="00F261C9">
        <w:rPr>
          <w:lang w:val="nl-NL"/>
        </w:rPr>
        <w:t>nt</w:t>
      </w:r>
      <w:r w:rsidR="004716B3" w:rsidRPr="00F261C9">
        <w:rPr>
          <w:lang w:val="nl-NL"/>
        </w:rPr>
        <w:t>en</w:t>
      </w:r>
      <w:r w:rsidRPr="00F261C9">
        <w:rPr>
          <w:lang w:val="nl-NL"/>
        </w:rPr>
        <w:t xml:space="preserve"> </w:t>
      </w:r>
      <w:r w:rsidR="004716B3" w:rsidRPr="00F261C9">
        <w:rPr>
          <w:lang w:val="nl-NL"/>
        </w:rPr>
        <w:t xml:space="preserve">behandeld met </w:t>
      </w:r>
      <w:r w:rsidRPr="00F261C9">
        <w:rPr>
          <w:lang w:val="nl-NL"/>
        </w:rPr>
        <w:t>MabThera (</w:t>
      </w:r>
      <w:r w:rsidR="00F458E0" w:rsidRPr="00F261C9">
        <w:rPr>
          <w:lang w:val="nl-NL"/>
        </w:rPr>
        <w:t xml:space="preserve">gemiddeld </w:t>
      </w:r>
      <w:r w:rsidRPr="00F261C9">
        <w:rPr>
          <w:lang w:val="nl-NL"/>
        </w:rPr>
        <w:t>8</w:t>
      </w:r>
      <w:r w:rsidR="00F458E0" w:rsidRPr="00F261C9">
        <w:rPr>
          <w:lang w:val="nl-NL"/>
        </w:rPr>
        <w:t> </w:t>
      </w:r>
      <w:r w:rsidRPr="00F261C9">
        <w:rPr>
          <w:lang w:val="nl-NL"/>
        </w:rPr>
        <w:t>infusi</w:t>
      </w:r>
      <w:r w:rsidR="00F458E0" w:rsidRPr="00F261C9">
        <w:rPr>
          <w:lang w:val="nl-NL"/>
        </w:rPr>
        <w:t>es [</w:t>
      </w:r>
      <w:r w:rsidR="00710FB7" w:rsidRPr="00F261C9">
        <w:rPr>
          <w:lang w:val="nl-NL"/>
        </w:rPr>
        <w:t>spreiding</w:t>
      </w:r>
      <w:r w:rsidR="00F458E0" w:rsidRPr="00F261C9">
        <w:rPr>
          <w:lang w:val="nl-NL"/>
        </w:rPr>
        <w:t xml:space="preserve"> 1 tot 28]) gedurende maximaal </w:t>
      </w:r>
      <w:r w:rsidRPr="00F261C9">
        <w:rPr>
          <w:lang w:val="nl-NL"/>
        </w:rPr>
        <w:t>4</w:t>
      </w:r>
      <w:r w:rsidR="00F458E0" w:rsidRPr="00F261C9">
        <w:rPr>
          <w:lang w:val="nl-NL"/>
        </w:rPr>
        <w:t> jaar</w:t>
      </w:r>
      <w:r w:rsidRPr="00F261C9">
        <w:rPr>
          <w:lang w:val="nl-NL"/>
        </w:rPr>
        <w:t>,</w:t>
      </w:r>
      <w:r w:rsidR="00F458E0" w:rsidRPr="00F261C9">
        <w:rPr>
          <w:lang w:val="nl-NL"/>
        </w:rPr>
        <w:t xml:space="preserve"> </w:t>
      </w:r>
      <w:r w:rsidR="00C448D7" w:rsidRPr="00F261C9">
        <w:rPr>
          <w:lang w:val="nl-NL"/>
        </w:rPr>
        <w:t xml:space="preserve">volgens de standaardpraktijken en naar </w:t>
      </w:r>
      <w:r w:rsidR="002756DC" w:rsidRPr="00F261C9">
        <w:rPr>
          <w:lang w:val="nl-NL"/>
        </w:rPr>
        <w:t>het oordeel</w:t>
      </w:r>
      <w:r w:rsidR="00C448D7" w:rsidRPr="00F261C9">
        <w:rPr>
          <w:lang w:val="nl-NL"/>
        </w:rPr>
        <w:t xml:space="preserve"> van de behandelend arts</w:t>
      </w:r>
      <w:r w:rsidRPr="00F261C9">
        <w:rPr>
          <w:lang w:val="nl-NL"/>
        </w:rPr>
        <w:t>.</w:t>
      </w:r>
      <w:r w:rsidR="00C448D7" w:rsidRPr="00F261C9">
        <w:rPr>
          <w:lang w:val="nl-NL"/>
        </w:rPr>
        <w:t xml:space="preserve"> Het algehele veiligheidsprofiel kwam overeen met het bevestigde veiligheidsprofiel van MabThera bij </w:t>
      </w:r>
      <w:r w:rsidRPr="00F261C9">
        <w:rPr>
          <w:lang w:val="nl-NL"/>
        </w:rPr>
        <w:t>RA</w:t>
      </w:r>
      <w:r w:rsidR="00C939EE" w:rsidRPr="00F261C9">
        <w:rPr>
          <w:lang w:val="nl-NL"/>
        </w:rPr>
        <w:t>,</w:t>
      </w:r>
      <w:r w:rsidRPr="00F261C9">
        <w:rPr>
          <w:lang w:val="nl-NL"/>
        </w:rPr>
        <w:t xml:space="preserve"> GPA</w:t>
      </w:r>
      <w:r w:rsidR="005C7650" w:rsidRPr="00F261C9">
        <w:rPr>
          <w:lang w:val="nl-NL"/>
        </w:rPr>
        <w:t xml:space="preserve"> en </w:t>
      </w:r>
      <w:r w:rsidRPr="00F261C9">
        <w:rPr>
          <w:lang w:val="nl-NL"/>
        </w:rPr>
        <w:t xml:space="preserve">MPA </w:t>
      </w:r>
      <w:r w:rsidR="00C448D7" w:rsidRPr="00F261C9">
        <w:rPr>
          <w:lang w:val="nl-NL"/>
        </w:rPr>
        <w:t>en er werden geen nieuwe bijwerkingen gemeld.</w:t>
      </w:r>
    </w:p>
    <w:p w14:paraId="0944E831" w14:textId="77777777" w:rsidR="002A464B" w:rsidRPr="00F261C9" w:rsidRDefault="002A464B" w:rsidP="002A464B">
      <w:pPr>
        <w:rPr>
          <w:i/>
          <w:szCs w:val="22"/>
          <w:u w:val="single"/>
          <w:lang w:val="nl-NL"/>
        </w:rPr>
      </w:pPr>
    </w:p>
    <w:p w14:paraId="338C451E" w14:textId="77777777" w:rsidR="005C7650" w:rsidRPr="00364FAC" w:rsidRDefault="005C7650" w:rsidP="002A464B">
      <w:pPr>
        <w:rPr>
          <w:szCs w:val="22"/>
          <w:lang w:val="nl-NL"/>
        </w:rPr>
      </w:pPr>
      <w:r w:rsidRPr="00E26334">
        <w:rPr>
          <w:i/>
          <w:szCs w:val="22"/>
          <w:lang w:val="nl-NL"/>
        </w:rPr>
        <w:t>Pediatrische patiënten</w:t>
      </w:r>
    </w:p>
    <w:p w14:paraId="274454E9" w14:textId="2BB71811" w:rsidR="005C7650" w:rsidRPr="00F261C9" w:rsidRDefault="00810F00" w:rsidP="002A464B">
      <w:pPr>
        <w:rPr>
          <w:szCs w:val="22"/>
          <w:lang w:val="nl-NL"/>
        </w:rPr>
      </w:pPr>
      <w:r w:rsidRPr="00F261C9">
        <w:rPr>
          <w:szCs w:val="22"/>
          <w:lang w:val="nl-NL"/>
        </w:rPr>
        <w:t>Er werd een open-</w:t>
      </w:r>
      <w:r w:rsidR="005C7650" w:rsidRPr="00F261C9">
        <w:rPr>
          <w:szCs w:val="22"/>
          <w:lang w:val="nl-NL"/>
        </w:rPr>
        <w:t>label</w:t>
      </w:r>
      <w:r w:rsidR="00340437" w:rsidRPr="00F261C9">
        <w:rPr>
          <w:szCs w:val="22"/>
          <w:lang w:val="nl-NL"/>
        </w:rPr>
        <w:t>,</w:t>
      </w:r>
      <w:r w:rsidR="005C7650" w:rsidRPr="00F261C9">
        <w:rPr>
          <w:szCs w:val="22"/>
          <w:lang w:val="nl-NL"/>
        </w:rPr>
        <w:t xml:space="preserve"> </w:t>
      </w:r>
      <w:r w:rsidR="00340437" w:rsidRPr="00F261C9">
        <w:rPr>
          <w:szCs w:val="22"/>
          <w:lang w:val="nl-NL"/>
        </w:rPr>
        <w:t xml:space="preserve">eenarmig </w:t>
      </w:r>
      <w:r w:rsidR="005C7650" w:rsidRPr="00F261C9">
        <w:rPr>
          <w:szCs w:val="22"/>
          <w:lang w:val="nl-NL"/>
        </w:rPr>
        <w:t xml:space="preserve">onderzoek uitgevoerd bij 25 pediatrische patiënten met </w:t>
      </w:r>
      <w:r w:rsidR="00B501CE" w:rsidRPr="00F261C9">
        <w:rPr>
          <w:szCs w:val="22"/>
          <w:lang w:val="nl-NL"/>
        </w:rPr>
        <w:t xml:space="preserve">ernstige </w:t>
      </w:r>
      <w:r w:rsidR="005C7650" w:rsidRPr="00F261C9">
        <w:rPr>
          <w:szCs w:val="22"/>
          <w:lang w:val="nl-NL"/>
        </w:rPr>
        <w:t>actieve GPA of MPA. De gehele studieperiode bestond uit een 6 maanden durende remissie</w:t>
      </w:r>
      <w:r w:rsidR="004A66D1" w:rsidRPr="00F261C9">
        <w:rPr>
          <w:szCs w:val="22"/>
          <w:lang w:val="nl-NL"/>
        </w:rPr>
        <w:t>-</w:t>
      </w:r>
      <w:r w:rsidR="00860AB3" w:rsidRPr="00F261C9">
        <w:rPr>
          <w:szCs w:val="22"/>
          <w:lang w:val="nl-NL"/>
        </w:rPr>
        <w:t>inductiefase</w:t>
      </w:r>
      <w:r w:rsidR="00843D1B" w:rsidRPr="00F261C9">
        <w:rPr>
          <w:szCs w:val="22"/>
          <w:lang w:val="nl-NL"/>
        </w:rPr>
        <w:t xml:space="preserve"> </w:t>
      </w:r>
      <w:r w:rsidR="00FF4857" w:rsidRPr="00F261C9">
        <w:rPr>
          <w:szCs w:val="22"/>
          <w:lang w:val="nl-NL"/>
        </w:rPr>
        <w:t>met</w:t>
      </w:r>
      <w:r w:rsidR="00843D1B" w:rsidRPr="00F261C9">
        <w:rPr>
          <w:szCs w:val="22"/>
          <w:lang w:val="nl-NL"/>
        </w:rPr>
        <w:t xml:space="preserve"> een minimaal 18 maanden durende follow-up tot </w:t>
      </w:r>
      <w:r w:rsidR="00933C80" w:rsidRPr="00F261C9">
        <w:rPr>
          <w:szCs w:val="22"/>
          <w:lang w:val="nl-NL"/>
        </w:rPr>
        <w:t xml:space="preserve">in </w:t>
      </w:r>
      <w:r w:rsidR="00FF4857" w:rsidRPr="00F261C9">
        <w:rPr>
          <w:szCs w:val="22"/>
          <w:lang w:val="nl-NL"/>
        </w:rPr>
        <w:t xml:space="preserve">totaal </w:t>
      </w:r>
      <w:r w:rsidR="00843D1B" w:rsidRPr="00F261C9">
        <w:rPr>
          <w:szCs w:val="22"/>
          <w:lang w:val="nl-NL"/>
        </w:rPr>
        <w:t>4,5 ja</w:t>
      </w:r>
      <w:r w:rsidR="00340437" w:rsidRPr="00F261C9">
        <w:rPr>
          <w:szCs w:val="22"/>
          <w:lang w:val="nl-NL"/>
        </w:rPr>
        <w:t>a</w:t>
      </w:r>
      <w:r w:rsidR="00843D1B" w:rsidRPr="00F261C9">
        <w:rPr>
          <w:szCs w:val="22"/>
          <w:lang w:val="nl-NL"/>
        </w:rPr>
        <w:t>r. Gedurende de fol</w:t>
      </w:r>
      <w:r w:rsidR="00957B80" w:rsidRPr="00F261C9">
        <w:rPr>
          <w:szCs w:val="22"/>
          <w:lang w:val="nl-NL"/>
        </w:rPr>
        <w:t>low-upperiode w</w:t>
      </w:r>
      <w:r w:rsidR="00340437" w:rsidRPr="00F261C9">
        <w:rPr>
          <w:szCs w:val="22"/>
          <w:lang w:val="nl-NL"/>
        </w:rPr>
        <w:t>erd</w:t>
      </w:r>
      <w:r w:rsidR="00957B80" w:rsidRPr="00F261C9">
        <w:rPr>
          <w:szCs w:val="22"/>
          <w:lang w:val="nl-NL"/>
        </w:rPr>
        <w:t xml:space="preserve"> MabThera </w:t>
      </w:r>
      <w:r w:rsidR="00340437" w:rsidRPr="00F261C9">
        <w:rPr>
          <w:szCs w:val="22"/>
          <w:lang w:val="nl-NL"/>
        </w:rPr>
        <w:t>naar het oordeel</w:t>
      </w:r>
      <w:r w:rsidR="00843D1B" w:rsidRPr="00F261C9">
        <w:rPr>
          <w:szCs w:val="22"/>
          <w:lang w:val="nl-NL"/>
        </w:rPr>
        <w:t xml:space="preserve"> van de onderzoeker gegeven (17 van de 25 patiënten ontvingen additionele MabThera</w:t>
      </w:r>
      <w:r w:rsidR="004A66D1" w:rsidRPr="00F261C9">
        <w:rPr>
          <w:szCs w:val="22"/>
          <w:lang w:val="nl-NL"/>
        </w:rPr>
        <w:t>-</w:t>
      </w:r>
      <w:r w:rsidR="00843D1B" w:rsidRPr="00F261C9">
        <w:rPr>
          <w:szCs w:val="22"/>
          <w:lang w:val="nl-NL"/>
        </w:rPr>
        <w:t xml:space="preserve">behandeling). Het was toegestaan om gelijktijdig </w:t>
      </w:r>
      <w:r w:rsidR="00860AB3" w:rsidRPr="00F261C9">
        <w:rPr>
          <w:szCs w:val="22"/>
          <w:lang w:val="nl-NL"/>
        </w:rPr>
        <w:t xml:space="preserve">behandeld te worden met </w:t>
      </w:r>
      <w:r w:rsidR="00843D1B" w:rsidRPr="00F261C9">
        <w:rPr>
          <w:szCs w:val="22"/>
          <w:lang w:val="nl-NL"/>
        </w:rPr>
        <w:t>andere immunosuppresiva (zie rubriek</w:t>
      </w:r>
      <w:r w:rsidR="00C6022E">
        <w:rPr>
          <w:szCs w:val="22"/>
          <w:lang w:val="nl-NL"/>
        </w:rPr>
        <w:t> </w:t>
      </w:r>
      <w:r w:rsidR="00843D1B" w:rsidRPr="00F261C9">
        <w:rPr>
          <w:szCs w:val="22"/>
          <w:lang w:val="nl-NL"/>
        </w:rPr>
        <w:t>5.1)</w:t>
      </w:r>
      <w:r w:rsidR="004A66D1" w:rsidRPr="00F261C9">
        <w:rPr>
          <w:szCs w:val="22"/>
          <w:lang w:val="nl-NL"/>
        </w:rPr>
        <w:t>.</w:t>
      </w:r>
    </w:p>
    <w:p w14:paraId="037A2D4A" w14:textId="77777777" w:rsidR="00843D1B" w:rsidRPr="00F261C9" w:rsidRDefault="00843D1B" w:rsidP="002A464B">
      <w:pPr>
        <w:rPr>
          <w:szCs w:val="22"/>
          <w:lang w:val="nl-NL"/>
        </w:rPr>
      </w:pPr>
    </w:p>
    <w:p w14:paraId="01281DAB" w14:textId="57C1B9BC" w:rsidR="00843D1B" w:rsidRPr="00F261C9" w:rsidRDefault="00290463" w:rsidP="002A464B">
      <w:pPr>
        <w:rPr>
          <w:szCs w:val="22"/>
          <w:lang w:val="nl-NL"/>
        </w:rPr>
      </w:pPr>
      <w:r w:rsidRPr="00F261C9">
        <w:rPr>
          <w:szCs w:val="22"/>
          <w:lang w:val="nl-NL"/>
        </w:rPr>
        <w:t>B</w:t>
      </w:r>
      <w:r w:rsidR="00843D1B" w:rsidRPr="00F261C9">
        <w:rPr>
          <w:szCs w:val="22"/>
          <w:lang w:val="nl-NL"/>
        </w:rPr>
        <w:t xml:space="preserve">ijwerkingen </w:t>
      </w:r>
      <w:r w:rsidR="006F7D96" w:rsidRPr="00F261C9">
        <w:rPr>
          <w:szCs w:val="22"/>
          <w:lang w:val="nl-NL"/>
        </w:rPr>
        <w:t>die optraden met een incidentie van ≥ 10%</w:t>
      </w:r>
      <w:r w:rsidR="00AC56C5" w:rsidRPr="00F261C9">
        <w:rPr>
          <w:szCs w:val="22"/>
          <w:lang w:val="nl-NL"/>
        </w:rPr>
        <w:t xml:space="preserve"> </w:t>
      </w:r>
      <w:r w:rsidR="00254B8C" w:rsidRPr="00F261C9">
        <w:rPr>
          <w:szCs w:val="22"/>
          <w:lang w:val="nl-NL"/>
        </w:rPr>
        <w:t>werden</w:t>
      </w:r>
      <w:r w:rsidR="00843D1B" w:rsidRPr="00F261C9">
        <w:rPr>
          <w:szCs w:val="22"/>
          <w:lang w:val="nl-NL"/>
        </w:rPr>
        <w:t xml:space="preserve"> beschouwd als </w:t>
      </w:r>
      <w:r w:rsidR="007E411B" w:rsidRPr="00F261C9">
        <w:rPr>
          <w:szCs w:val="22"/>
          <w:lang w:val="nl-NL"/>
        </w:rPr>
        <w:t xml:space="preserve">gerelateerd </w:t>
      </w:r>
      <w:r w:rsidR="006F7D96" w:rsidRPr="00F261C9">
        <w:rPr>
          <w:szCs w:val="22"/>
          <w:lang w:val="nl-NL"/>
        </w:rPr>
        <w:t>aan het geneesmiddel.</w:t>
      </w:r>
      <w:r w:rsidR="00843D1B" w:rsidRPr="00F261C9">
        <w:rPr>
          <w:szCs w:val="22"/>
          <w:lang w:val="nl-NL"/>
        </w:rPr>
        <w:t xml:space="preserve"> Deze omvatten</w:t>
      </w:r>
      <w:r w:rsidR="00254B8C" w:rsidRPr="00F261C9">
        <w:rPr>
          <w:szCs w:val="22"/>
          <w:lang w:val="nl-NL"/>
        </w:rPr>
        <w:t>:</w:t>
      </w:r>
      <w:r w:rsidR="00843D1B" w:rsidRPr="00F261C9">
        <w:rPr>
          <w:szCs w:val="22"/>
          <w:lang w:val="nl-NL"/>
        </w:rPr>
        <w:t xml:space="preserve"> infecties (17 patiënten [68%] in de remissie</w:t>
      </w:r>
      <w:r w:rsidR="004A66D1" w:rsidRPr="00F261C9">
        <w:rPr>
          <w:szCs w:val="22"/>
          <w:lang w:val="nl-NL"/>
        </w:rPr>
        <w:t>-</w:t>
      </w:r>
      <w:r w:rsidR="00843D1B" w:rsidRPr="00F261C9">
        <w:rPr>
          <w:szCs w:val="22"/>
          <w:lang w:val="nl-NL"/>
        </w:rPr>
        <w:t>inductie</w:t>
      </w:r>
      <w:r w:rsidR="00254B8C" w:rsidRPr="00F261C9">
        <w:rPr>
          <w:szCs w:val="22"/>
          <w:lang w:val="nl-NL"/>
        </w:rPr>
        <w:t>fase</w:t>
      </w:r>
      <w:r w:rsidR="00F851E1" w:rsidRPr="00F261C9">
        <w:rPr>
          <w:szCs w:val="22"/>
          <w:lang w:val="nl-NL"/>
        </w:rPr>
        <w:t>, 23 patiënten [92%] in de gehele onderzoeksperiode), IRR’s (15 patiënten [60%] in de remissie</w:t>
      </w:r>
      <w:r w:rsidR="00F2547B" w:rsidRPr="00F261C9">
        <w:rPr>
          <w:szCs w:val="22"/>
          <w:lang w:val="nl-NL"/>
        </w:rPr>
        <w:t>-</w:t>
      </w:r>
      <w:r w:rsidR="00F851E1" w:rsidRPr="00F261C9">
        <w:rPr>
          <w:szCs w:val="22"/>
          <w:lang w:val="nl-NL"/>
        </w:rPr>
        <w:t>inductie</w:t>
      </w:r>
      <w:r w:rsidR="00254B8C" w:rsidRPr="00F261C9">
        <w:rPr>
          <w:szCs w:val="22"/>
          <w:lang w:val="nl-NL"/>
        </w:rPr>
        <w:t>fase</w:t>
      </w:r>
      <w:r w:rsidR="00F851E1" w:rsidRPr="00F261C9">
        <w:rPr>
          <w:szCs w:val="22"/>
          <w:lang w:val="nl-NL"/>
        </w:rPr>
        <w:t>, 17 patiënten [68%] in de gehele onderzoeksperiode) en misselijkheid (4 patiënten [16%] in de remissie</w:t>
      </w:r>
      <w:r w:rsidR="00F2547B" w:rsidRPr="00F261C9">
        <w:rPr>
          <w:szCs w:val="22"/>
          <w:lang w:val="nl-NL"/>
        </w:rPr>
        <w:t>-</w:t>
      </w:r>
      <w:r w:rsidR="00F851E1" w:rsidRPr="00F261C9">
        <w:rPr>
          <w:szCs w:val="22"/>
          <w:lang w:val="nl-NL"/>
        </w:rPr>
        <w:t>inductie</w:t>
      </w:r>
      <w:r w:rsidR="00860AB3" w:rsidRPr="00F261C9">
        <w:rPr>
          <w:szCs w:val="22"/>
          <w:lang w:val="nl-NL"/>
        </w:rPr>
        <w:t>fase</w:t>
      </w:r>
      <w:r w:rsidR="00F851E1" w:rsidRPr="00F261C9">
        <w:rPr>
          <w:szCs w:val="22"/>
          <w:lang w:val="nl-NL"/>
        </w:rPr>
        <w:t>, 5 patiënten [20%] in de gehele onderzoeksperiode).</w:t>
      </w:r>
    </w:p>
    <w:p w14:paraId="7B06DBEB" w14:textId="77777777" w:rsidR="00F851E1" w:rsidRPr="00F261C9" w:rsidRDefault="00F851E1" w:rsidP="002A464B">
      <w:pPr>
        <w:rPr>
          <w:szCs w:val="22"/>
          <w:lang w:val="nl-NL"/>
        </w:rPr>
      </w:pPr>
    </w:p>
    <w:p w14:paraId="512FCC6B" w14:textId="05472B79" w:rsidR="00F851E1" w:rsidRPr="00F261C9" w:rsidRDefault="00F851E1" w:rsidP="002A464B">
      <w:pPr>
        <w:rPr>
          <w:szCs w:val="22"/>
          <w:lang w:val="nl-NL"/>
        </w:rPr>
      </w:pPr>
      <w:r w:rsidRPr="00F261C9">
        <w:rPr>
          <w:szCs w:val="22"/>
          <w:lang w:val="nl-NL"/>
        </w:rPr>
        <w:t xml:space="preserve">Het veiligheidsprofiel van MabThera </w:t>
      </w:r>
      <w:r w:rsidR="00860AB3" w:rsidRPr="00F261C9">
        <w:rPr>
          <w:szCs w:val="22"/>
          <w:lang w:val="nl-NL"/>
        </w:rPr>
        <w:t xml:space="preserve">was </w:t>
      </w:r>
      <w:r w:rsidR="004B0BB6" w:rsidRPr="00F261C9">
        <w:rPr>
          <w:szCs w:val="22"/>
          <w:lang w:val="nl-NL"/>
        </w:rPr>
        <w:t>gedurende</w:t>
      </w:r>
      <w:r w:rsidRPr="00F261C9">
        <w:rPr>
          <w:szCs w:val="22"/>
          <w:lang w:val="nl-NL"/>
        </w:rPr>
        <w:t xml:space="preserve"> de gehele onderzoeksperiode </w:t>
      </w:r>
      <w:r w:rsidR="00860AB3" w:rsidRPr="00F261C9">
        <w:rPr>
          <w:szCs w:val="22"/>
          <w:lang w:val="nl-NL"/>
        </w:rPr>
        <w:t xml:space="preserve">vergelijkbaar met wat gerapporteerd werd gedurende </w:t>
      </w:r>
      <w:r w:rsidRPr="00F261C9">
        <w:rPr>
          <w:szCs w:val="22"/>
          <w:lang w:val="nl-NL"/>
        </w:rPr>
        <w:t>de remissie</w:t>
      </w:r>
      <w:r w:rsidR="00F2547B" w:rsidRPr="00F261C9">
        <w:rPr>
          <w:szCs w:val="22"/>
          <w:lang w:val="nl-NL"/>
        </w:rPr>
        <w:t>-</w:t>
      </w:r>
      <w:r w:rsidRPr="00F261C9">
        <w:rPr>
          <w:szCs w:val="22"/>
          <w:lang w:val="nl-NL"/>
        </w:rPr>
        <w:t>inductie</w:t>
      </w:r>
      <w:r w:rsidR="00860AB3" w:rsidRPr="00F261C9">
        <w:rPr>
          <w:szCs w:val="22"/>
          <w:lang w:val="nl-NL"/>
        </w:rPr>
        <w:t>fase</w:t>
      </w:r>
      <w:r w:rsidRPr="00F261C9">
        <w:rPr>
          <w:szCs w:val="22"/>
          <w:lang w:val="nl-NL"/>
        </w:rPr>
        <w:t>.</w:t>
      </w:r>
    </w:p>
    <w:p w14:paraId="31C2089A" w14:textId="77777777" w:rsidR="00F851E1" w:rsidRPr="00F261C9" w:rsidRDefault="00F851E1" w:rsidP="002A464B">
      <w:pPr>
        <w:rPr>
          <w:szCs w:val="22"/>
          <w:lang w:val="nl-NL"/>
        </w:rPr>
      </w:pPr>
    </w:p>
    <w:p w14:paraId="7BD0CCB7" w14:textId="501DFA82" w:rsidR="00F851E1" w:rsidRPr="00F261C9" w:rsidRDefault="00F851E1" w:rsidP="002A464B">
      <w:pPr>
        <w:rPr>
          <w:szCs w:val="22"/>
          <w:lang w:val="nl-NL"/>
        </w:rPr>
      </w:pPr>
      <w:r w:rsidRPr="00F261C9">
        <w:rPr>
          <w:szCs w:val="22"/>
          <w:lang w:val="nl-NL"/>
        </w:rPr>
        <w:t>Het veiligheidsprofiel van M</w:t>
      </w:r>
      <w:r w:rsidR="004B0BB6" w:rsidRPr="00F261C9">
        <w:rPr>
          <w:szCs w:val="22"/>
          <w:lang w:val="nl-NL"/>
        </w:rPr>
        <w:t>a</w:t>
      </w:r>
      <w:r w:rsidRPr="00F261C9">
        <w:rPr>
          <w:szCs w:val="22"/>
          <w:lang w:val="nl-NL"/>
        </w:rPr>
        <w:t xml:space="preserve">bThera bij pediatrische patiënten met GPA of MPA </w:t>
      </w:r>
      <w:r w:rsidR="004B0BB6" w:rsidRPr="00F261C9">
        <w:rPr>
          <w:szCs w:val="22"/>
          <w:lang w:val="nl-NL"/>
        </w:rPr>
        <w:t xml:space="preserve">was met betrekking tot type, aard en ernst vergelijkbaar met het bekende veiligheidsprofiel bij volwassen patiënten met </w:t>
      </w:r>
      <w:r w:rsidR="00333A1F" w:rsidRPr="00F261C9">
        <w:rPr>
          <w:szCs w:val="22"/>
          <w:lang w:val="nl-NL"/>
        </w:rPr>
        <w:t xml:space="preserve">de goedgekeurde </w:t>
      </w:r>
      <w:r w:rsidR="004B0BB6" w:rsidRPr="00F261C9">
        <w:rPr>
          <w:szCs w:val="22"/>
          <w:lang w:val="nl-NL"/>
        </w:rPr>
        <w:t>auto</w:t>
      </w:r>
      <w:r w:rsidR="00860AB3" w:rsidRPr="00F261C9">
        <w:rPr>
          <w:szCs w:val="22"/>
          <w:lang w:val="nl-NL"/>
        </w:rPr>
        <w:t>-</w:t>
      </w:r>
      <w:r w:rsidR="004B0BB6" w:rsidRPr="00F261C9">
        <w:rPr>
          <w:szCs w:val="22"/>
          <w:lang w:val="nl-NL"/>
        </w:rPr>
        <w:t>immuun</w:t>
      </w:r>
      <w:r w:rsidR="00333A1F" w:rsidRPr="00F261C9">
        <w:rPr>
          <w:szCs w:val="22"/>
          <w:lang w:val="nl-NL"/>
        </w:rPr>
        <w:t>indicaties</w:t>
      </w:r>
      <w:r w:rsidR="004B0BB6" w:rsidRPr="00F261C9">
        <w:rPr>
          <w:szCs w:val="22"/>
          <w:lang w:val="nl-NL"/>
        </w:rPr>
        <w:t>, waaronder volwassenen met GPA of MPA.</w:t>
      </w:r>
    </w:p>
    <w:p w14:paraId="144A8158" w14:textId="77777777" w:rsidR="00F851E1" w:rsidRPr="00F261C9" w:rsidRDefault="00F851E1" w:rsidP="002A464B">
      <w:pPr>
        <w:rPr>
          <w:szCs w:val="22"/>
          <w:lang w:val="nl-NL"/>
        </w:rPr>
      </w:pPr>
    </w:p>
    <w:p w14:paraId="0950C000" w14:textId="77777777" w:rsidR="00A46E58" w:rsidRPr="00F261C9" w:rsidRDefault="00C448D7" w:rsidP="009C33A2">
      <w:pPr>
        <w:keepNext/>
        <w:keepLines/>
        <w:tabs>
          <w:tab w:val="left" w:pos="-1440"/>
          <w:tab w:val="left" w:pos="-720"/>
        </w:tabs>
        <w:rPr>
          <w:i/>
          <w:u w:val="single"/>
          <w:lang w:val="nl-NL"/>
        </w:rPr>
      </w:pPr>
      <w:r w:rsidRPr="00F261C9">
        <w:rPr>
          <w:i/>
          <w:u w:val="single"/>
          <w:lang w:val="nl-NL"/>
        </w:rPr>
        <w:t>Beschrijving van g</w:t>
      </w:r>
      <w:r w:rsidR="00A46E58" w:rsidRPr="00F261C9">
        <w:rPr>
          <w:i/>
          <w:u w:val="single"/>
          <w:lang w:val="nl-NL"/>
        </w:rPr>
        <w:t>eselecteerde bijwerkingen</w:t>
      </w:r>
    </w:p>
    <w:p w14:paraId="79E267DC" w14:textId="77777777" w:rsidR="00A46E58" w:rsidRPr="00F261C9" w:rsidRDefault="00A46E58" w:rsidP="009C33A2">
      <w:pPr>
        <w:keepNext/>
        <w:keepLines/>
        <w:tabs>
          <w:tab w:val="left" w:pos="-1440"/>
          <w:tab w:val="left" w:pos="-720"/>
        </w:tabs>
        <w:rPr>
          <w:lang w:val="nl-NL"/>
        </w:rPr>
      </w:pPr>
    </w:p>
    <w:p w14:paraId="7DB75509" w14:textId="77777777" w:rsidR="00A46E58" w:rsidRPr="00E26334" w:rsidRDefault="00A46E58" w:rsidP="009C33A2">
      <w:pPr>
        <w:keepNext/>
        <w:keepLines/>
        <w:tabs>
          <w:tab w:val="left" w:pos="-1440"/>
          <w:tab w:val="left" w:pos="-720"/>
        </w:tabs>
        <w:rPr>
          <w:i/>
          <w:lang w:val="nl-NL"/>
        </w:rPr>
      </w:pPr>
      <w:r w:rsidRPr="00E26334">
        <w:rPr>
          <w:i/>
          <w:lang w:val="nl-NL"/>
        </w:rPr>
        <w:t>Infusiegerelateerde reacties</w:t>
      </w:r>
    </w:p>
    <w:p w14:paraId="7D462CAE" w14:textId="1F211531" w:rsidR="003626FE" w:rsidRPr="00F261C9" w:rsidRDefault="005A05A4" w:rsidP="003626FE">
      <w:pPr>
        <w:rPr>
          <w:rFonts w:eastAsia="Calibri"/>
          <w:szCs w:val="22"/>
          <w:lang w:val="nl-NL" w:eastAsia="en-US"/>
        </w:rPr>
      </w:pPr>
      <w:r w:rsidRPr="00F261C9">
        <w:rPr>
          <w:lang w:val="nl-NL"/>
        </w:rPr>
        <w:t>I</w:t>
      </w:r>
      <w:r w:rsidR="000D7011" w:rsidRPr="00F261C9">
        <w:rPr>
          <w:lang w:val="nl-NL"/>
        </w:rPr>
        <w:t xml:space="preserve">n </w:t>
      </w:r>
      <w:r w:rsidR="00F21834" w:rsidRPr="00F261C9">
        <w:rPr>
          <w:lang w:val="nl-NL"/>
        </w:rPr>
        <w:t>GPA/MPA-</w:t>
      </w:r>
      <w:r w:rsidR="007F661F" w:rsidRPr="00F261C9">
        <w:rPr>
          <w:lang w:val="nl-NL"/>
        </w:rPr>
        <w:t>o</w:t>
      </w:r>
      <w:r w:rsidR="00F21834" w:rsidRPr="00F261C9">
        <w:rPr>
          <w:lang w:val="nl-NL"/>
        </w:rPr>
        <w:t>nderzoek 1</w:t>
      </w:r>
      <w:r w:rsidR="000D7011" w:rsidRPr="00F261C9">
        <w:rPr>
          <w:lang w:val="nl-NL"/>
        </w:rPr>
        <w:t xml:space="preserve"> </w:t>
      </w:r>
      <w:r w:rsidR="00F21834" w:rsidRPr="00F261C9">
        <w:rPr>
          <w:lang w:val="nl-NL"/>
        </w:rPr>
        <w:t>(</w:t>
      </w:r>
      <w:r w:rsidR="00BA4A64" w:rsidRPr="00F261C9">
        <w:rPr>
          <w:lang w:val="nl-NL"/>
        </w:rPr>
        <w:t>onderzoek</w:t>
      </w:r>
      <w:r w:rsidR="000D7011" w:rsidRPr="00F261C9">
        <w:rPr>
          <w:lang w:val="nl-NL"/>
        </w:rPr>
        <w:t xml:space="preserve"> </w:t>
      </w:r>
      <w:r w:rsidRPr="00F261C9">
        <w:rPr>
          <w:lang w:val="nl-NL"/>
        </w:rPr>
        <w:t xml:space="preserve">naar de inductie van remissie </w:t>
      </w:r>
      <w:r w:rsidR="000D7011" w:rsidRPr="00F261C9">
        <w:rPr>
          <w:lang w:val="nl-NL"/>
        </w:rPr>
        <w:t xml:space="preserve">bij </w:t>
      </w:r>
      <w:r w:rsidR="004B0BB6" w:rsidRPr="00F261C9">
        <w:rPr>
          <w:lang w:val="nl-NL"/>
        </w:rPr>
        <w:t>volwassen</w:t>
      </w:r>
      <w:r w:rsidR="00F21834" w:rsidRPr="00F261C9">
        <w:rPr>
          <w:lang w:val="nl-NL"/>
        </w:rPr>
        <w:t>en)</w:t>
      </w:r>
      <w:r w:rsidR="004B0BB6" w:rsidRPr="00F261C9">
        <w:rPr>
          <w:lang w:val="nl-NL"/>
        </w:rPr>
        <w:t xml:space="preserve"> </w:t>
      </w:r>
      <w:r w:rsidR="000D7011" w:rsidRPr="00F261C9">
        <w:rPr>
          <w:lang w:val="nl-NL"/>
        </w:rPr>
        <w:t>w</w:t>
      </w:r>
      <w:r w:rsidRPr="00F261C9">
        <w:rPr>
          <w:lang w:val="nl-NL"/>
        </w:rPr>
        <w:t>erden IRR’s</w:t>
      </w:r>
      <w:r w:rsidR="000D7011" w:rsidRPr="00F261C9">
        <w:rPr>
          <w:lang w:val="nl-NL"/>
        </w:rPr>
        <w:t xml:space="preserve"> gedefinieerd als </w:t>
      </w:r>
      <w:r w:rsidR="006A12E1" w:rsidRPr="00F261C9">
        <w:rPr>
          <w:lang w:val="nl-NL"/>
        </w:rPr>
        <w:t>elke</w:t>
      </w:r>
      <w:r w:rsidR="000D7011" w:rsidRPr="00F261C9">
        <w:rPr>
          <w:lang w:val="nl-NL"/>
        </w:rPr>
        <w:t xml:space="preserve"> bijwerking die binnen 24</w:t>
      </w:r>
      <w:r w:rsidR="00F21834" w:rsidRPr="00F261C9">
        <w:rPr>
          <w:lang w:val="nl-NL"/>
        </w:rPr>
        <w:t> </w:t>
      </w:r>
      <w:r w:rsidR="000D7011" w:rsidRPr="00F261C9">
        <w:rPr>
          <w:lang w:val="nl-NL"/>
        </w:rPr>
        <w:t xml:space="preserve">uur na </w:t>
      </w:r>
      <w:r w:rsidR="006A12E1" w:rsidRPr="00F261C9">
        <w:rPr>
          <w:lang w:val="nl-NL"/>
        </w:rPr>
        <w:t>een</w:t>
      </w:r>
      <w:r w:rsidR="000D7011" w:rsidRPr="00F261C9">
        <w:rPr>
          <w:lang w:val="nl-NL"/>
        </w:rPr>
        <w:t xml:space="preserve"> infusie optrad en door de onderzoekers in de ve</w:t>
      </w:r>
      <w:r w:rsidR="00FF64C0" w:rsidRPr="00F261C9">
        <w:rPr>
          <w:lang w:val="nl-NL"/>
        </w:rPr>
        <w:t>i</w:t>
      </w:r>
      <w:r w:rsidR="000D7011" w:rsidRPr="00F261C9">
        <w:rPr>
          <w:lang w:val="nl-NL"/>
        </w:rPr>
        <w:t>ligheidspopulatie als infusiegerelateerd</w:t>
      </w:r>
      <w:r w:rsidR="00986190" w:rsidRPr="00F261C9">
        <w:rPr>
          <w:lang w:val="nl-NL"/>
        </w:rPr>
        <w:t xml:space="preserve"> werd </w:t>
      </w:r>
      <w:r w:rsidR="00E52749" w:rsidRPr="00F261C9">
        <w:rPr>
          <w:lang w:val="nl-NL"/>
        </w:rPr>
        <w:t xml:space="preserve">beschouwd. </w:t>
      </w:r>
      <w:r w:rsidR="003626FE" w:rsidRPr="00F261C9">
        <w:rPr>
          <w:lang w:val="nl-NL"/>
        </w:rPr>
        <w:t>Van de 99 </w:t>
      </w:r>
      <w:r w:rsidR="006A12E1" w:rsidRPr="00F261C9">
        <w:rPr>
          <w:lang w:val="nl-NL"/>
        </w:rPr>
        <w:t xml:space="preserve">patiënten </w:t>
      </w:r>
      <w:r w:rsidR="003626FE" w:rsidRPr="00F261C9">
        <w:rPr>
          <w:lang w:val="nl-NL"/>
        </w:rPr>
        <w:t xml:space="preserve">die </w:t>
      </w:r>
      <w:r w:rsidR="00E52749" w:rsidRPr="00F261C9">
        <w:rPr>
          <w:lang w:val="nl-NL"/>
        </w:rPr>
        <w:t>werden behandeld met MabThera</w:t>
      </w:r>
      <w:r w:rsidR="003626FE" w:rsidRPr="00F261C9">
        <w:rPr>
          <w:lang w:val="nl-NL"/>
        </w:rPr>
        <w:t xml:space="preserve"> kregen</w:t>
      </w:r>
      <w:r w:rsidR="00E52749" w:rsidRPr="00F261C9">
        <w:rPr>
          <w:lang w:val="nl-NL"/>
        </w:rPr>
        <w:t xml:space="preserve"> </w:t>
      </w:r>
      <w:r w:rsidR="003626FE" w:rsidRPr="00F261C9">
        <w:rPr>
          <w:lang w:val="nl-NL"/>
        </w:rPr>
        <w:t>12 (</w:t>
      </w:r>
      <w:r w:rsidR="00E52749" w:rsidRPr="00F261C9">
        <w:rPr>
          <w:lang w:val="nl-NL"/>
        </w:rPr>
        <w:t>12%</w:t>
      </w:r>
      <w:r w:rsidR="003626FE" w:rsidRPr="00F261C9">
        <w:rPr>
          <w:lang w:val="nl-NL"/>
        </w:rPr>
        <w:t xml:space="preserve">) </w:t>
      </w:r>
      <w:r w:rsidR="00E52749" w:rsidRPr="00F261C9">
        <w:rPr>
          <w:lang w:val="nl-NL"/>
        </w:rPr>
        <w:t xml:space="preserve">ten minste één IRR. </w:t>
      </w:r>
      <w:r w:rsidR="00986190" w:rsidRPr="00F261C9">
        <w:rPr>
          <w:lang w:val="nl-NL"/>
        </w:rPr>
        <w:t>Alle IRR</w:t>
      </w:r>
      <w:r w:rsidR="00FF64C0" w:rsidRPr="00F261C9">
        <w:rPr>
          <w:lang w:val="nl-NL"/>
        </w:rPr>
        <w:t>’</w:t>
      </w:r>
      <w:r w:rsidR="00986190" w:rsidRPr="00F261C9">
        <w:rPr>
          <w:lang w:val="nl-NL"/>
        </w:rPr>
        <w:t>s waren CTC-graad</w:t>
      </w:r>
      <w:r w:rsidR="00DA19F8">
        <w:rPr>
          <w:lang w:val="nl-NL"/>
        </w:rPr>
        <w:t> </w:t>
      </w:r>
      <w:r w:rsidR="00986190" w:rsidRPr="00F261C9">
        <w:rPr>
          <w:lang w:val="nl-NL"/>
        </w:rPr>
        <w:t>1 of 2. De meest voorkomende IRR</w:t>
      </w:r>
      <w:r w:rsidR="00DA19F8">
        <w:rPr>
          <w:lang w:val="nl-NL"/>
        </w:rPr>
        <w:t>’</w:t>
      </w:r>
      <w:r w:rsidR="00986190" w:rsidRPr="00F261C9">
        <w:rPr>
          <w:lang w:val="nl-NL"/>
        </w:rPr>
        <w:t xml:space="preserve">s waren onder andere </w:t>
      </w:r>
      <w:r w:rsidR="00FC04BD" w:rsidRPr="00F261C9">
        <w:rPr>
          <w:lang w:val="nl-NL"/>
        </w:rPr>
        <w:t>“</w:t>
      </w:r>
      <w:r w:rsidR="00986190" w:rsidRPr="00F261C9">
        <w:rPr>
          <w:lang w:val="nl-NL"/>
        </w:rPr>
        <w:t>c</w:t>
      </w:r>
      <w:r w:rsidR="00986190" w:rsidRPr="00F261C9">
        <w:rPr>
          <w:rFonts w:eastAsia="Calibri"/>
          <w:szCs w:val="22"/>
          <w:lang w:val="nl-NL" w:eastAsia="en-US"/>
        </w:rPr>
        <w:t>ytokine</w:t>
      </w:r>
      <w:r w:rsidR="00906E5A" w:rsidRPr="00F261C9">
        <w:rPr>
          <w:rFonts w:eastAsia="Calibri"/>
          <w:szCs w:val="22"/>
          <w:lang w:val="nl-NL" w:eastAsia="en-US"/>
        </w:rPr>
        <w:t xml:space="preserve"> </w:t>
      </w:r>
      <w:r w:rsidR="00986190" w:rsidRPr="00F261C9">
        <w:rPr>
          <w:rFonts w:eastAsia="Calibri"/>
          <w:szCs w:val="22"/>
          <w:lang w:val="nl-NL" w:eastAsia="en-US"/>
        </w:rPr>
        <w:t>release</w:t>
      </w:r>
      <w:r w:rsidR="00906E5A" w:rsidRPr="00F261C9">
        <w:rPr>
          <w:rFonts w:eastAsia="Calibri"/>
          <w:szCs w:val="22"/>
          <w:lang w:val="nl-NL" w:eastAsia="en-US"/>
        </w:rPr>
        <w:t xml:space="preserve"> </w:t>
      </w:r>
      <w:r w:rsidR="00986190" w:rsidRPr="00F261C9">
        <w:rPr>
          <w:rFonts w:eastAsia="Calibri"/>
          <w:szCs w:val="22"/>
          <w:lang w:val="nl-NL" w:eastAsia="en-US"/>
        </w:rPr>
        <w:t>syndro</w:t>
      </w:r>
      <w:r w:rsidR="00FC04BD" w:rsidRPr="00F261C9">
        <w:rPr>
          <w:rFonts w:eastAsia="Calibri"/>
          <w:szCs w:val="22"/>
          <w:lang w:val="nl-NL" w:eastAsia="en-US"/>
        </w:rPr>
        <w:t>me”</w:t>
      </w:r>
      <w:r w:rsidR="00986190" w:rsidRPr="00F261C9">
        <w:rPr>
          <w:rFonts w:eastAsia="Calibri"/>
          <w:szCs w:val="22"/>
          <w:lang w:val="nl-NL" w:eastAsia="en-US"/>
        </w:rPr>
        <w:t xml:space="preserve">, </w:t>
      </w:r>
      <w:r w:rsidR="006A12E1" w:rsidRPr="00F261C9">
        <w:rPr>
          <w:rFonts w:eastAsia="Calibri"/>
          <w:szCs w:val="22"/>
          <w:lang w:val="nl-NL" w:eastAsia="en-US"/>
        </w:rPr>
        <w:t>blozen</w:t>
      </w:r>
      <w:r w:rsidR="00986190" w:rsidRPr="00F261C9">
        <w:rPr>
          <w:rFonts w:eastAsia="Calibri"/>
          <w:szCs w:val="22"/>
          <w:lang w:val="nl-NL" w:eastAsia="en-US"/>
        </w:rPr>
        <w:t xml:space="preserve">, keelirritatie en tremor. MabThera werd gegeven in combinatie met intraveneuze glucocorticoïden, </w:t>
      </w:r>
      <w:r w:rsidR="00FF64C0" w:rsidRPr="00F261C9">
        <w:rPr>
          <w:rFonts w:eastAsia="Calibri"/>
          <w:szCs w:val="22"/>
          <w:lang w:val="nl-NL" w:eastAsia="en-US"/>
        </w:rPr>
        <w:t xml:space="preserve">waardoor </w:t>
      </w:r>
      <w:r w:rsidR="00986190" w:rsidRPr="00F261C9">
        <w:rPr>
          <w:rFonts w:eastAsia="Calibri"/>
          <w:szCs w:val="22"/>
          <w:lang w:val="nl-NL" w:eastAsia="en-US"/>
        </w:rPr>
        <w:t>de incidentie en de ernst van deze reacties kunnen verminderen.</w:t>
      </w:r>
    </w:p>
    <w:p w14:paraId="082D1D81" w14:textId="77777777" w:rsidR="003626FE" w:rsidRPr="00F261C9" w:rsidRDefault="003626FE" w:rsidP="003626FE">
      <w:pPr>
        <w:rPr>
          <w:rFonts w:eastAsia="Calibri"/>
          <w:szCs w:val="22"/>
          <w:lang w:val="nl-NL" w:eastAsia="en-US"/>
        </w:rPr>
      </w:pPr>
    </w:p>
    <w:p w14:paraId="45D18EF1" w14:textId="2838C438" w:rsidR="00A46E58" w:rsidRPr="00F261C9" w:rsidRDefault="003626FE" w:rsidP="003626FE">
      <w:pPr>
        <w:rPr>
          <w:rFonts w:eastAsia="Calibri"/>
          <w:szCs w:val="22"/>
          <w:lang w:val="nl-NL" w:eastAsia="en-US"/>
        </w:rPr>
      </w:pPr>
      <w:r w:rsidRPr="00F261C9">
        <w:rPr>
          <w:rFonts w:eastAsia="Calibri"/>
          <w:szCs w:val="22"/>
          <w:lang w:val="nl-NL" w:eastAsia="en-US"/>
        </w:rPr>
        <w:t xml:space="preserve">In </w:t>
      </w:r>
      <w:r w:rsidR="00F21834" w:rsidRPr="00F261C9">
        <w:rPr>
          <w:lang w:val="nl-NL"/>
        </w:rPr>
        <w:t>GPA/MPA-</w:t>
      </w:r>
      <w:r w:rsidR="007F661F" w:rsidRPr="00F261C9">
        <w:rPr>
          <w:lang w:val="nl-NL"/>
        </w:rPr>
        <w:t>o</w:t>
      </w:r>
      <w:r w:rsidR="00F21834" w:rsidRPr="00F261C9">
        <w:rPr>
          <w:lang w:val="nl-NL"/>
        </w:rPr>
        <w:t>nderzoek 2 (</w:t>
      </w:r>
      <w:r w:rsidR="000B529F" w:rsidRPr="00F261C9">
        <w:rPr>
          <w:rFonts w:eastAsia="Calibri"/>
          <w:szCs w:val="22"/>
          <w:lang w:val="nl-NL" w:eastAsia="en-US"/>
        </w:rPr>
        <w:t xml:space="preserve">onderzoek naar onderhoudsbehandeling </w:t>
      </w:r>
      <w:r w:rsidR="00F21834" w:rsidRPr="00F261C9">
        <w:rPr>
          <w:rFonts w:eastAsia="Calibri"/>
          <w:szCs w:val="22"/>
          <w:lang w:val="nl-NL" w:eastAsia="en-US"/>
        </w:rPr>
        <w:t xml:space="preserve">bij volwassenen) </w:t>
      </w:r>
      <w:r w:rsidR="000B529F" w:rsidRPr="00F261C9">
        <w:rPr>
          <w:rFonts w:eastAsia="Calibri"/>
          <w:szCs w:val="22"/>
          <w:lang w:val="nl-NL" w:eastAsia="en-US"/>
        </w:rPr>
        <w:t>kregen</w:t>
      </w:r>
      <w:r w:rsidRPr="00F261C9">
        <w:rPr>
          <w:rFonts w:eastAsia="Calibri"/>
          <w:szCs w:val="22"/>
          <w:lang w:val="nl-NL" w:eastAsia="en-US"/>
        </w:rPr>
        <w:t xml:space="preserve"> 7/57 (12%) </w:t>
      </w:r>
      <w:r w:rsidR="004B0BB6" w:rsidRPr="00F261C9">
        <w:rPr>
          <w:rFonts w:eastAsia="Calibri"/>
          <w:szCs w:val="22"/>
          <w:lang w:val="nl-NL" w:eastAsia="en-US"/>
        </w:rPr>
        <w:t xml:space="preserve">volwassen </w:t>
      </w:r>
      <w:r w:rsidRPr="00F261C9">
        <w:rPr>
          <w:rFonts w:eastAsia="Calibri"/>
          <w:szCs w:val="22"/>
          <w:lang w:val="nl-NL" w:eastAsia="en-US"/>
        </w:rPr>
        <w:t>pati</w:t>
      </w:r>
      <w:r w:rsidR="000B529F" w:rsidRPr="00F261C9">
        <w:rPr>
          <w:rFonts w:eastAsia="Calibri"/>
          <w:szCs w:val="22"/>
          <w:lang w:val="nl-NL" w:eastAsia="en-US"/>
        </w:rPr>
        <w:t>ë</w:t>
      </w:r>
      <w:r w:rsidRPr="00F261C9">
        <w:rPr>
          <w:rFonts w:eastAsia="Calibri"/>
          <w:szCs w:val="22"/>
          <w:lang w:val="nl-NL" w:eastAsia="en-US"/>
        </w:rPr>
        <w:t>nt</w:t>
      </w:r>
      <w:r w:rsidR="000B529F" w:rsidRPr="00F261C9">
        <w:rPr>
          <w:rFonts w:eastAsia="Calibri"/>
          <w:szCs w:val="22"/>
          <w:lang w:val="nl-NL" w:eastAsia="en-US"/>
        </w:rPr>
        <w:t>en</w:t>
      </w:r>
      <w:r w:rsidRPr="00F261C9">
        <w:rPr>
          <w:rFonts w:eastAsia="Calibri"/>
          <w:szCs w:val="22"/>
          <w:lang w:val="nl-NL" w:eastAsia="en-US"/>
        </w:rPr>
        <w:t xml:space="preserve"> in </w:t>
      </w:r>
      <w:r w:rsidR="000B529F" w:rsidRPr="00F261C9">
        <w:rPr>
          <w:rFonts w:eastAsia="Calibri"/>
          <w:szCs w:val="22"/>
          <w:lang w:val="nl-NL" w:eastAsia="en-US"/>
        </w:rPr>
        <w:t>d</w:t>
      </w:r>
      <w:r w:rsidRPr="00F261C9">
        <w:rPr>
          <w:rFonts w:eastAsia="Calibri"/>
          <w:szCs w:val="22"/>
          <w:lang w:val="nl-NL" w:eastAsia="en-US"/>
        </w:rPr>
        <w:t>e MabThera</w:t>
      </w:r>
      <w:r w:rsidR="000B529F" w:rsidRPr="00F261C9">
        <w:rPr>
          <w:rFonts w:eastAsia="Calibri"/>
          <w:szCs w:val="22"/>
          <w:lang w:val="nl-NL" w:eastAsia="en-US"/>
        </w:rPr>
        <w:t>-</w:t>
      </w:r>
      <w:r w:rsidRPr="00F261C9">
        <w:rPr>
          <w:rFonts w:eastAsia="Calibri"/>
          <w:szCs w:val="22"/>
          <w:lang w:val="nl-NL" w:eastAsia="en-US"/>
        </w:rPr>
        <w:t xml:space="preserve">arm </w:t>
      </w:r>
      <w:r w:rsidR="000B529F" w:rsidRPr="00F261C9">
        <w:rPr>
          <w:rFonts w:eastAsia="Calibri"/>
          <w:szCs w:val="22"/>
          <w:lang w:val="nl-NL" w:eastAsia="en-US"/>
        </w:rPr>
        <w:t xml:space="preserve">ten minste </w:t>
      </w:r>
      <w:r w:rsidR="000B529F" w:rsidRPr="00F261C9">
        <w:rPr>
          <w:lang w:val="nl-NL"/>
        </w:rPr>
        <w:t>één IRR</w:t>
      </w:r>
      <w:r w:rsidRPr="00F261C9">
        <w:rPr>
          <w:rFonts w:eastAsia="Calibri"/>
          <w:szCs w:val="22"/>
          <w:lang w:val="nl-NL" w:eastAsia="en-US"/>
        </w:rPr>
        <w:t xml:space="preserve">. </w:t>
      </w:r>
      <w:r w:rsidR="000B529F" w:rsidRPr="00F261C9">
        <w:rPr>
          <w:rFonts w:eastAsia="Calibri"/>
          <w:szCs w:val="22"/>
          <w:lang w:val="nl-NL" w:eastAsia="en-US"/>
        </w:rPr>
        <w:t>D</w:t>
      </w:r>
      <w:r w:rsidRPr="00F261C9">
        <w:rPr>
          <w:rFonts w:eastAsia="Calibri"/>
          <w:szCs w:val="22"/>
          <w:lang w:val="nl-NL" w:eastAsia="en-US"/>
        </w:rPr>
        <w:t>e inciden</w:t>
      </w:r>
      <w:r w:rsidR="000B529F" w:rsidRPr="00F261C9">
        <w:rPr>
          <w:rFonts w:eastAsia="Calibri"/>
          <w:szCs w:val="22"/>
          <w:lang w:val="nl-NL" w:eastAsia="en-US"/>
        </w:rPr>
        <w:t>ti</w:t>
      </w:r>
      <w:r w:rsidRPr="00F261C9">
        <w:rPr>
          <w:rFonts w:eastAsia="Calibri"/>
          <w:szCs w:val="22"/>
          <w:lang w:val="nl-NL" w:eastAsia="en-US"/>
        </w:rPr>
        <w:t xml:space="preserve">e </w:t>
      </w:r>
      <w:r w:rsidR="000B529F" w:rsidRPr="00F261C9">
        <w:rPr>
          <w:rFonts w:eastAsia="Calibri"/>
          <w:szCs w:val="22"/>
          <w:lang w:val="nl-NL" w:eastAsia="en-US"/>
        </w:rPr>
        <w:t xml:space="preserve">van </w:t>
      </w:r>
      <w:r w:rsidRPr="00F261C9">
        <w:rPr>
          <w:rFonts w:eastAsia="Calibri"/>
          <w:szCs w:val="22"/>
          <w:lang w:val="nl-NL" w:eastAsia="en-US"/>
        </w:rPr>
        <w:t>IRR</w:t>
      </w:r>
      <w:r w:rsidR="000B529F" w:rsidRPr="00F261C9">
        <w:rPr>
          <w:rFonts w:eastAsia="Calibri"/>
          <w:szCs w:val="22"/>
          <w:lang w:val="nl-NL" w:eastAsia="en-US"/>
        </w:rPr>
        <w:t>-</w:t>
      </w:r>
      <w:r w:rsidRPr="00F261C9">
        <w:rPr>
          <w:rFonts w:eastAsia="Calibri"/>
          <w:szCs w:val="22"/>
          <w:lang w:val="nl-NL" w:eastAsia="en-US"/>
        </w:rPr>
        <w:t>symptom</w:t>
      </w:r>
      <w:r w:rsidR="000B529F" w:rsidRPr="00F261C9">
        <w:rPr>
          <w:rFonts w:eastAsia="Calibri"/>
          <w:szCs w:val="22"/>
          <w:lang w:val="nl-NL" w:eastAsia="en-US"/>
        </w:rPr>
        <w:t xml:space="preserve">en was het hoogst tijdens of na de eerste </w:t>
      </w:r>
      <w:r w:rsidRPr="00F261C9">
        <w:rPr>
          <w:rFonts w:eastAsia="Calibri"/>
          <w:szCs w:val="22"/>
          <w:lang w:val="nl-NL" w:eastAsia="en-US"/>
        </w:rPr>
        <w:t>infusi</w:t>
      </w:r>
      <w:r w:rsidR="000B529F" w:rsidRPr="00F261C9">
        <w:rPr>
          <w:rFonts w:eastAsia="Calibri"/>
          <w:szCs w:val="22"/>
          <w:lang w:val="nl-NL" w:eastAsia="en-US"/>
        </w:rPr>
        <w:t>e</w:t>
      </w:r>
      <w:r w:rsidRPr="00F261C9">
        <w:rPr>
          <w:rFonts w:eastAsia="Calibri"/>
          <w:szCs w:val="22"/>
          <w:lang w:val="nl-NL" w:eastAsia="en-US"/>
        </w:rPr>
        <w:t xml:space="preserve"> (9%) </w:t>
      </w:r>
      <w:r w:rsidR="000B529F" w:rsidRPr="00F261C9">
        <w:rPr>
          <w:rFonts w:eastAsia="Calibri"/>
          <w:szCs w:val="22"/>
          <w:lang w:val="nl-NL" w:eastAsia="en-US"/>
        </w:rPr>
        <w:t>e</w:t>
      </w:r>
      <w:r w:rsidRPr="00F261C9">
        <w:rPr>
          <w:rFonts w:eastAsia="Calibri"/>
          <w:szCs w:val="22"/>
          <w:lang w:val="nl-NL" w:eastAsia="en-US"/>
        </w:rPr>
        <w:t xml:space="preserve">n </w:t>
      </w:r>
      <w:r w:rsidR="000B529F" w:rsidRPr="00F261C9">
        <w:rPr>
          <w:rFonts w:eastAsia="Calibri"/>
          <w:szCs w:val="22"/>
          <w:lang w:val="nl-NL" w:eastAsia="en-US"/>
        </w:rPr>
        <w:t xml:space="preserve">daalde bij volgende </w:t>
      </w:r>
      <w:r w:rsidRPr="00F261C9">
        <w:rPr>
          <w:rFonts w:eastAsia="Calibri"/>
          <w:szCs w:val="22"/>
          <w:lang w:val="nl-NL" w:eastAsia="en-US"/>
        </w:rPr>
        <w:t>infusi</w:t>
      </w:r>
      <w:r w:rsidR="000B529F" w:rsidRPr="00F261C9">
        <w:rPr>
          <w:rFonts w:eastAsia="Calibri"/>
          <w:szCs w:val="22"/>
          <w:lang w:val="nl-NL" w:eastAsia="en-US"/>
        </w:rPr>
        <w:t>e</w:t>
      </w:r>
      <w:r w:rsidRPr="00F261C9">
        <w:rPr>
          <w:rFonts w:eastAsia="Calibri"/>
          <w:szCs w:val="22"/>
          <w:lang w:val="nl-NL" w:eastAsia="en-US"/>
        </w:rPr>
        <w:t>s (&lt;</w:t>
      </w:r>
      <w:r w:rsidR="00DA19F8">
        <w:rPr>
          <w:rFonts w:eastAsia="Calibri"/>
          <w:szCs w:val="22"/>
          <w:lang w:val="nl-NL" w:eastAsia="en-US"/>
        </w:rPr>
        <w:t> </w:t>
      </w:r>
      <w:r w:rsidRPr="00F261C9">
        <w:rPr>
          <w:rFonts w:eastAsia="Calibri"/>
          <w:szCs w:val="22"/>
          <w:lang w:val="nl-NL" w:eastAsia="en-US"/>
        </w:rPr>
        <w:t>4%). All</w:t>
      </w:r>
      <w:r w:rsidR="000B529F" w:rsidRPr="00F261C9">
        <w:rPr>
          <w:rFonts w:eastAsia="Calibri"/>
          <w:szCs w:val="22"/>
          <w:lang w:val="nl-NL" w:eastAsia="en-US"/>
        </w:rPr>
        <w:t>e IRR-</w:t>
      </w:r>
      <w:r w:rsidRPr="00F261C9">
        <w:rPr>
          <w:rFonts w:eastAsia="Calibri"/>
          <w:szCs w:val="22"/>
          <w:lang w:val="nl-NL" w:eastAsia="en-US"/>
        </w:rPr>
        <w:t>symptom</w:t>
      </w:r>
      <w:r w:rsidR="000B529F" w:rsidRPr="00F261C9">
        <w:rPr>
          <w:rFonts w:eastAsia="Calibri"/>
          <w:szCs w:val="22"/>
          <w:lang w:val="nl-NL" w:eastAsia="en-US"/>
        </w:rPr>
        <w:t xml:space="preserve">en waren licht </w:t>
      </w:r>
      <w:r w:rsidR="00146E79" w:rsidRPr="00F261C9">
        <w:rPr>
          <w:rFonts w:eastAsia="Calibri"/>
          <w:szCs w:val="22"/>
          <w:lang w:val="nl-NL" w:eastAsia="en-US"/>
        </w:rPr>
        <w:t>tot</w:t>
      </w:r>
      <w:r w:rsidR="000B529F" w:rsidRPr="00F261C9">
        <w:rPr>
          <w:rFonts w:eastAsia="Calibri"/>
          <w:szCs w:val="22"/>
          <w:lang w:val="nl-NL" w:eastAsia="en-US"/>
        </w:rPr>
        <w:t xml:space="preserve"> matig </w:t>
      </w:r>
      <w:r w:rsidR="00B8338F" w:rsidRPr="00F261C9">
        <w:rPr>
          <w:rFonts w:eastAsia="Calibri"/>
          <w:szCs w:val="22"/>
          <w:lang w:val="nl-NL" w:eastAsia="en-US"/>
        </w:rPr>
        <w:t xml:space="preserve">ernstig en de meerderheid had betrekking op de </w:t>
      </w:r>
      <w:r w:rsidR="00D0262D" w:rsidRPr="00F261C9">
        <w:rPr>
          <w:rFonts w:eastAsia="Calibri"/>
          <w:szCs w:val="22"/>
          <w:lang w:val="nl-NL" w:eastAsia="en-US"/>
        </w:rPr>
        <w:t>systeem</w:t>
      </w:r>
      <w:r w:rsidR="00AF23AA" w:rsidRPr="00F261C9">
        <w:rPr>
          <w:rFonts w:eastAsia="Calibri"/>
          <w:szCs w:val="22"/>
          <w:lang w:val="nl-NL" w:eastAsia="en-US"/>
        </w:rPr>
        <w:t>/</w:t>
      </w:r>
      <w:r w:rsidR="00D0262D" w:rsidRPr="00F261C9">
        <w:rPr>
          <w:rFonts w:eastAsia="Calibri"/>
          <w:szCs w:val="22"/>
          <w:lang w:val="nl-NL" w:eastAsia="en-US"/>
        </w:rPr>
        <w:t xml:space="preserve">orgaanklassen </w:t>
      </w:r>
      <w:r w:rsidR="0063537B" w:rsidRPr="00F261C9">
        <w:rPr>
          <w:rFonts w:eastAsia="Calibri"/>
          <w:szCs w:val="22"/>
          <w:lang w:val="nl-NL" w:eastAsia="en-US"/>
        </w:rPr>
        <w:t>‘</w:t>
      </w:r>
      <w:r w:rsidR="00D0262D" w:rsidRPr="00F261C9">
        <w:rPr>
          <w:rFonts w:eastAsia="Calibri"/>
          <w:szCs w:val="22"/>
          <w:lang w:val="nl-NL" w:eastAsia="en-US"/>
        </w:rPr>
        <w:t>Ademhalingsstelstel-, borstkas- en mediastinumaandoeningen</w:t>
      </w:r>
      <w:r w:rsidR="0063537B" w:rsidRPr="00F261C9">
        <w:rPr>
          <w:rFonts w:eastAsia="Calibri"/>
          <w:szCs w:val="22"/>
          <w:lang w:val="nl-NL" w:eastAsia="en-US"/>
        </w:rPr>
        <w:t>’</w:t>
      </w:r>
      <w:r w:rsidR="00D0262D" w:rsidRPr="00F261C9">
        <w:rPr>
          <w:rFonts w:eastAsia="Calibri"/>
          <w:szCs w:val="22"/>
          <w:lang w:val="nl-NL" w:eastAsia="en-US"/>
        </w:rPr>
        <w:t xml:space="preserve"> en </w:t>
      </w:r>
      <w:r w:rsidR="0063537B" w:rsidRPr="00F261C9">
        <w:rPr>
          <w:rFonts w:eastAsia="Calibri"/>
          <w:szCs w:val="22"/>
          <w:lang w:val="nl-NL" w:eastAsia="en-US"/>
        </w:rPr>
        <w:t>‘</w:t>
      </w:r>
      <w:r w:rsidR="00D0262D" w:rsidRPr="00F261C9">
        <w:rPr>
          <w:rFonts w:eastAsia="Calibri"/>
          <w:szCs w:val="22"/>
          <w:lang w:val="nl-NL" w:eastAsia="en-US"/>
        </w:rPr>
        <w:t>Huid- en onderhuidaandoeningen</w:t>
      </w:r>
      <w:r w:rsidR="0063537B" w:rsidRPr="00F261C9">
        <w:rPr>
          <w:rFonts w:eastAsia="Calibri"/>
          <w:szCs w:val="22"/>
          <w:lang w:val="nl-NL" w:eastAsia="en-US"/>
        </w:rPr>
        <w:t>’</w:t>
      </w:r>
      <w:r w:rsidRPr="00F261C9">
        <w:rPr>
          <w:rFonts w:eastAsia="Calibri"/>
          <w:szCs w:val="22"/>
          <w:lang w:val="nl-NL" w:eastAsia="en-US"/>
        </w:rPr>
        <w:t>.</w:t>
      </w:r>
    </w:p>
    <w:p w14:paraId="13658C6B" w14:textId="77777777" w:rsidR="00986190" w:rsidRPr="00F261C9" w:rsidRDefault="00986190" w:rsidP="0019237B">
      <w:pPr>
        <w:tabs>
          <w:tab w:val="left" w:pos="-1440"/>
          <w:tab w:val="left" w:pos="-720"/>
        </w:tabs>
        <w:rPr>
          <w:rFonts w:eastAsia="Calibri"/>
          <w:szCs w:val="22"/>
          <w:lang w:val="nl-NL" w:eastAsia="en-US"/>
        </w:rPr>
      </w:pPr>
    </w:p>
    <w:p w14:paraId="39C8A8AF" w14:textId="294E5F07" w:rsidR="00B45389" w:rsidRPr="00F261C9" w:rsidRDefault="00B45389" w:rsidP="0019237B">
      <w:pPr>
        <w:tabs>
          <w:tab w:val="left" w:pos="-1440"/>
          <w:tab w:val="left" w:pos="-720"/>
        </w:tabs>
        <w:rPr>
          <w:rFonts w:eastAsia="Calibri"/>
          <w:szCs w:val="22"/>
          <w:lang w:val="nl-NL" w:eastAsia="en-US"/>
        </w:rPr>
      </w:pPr>
      <w:r w:rsidRPr="00F261C9">
        <w:rPr>
          <w:rFonts w:eastAsia="Calibri"/>
          <w:szCs w:val="22"/>
          <w:lang w:val="nl-NL" w:eastAsia="en-US"/>
        </w:rPr>
        <w:t xml:space="preserve">De bijwerkingen in het klinische onderzoek met pediatrische patiënten met GPA of MPA werden voornamelijk gezien </w:t>
      </w:r>
      <w:r w:rsidR="009157A1" w:rsidRPr="00F261C9">
        <w:rPr>
          <w:rFonts w:eastAsia="Calibri"/>
          <w:szCs w:val="22"/>
          <w:lang w:val="nl-NL" w:eastAsia="en-US"/>
        </w:rPr>
        <w:t>bij</w:t>
      </w:r>
      <w:r w:rsidRPr="00F261C9">
        <w:rPr>
          <w:rFonts w:eastAsia="Calibri"/>
          <w:szCs w:val="22"/>
          <w:lang w:val="nl-NL" w:eastAsia="en-US"/>
        </w:rPr>
        <w:t xml:space="preserve"> de eerste infusie (8 patiënten [32%]) en nam</w:t>
      </w:r>
      <w:r w:rsidR="002B24CF" w:rsidRPr="00F261C9">
        <w:rPr>
          <w:rFonts w:eastAsia="Calibri"/>
          <w:szCs w:val="22"/>
          <w:lang w:val="nl-NL" w:eastAsia="en-US"/>
        </w:rPr>
        <w:t>en</w:t>
      </w:r>
      <w:r w:rsidRPr="00F261C9">
        <w:rPr>
          <w:rFonts w:eastAsia="Calibri"/>
          <w:szCs w:val="22"/>
          <w:lang w:val="nl-NL" w:eastAsia="en-US"/>
        </w:rPr>
        <w:t xml:space="preserve"> </w:t>
      </w:r>
      <w:r w:rsidR="009157A1" w:rsidRPr="00F261C9">
        <w:rPr>
          <w:rFonts w:eastAsia="Calibri"/>
          <w:szCs w:val="22"/>
          <w:lang w:val="nl-NL" w:eastAsia="en-US"/>
        </w:rPr>
        <w:t xml:space="preserve">af </w:t>
      </w:r>
      <w:r w:rsidRPr="00F261C9">
        <w:rPr>
          <w:rFonts w:eastAsia="Calibri"/>
          <w:szCs w:val="22"/>
          <w:lang w:val="nl-NL" w:eastAsia="en-US"/>
        </w:rPr>
        <w:t>met het aantal MabThera</w:t>
      </w:r>
      <w:r w:rsidR="00352F20" w:rsidRPr="00F261C9">
        <w:rPr>
          <w:rFonts w:eastAsia="Calibri"/>
          <w:szCs w:val="22"/>
          <w:lang w:val="nl-NL" w:eastAsia="en-US"/>
        </w:rPr>
        <w:t>-</w:t>
      </w:r>
      <w:r w:rsidRPr="00F261C9">
        <w:rPr>
          <w:rFonts w:eastAsia="Calibri"/>
          <w:szCs w:val="22"/>
          <w:lang w:val="nl-NL" w:eastAsia="en-US"/>
        </w:rPr>
        <w:t xml:space="preserve">infusies </w:t>
      </w:r>
      <w:r w:rsidR="002B24CF" w:rsidRPr="00F261C9">
        <w:rPr>
          <w:rFonts w:eastAsia="Calibri"/>
          <w:szCs w:val="22"/>
          <w:lang w:val="nl-NL" w:eastAsia="en-US"/>
        </w:rPr>
        <w:t xml:space="preserve">in de loop van </w:t>
      </w:r>
      <w:r w:rsidR="009157A1" w:rsidRPr="00F261C9">
        <w:rPr>
          <w:rFonts w:eastAsia="Calibri"/>
          <w:szCs w:val="22"/>
          <w:lang w:val="nl-NL" w:eastAsia="en-US"/>
        </w:rPr>
        <w:t>de tijd</w:t>
      </w:r>
      <w:r w:rsidRPr="00F261C9">
        <w:rPr>
          <w:rFonts w:eastAsia="Calibri"/>
          <w:szCs w:val="22"/>
          <w:lang w:val="nl-NL" w:eastAsia="en-US"/>
        </w:rPr>
        <w:t xml:space="preserve"> (20% </w:t>
      </w:r>
      <w:r w:rsidR="009157A1" w:rsidRPr="00F261C9">
        <w:rPr>
          <w:rFonts w:eastAsia="Calibri"/>
          <w:szCs w:val="22"/>
          <w:lang w:val="nl-NL" w:eastAsia="en-US"/>
        </w:rPr>
        <w:t>bij</w:t>
      </w:r>
      <w:r w:rsidRPr="00F261C9">
        <w:rPr>
          <w:rFonts w:eastAsia="Calibri"/>
          <w:szCs w:val="22"/>
          <w:lang w:val="nl-NL" w:eastAsia="en-US"/>
        </w:rPr>
        <w:t xml:space="preserve"> de tweede infusie, 12% </w:t>
      </w:r>
      <w:r w:rsidR="009157A1" w:rsidRPr="00F261C9">
        <w:rPr>
          <w:rFonts w:eastAsia="Calibri"/>
          <w:szCs w:val="22"/>
          <w:lang w:val="nl-NL" w:eastAsia="en-US"/>
        </w:rPr>
        <w:t>bij</w:t>
      </w:r>
      <w:r w:rsidRPr="00F261C9">
        <w:rPr>
          <w:rFonts w:eastAsia="Calibri"/>
          <w:szCs w:val="22"/>
          <w:lang w:val="nl-NL" w:eastAsia="en-US"/>
        </w:rPr>
        <w:t xml:space="preserve"> de derde infusie en 8% </w:t>
      </w:r>
      <w:r w:rsidR="009157A1" w:rsidRPr="00F261C9">
        <w:rPr>
          <w:rFonts w:eastAsia="Calibri"/>
          <w:szCs w:val="22"/>
          <w:lang w:val="nl-NL" w:eastAsia="en-US"/>
        </w:rPr>
        <w:t>bij</w:t>
      </w:r>
      <w:r w:rsidRPr="00F261C9">
        <w:rPr>
          <w:rFonts w:eastAsia="Calibri"/>
          <w:szCs w:val="22"/>
          <w:lang w:val="nl-NL" w:eastAsia="en-US"/>
        </w:rPr>
        <w:t xml:space="preserve"> de vierde infusie). De meest voorkomende IRR</w:t>
      </w:r>
      <w:r w:rsidR="009157A1" w:rsidRPr="00F261C9">
        <w:rPr>
          <w:rFonts w:eastAsia="Calibri"/>
          <w:szCs w:val="22"/>
          <w:lang w:val="nl-NL" w:eastAsia="en-US"/>
        </w:rPr>
        <w:t>-</w:t>
      </w:r>
      <w:r w:rsidRPr="00F261C9">
        <w:rPr>
          <w:rFonts w:eastAsia="Calibri"/>
          <w:szCs w:val="22"/>
          <w:lang w:val="nl-NL" w:eastAsia="en-US"/>
        </w:rPr>
        <w:t>verschijnselen die werden gemeld gedurende de remissie</w:t>
      </w:r>
      <w:r w:rsidR="00F2547B" w:rsidRPr="00F261C9">
        <w:rPr>
          <w:rFonts w:eastAsia="Calibri"/>
          <w:szCs w:val="22"/>
          <w:lang w:val="nl-NL" w:eastAsia="en-US"/>
        </w:rPr>
        <w:t>-</w:t>
      </w:r>
      <w:r w:rsidR="009157A1" w:rsidRPr="00F261C9">
        <w:rPr>
          <w:rFonts w:eastAsia="Calibri"/>
          <w:szCs w:val="22"/>
          <w:lang w:val="nl-NL" w:eastAsia="en-US"/>
        </w:rPr>
        <w:t>inductiefase</w:t>
      </w:r>
      <w:r w:rsidRPr="00F261C9">
        <w:rPr>
          <w:rFonts w:eastAsia="Calibri"/>
          <w:szCs w:val="22"/>
          <w:lang w:val="nl-NL" w:eastAsia="en-US"/>
        </w:rPr>
        <w:t xml:space="preserve">, waren: hoofdpijn, </w:t>
      </w:r>
      <w:r w:rsidR="009157A1" w:rsidRPr="00F261C9">
        <w:rPr>
          <w:rFonts w:eastAsia="Calibri"/>
          <w:szCs w:val="22"/>
          <w:lang w:val="nl-NL" w:eastAsia="en-US"/>
        </w:rPr>
        <w:t>huid</w:t>
      </w:r>
      <w:r w:rsidRPr="00F261C9">
        <w:rPr>
          <w:rFonts w:eastAsia="Calibri"/>
          <w:szCs w:val="22"/>
          <w:lang w:val="nl-NL" w:eastAsia="en-US"/>
        </w:rPr>
        <w:t>uitslag, rinorroe en pyrexie (8% voor elk</w:t>
      </w:r>
      <w:r w:rsidR="00710E34" w:rsidRPr="00F261C9">
        <w:rPr>
          <w:rFonts w:eastAsia="Calibri"/>
          <w:szCs w:val="22"/>
          <w:lang w:val="nl-NL" w:eastAsia="en-US"/>
        </w:rPr>
        <w:t xml:space="preserve"> verschijnsel</w:t>
      </w:r>
      <w:r w:rsidRPr="00F261C9">
        <w:rPr>
          <w:rFonts w:eastAsia="Calibri"/>
          <w:szCs w:val="22"/>
          <w:lang w:val="nl-NL" w:eastAsia="en-US"/>
        </w:rPr>
        <w:t>). De IRR</w:t>
      </w:r>
      <w:r w:rsidR="009157A1" w:rsidRPr="00F261C9">
        <w:rPr>
          <w:rFonts w:eastAsia="Calibri"/>
          <w:szCs w:val="22"/>
          <w:lang w:val="nl-NL" w:eastAsia="en-US"/>
        </w:rPr>
        <w:t>-</w:t>
      </w:r>
      <w:r w:rsidRPr="00F261C9">
        <w:rPr>
          <w:rFonts w:eastAsia="Calibri"/>
          <w:szCs w:val="22"/>
          <w:lang w:val="nl-NL" w:eastAsia="en-US"/>
        </w:rPr>
        <w:t>verschijnselen die werden gezien</w:t>
      </w:r>
      <w:r w:rsidR="00F05BFB" w:rsidRPr="00F261C9">
        <w:rPr>
          <w:rFonts w:eastAsia="Calibri"/>
          <w:szCs w:val="22"/>
          <w:lang w:val="nl-NL" w:eastAsia="en-US"/>
        </w:rPr>
        <w:t>,</w:t>
      </w:r>
      <w:r w:rsidRPr="00F261C9">
        <w:rPr>
          <w:rFonts w:eastAsia="Calibri"/>
          <w:szCs w:val="22"/>
          <w:lang w:val="nl-NL" w:eastAsia="en-US"/>
        </w:rPr>
        <w:t xml:space="preserve"> waren vergelijkbaar met de bekende IRR</w:t>
      </w:r>
      <w:r w:rsidR="009157A1" w:rsidRPr="00F261C9">
        <w:rPr>
          <w:rFonts w:eastAsia="Calibri"/>
          <w:szCs w:val="22"/>
          <w:lang w:val="nl-NL" w:eastAsia="en-US"/>
        </w:rPr>
        <w:t>-</w:t>
      </w:r>
      <w:r w:rsidRPr="00F261C9">
        <w:rPr>
          <w:rFonts w:eastAsia="Calibri"/>
          <w:szCs w:val="22"/>
          <w:lang w:val="nl-NL" w:eastAsia="en-US"/>
        </w:rPr>
        <w:t xml:space="preserve">verschijnselen bij volwassen patiënten met GPA of MPA die met MabThera behandeld werden. De meeste </w:t>
      </w:r>
      <w:r w:rsidR="00117C9D" w:rsidRPr="00F261C9">
        <w:rPr>
          <w:rFonts w:eastAsia="Calibri"/>
          <w:szCs w:val="22"/>
          <w:lang w:val="nl-NL" w:eastAsia="en-US"/>
        </w:rPr>
        <w:t xml:space="preserve">gemelde </w:t>
      </w:r>
      <w:r w:rsidRPr="00F261C9">
        <w:rPr>
          <w:rFonts w:eastAsia="Calibri"/>
          <w:szCs w:val="22"/>
          <w:lang w:val="nl-NL" w:eastAsia="en-US"/>
        </w:rPr>
        <w:t>IRR’s waren graad 1 of graad 2, er w</w:t>
      </w:r>
      <w:r w:rsidR="009157A1" w:rsidRPr="00F261C9">
        <w:rPr>
          <w:rFonts w:eastAsia="Calibri"/>
          <w:szCs w:val="22"/>
          <w:lang w:val="nl-NL" w:eastAsia="en-US"/>
        </w:rPr>
        <w:t>erden</w:t>
      </w:r>
      <w:r w:rsidRPr="00F261C9">
        <w:rPr>
          <w:rFonts w:eastAsia="Calibri"/>
          <w:szCs w:val="22"/>
          <w:lang w:val="nl-NL" w:eastAsia="en-US"/>
        </w:rPr>
        <w:t xml:space="preserve"> 2 niet ernstige graad 3</w:t>
      </w:r>
      <w:r w:rsidR="00F05BFB" w:rsidRPr="00F261C9">
        <w:rPr>
          <w:rFonts w:eastAsia="Calibri"/>
          <w:szCs w:val="22"/>
          <w:lang w:val="nl-NL" w:eastAsia="en-US"/>
        </w:rPr>
        <w:t xml:space="preserve"> </w:t>
      </w:r>
      <w:r w:rsidRPr="00F261C9">
        <w:rPr>
          <w:rFonts w:eastAsia="Calibri"/>
          <w:szCs w:val="22"/>
          <w:lang w:val="nl-NL" w:eastAsia="en-US"/>
        </w:rPr>
        <w:t>IRR</w:t>
      </w:r>
      <w:r w:rsidR="009157A1" w:rsidRPr="00F261C9">
        <w:rPr>
          <w:rFonts w:eastAsia="Calibri"/>
          <w:szCs w:val="22"/>
          <w:lang w:val="nl-NL" w:eastAsia="en-US"/>
        </w:rPr>
        <w:t>’</w:t>
      </w:r>
      <w:r w:rsidRPr="00F261C9">
        <w:rPr>
          <w:rFonts w:eastAsia="Calibri"/>
          <w:szCs w:val="22"/>
          <w:lang w:val="nl-NL" w:eastAsia="en-US"/>
        </w:rPr>
        <w:t>s</w:t>
      </w:r>
      <w:r w:rsidR="00117C9D" w:rsidRPr="00F261C9">
        <w:rPr>
          <w:rFonts w:eastAsia="Calibri"/>
          <w:szCs w:val="22"/>
          <w:lang w:val="nl-NL" w:eastAsia="en-US"/>
        </w:rPr>
        <w:t xml:space="preserve"> gemeld. Er werden </w:t>
      </w:r>
      <w:r w:rsidRPr="00F261C9">
        <w:rPr>
          <w:rFonts w:eastAsia="Calibri"/>
          <w:szCs w:val="22"/>
          <w:lang w:val="nl-NL" w:eastAsia="en-US"/>
        </w:rPr>
        <w:t xml:space="preserve">geen </w:t>
      </w:r>
      <w:r w:rsidR="00117C9D" w:rsidRPr="00F261C9">
        <w:rPr>
          <w:rFonts w:eastAsia="Calibri"/>
          <w:szCs w:val="22"/>
          <w:lang w:val="nl-NL" w:eastAsia="en-US"/>
        </w:rPr>
        <w:t>graad 4 of graad 5 IRR’s gemeld. Er werd 1 ernstige graad 2</w:t>
      </w:r>
      <w:r w:rsidR="00F05BFB" w:rsidRPr="00F261C9">
        <w:rPr>
          <w:rFonts w:eastAsia="Calibri"/>
          <w:szCs w:val="22"/>
          <w:lang w:val="nl-NL" w:eastAsia="en-US"/>
        </w:rPr>
        <w:t xml:space="preserve"> </w:t>
      </w:r>
      <w:r w:rsidR="00117C9D" w:rsidRPr="00F261C9">
        <w:rPr>
          <w:rFonts w:eastAsia="Calibri"/>
          <w:szCs w:val="22"/>
          <w:lang w:val="nl-NL" w:eastAsia="en-US"/>
        </w:rPr>
        <w:t xml:space="preserve">IRR (gegeneraliseerd oedeem dat </w:t>
      </w:r>
      <w:r w:rsidR="007627F1" w:rsidRPr="00F261C9">
        <w:rPr>
          <w:rFonts w:eastAsia="Calibri"/>
          <w:szCs w:val="22"/>
          <w:lang w:val="nl-NL" w:eastAsia="en-US"/>
        </w:rPr>
        <w:t xml:space="preserve">herstelde </w:t>
      </w:r>
      <w:r w:rsidR="00167A94" w:rsidRPr="00F261C9">
        <w:rPr>
          <w:rFonts w:eastAsia="Calibri"/>
          <w:szCs w:val="22"/>
          <w:lang w:val="nl-NL" w:eastAsia="en-US"/>
        </w:rPr>
        <w:t>onder</w:t>
      </w:r>
      <w:r w:rsidR="00117C9D" w:rsidRPr="00F261C9">
        <w:rPr>
          <w:rFonts w:eastAsia="Calibri"/>
          <w:szCs w:val="22"/>
          <w:lang w:val="nl-NL" w:eastAsia="en-US"/>
        </w:rPr>
        <w:t xml:space="preserve"> behandeling) gemeld bij 1 patiënt (zie rubriek</w:t>
      </w:r>
      <w:r w:rsidR="003757CA" w:rsidRPr="00F261C9">
        <w:rPr>
          <w:rFonts w:eastAsia="Calibri"/>
          <w:szCs w:val="22"/>
          <w:lang w:val="nl-NL" w:eastAsia="en-US"/>
        </w:rPr>
        <w:t> </w:t>
      </w:r>
      <w:r w:rsidR="00117C9D" w:rsidRPr="00F261C9">
        <w:rPr>
          <w:rFonts w:eastAsia="Calibri"/>
          <w:szCs w:val="22"/>
          <w:lang w:val="nl-NL" w:eastAsia="en-US"/>
        </w:rPr>
        <w:t>4.4)</w:t>
      </w:r>
      <w:r w:rsidR="00536C38" w:rsidRPr="00F261C9">
        <w:rPr>
          <w:rFonts w:eastAsia="Calibri"/>
          <w:szCs w:val="22"/>
          <w:lang w:val="nl-NL" w:eastAsia="en-US"/>
        </w:rPr>
        <w:t>.</w:t>
      </w:r>
    </w:p>
    <w:p w14:paraId="61FC03CF" w14:textId="77777777" w:rsidR="00B45389" w:rsidRPr="00F261C9" w:rsidRDefault="00B45389" w:rsidP="0019237B">
      <w:pPr>
        <w:tabs>
          <w:tab w:val="left" w:pos="-1440"/>
          <w:tab w:val="left" w:pos="-720"/>
        </w:tabs>
        <w:rPr>
          <w:rFonts w:eastAsia="Calibri"/>
          <w:szCs w:val="22"/>
          <w:lang w:val="nl-NL" w:eastAsia="en-US"/>
        </w:rPr>
      </w:pPr>
    </w:p>
    <w:p w14:paraId="1C2B0BEB" w14:textId="77777777" w:rsidR="0019237B" w:rsidRPr="00F261C9" w:rsidRDefault="00986190" w:rsidP="00D25CFD">
      <w:pPr>
        <w:keepNext/>
        <w:keepLines/>
        <w:tabs>
          <w:tab w:val="left" w:pos="-1440"/>
          <w:tab w:val="left" w:pos="-720"/>
        </w:tabs>
        <w:rPr>
          <w:u w:val="single"/>
          <w:lang w:val="nl-NL"/>
        </w:rPr>
      </w:pPr>
      <w:r w:rsidRPr="00F261C9">
        <w:rPr>
          <w:rFonts w:eastAsia="Calibri"/>
          <w:i/>
          <w:szCs w:val="22"/>
          <w:lang w:val="nl-NL" w:eastAsia="en-US"/>
        </w:rPr>
        <w:t>Infecties</w:t>
      </w:r>
    </w:p>
    <w:p w14:paraId="3A75098B" w14:textId="21A2A1F2" w:rsidR="00D0262D" w:rsidRPr="00F261C9" w:rsidRDefault="00D0262D" w:rsidP="00D0262D">
      <w:pPr>
        <w:tabs>
          <w:tab w:val="left" w:pos="-1440"/>
          <w:tab w:val="left" w:pos="-720"/>
        </w:tabs>
        <w:rPr>
          <w:lang w:val="nl-NL"/>
        </w:rPr>
      </w:pPr>
      <w:r w:rsidRPr="00F261C9">
        <w:rPr>
          <w:lang w:val="nl-NL"/>
        </w:rPr>
        <w:t xml:space="preserve">In </w:t>
      </w:r>
      <w:r w:rsidR="00F21834" w:rsidRPr="00F261C9">
        <w:rPr>
          <w:lang w:val="nl-NL"/>
        </w:rPr>
        <w:t>GPA/MPA-</w:t>
      </w:r>
      <w:r w:rsidR="007F661F" w:rsidRPr="00F261C9">
        <w:rPr>
          <w:lang w:val="nl-NL"/>
        </w:rPr>
        <w:t>o</w:t>
      </w:r>
      <w:r w:rsidR="00F21834" w:rsidRPr="00F261C9">
        <w:rPr>
          <w:lang w:val="nl-NL"/>
        </w:rPr>
        <w:t xml:space="preserve">nderzoek 1 </w:t>
      </w:r>
      <w:r w:rsidR="002C4311" w:rsidRPr="00F261C9">
        <w:rPr>
          <w:lang w:val="nl-NL"/>
        </w:rPr>
        <w:t xml:space="preserve">was het </w:t>
      </w:r>
      <w:r w:rsidR="007A7172" w:rsidRPr="00F261C9">
        <w:rPr>
          <w:lang w:val="nl-NL"/>
        </w:rPr>
        <w:t xml:space="preserve">totaal </w:t>
      </w:r>
      <w:r w:rsidR="002C4311" w:rsidRPr="00F261C9">
        <w:rPr>
          <w:lang w:val="nl-NL"/>
        </w:rPr>
        <w:t>aantal infecties ongeveer 237 per 100</w:t>
      </w:r>
      <w:r w:rsidR="005E18B3">
        <w:rPr>
          <w:lang w:val="nl-NL"/>
        </w:rPr>
        <w:t> </w:t>
      </w:r>
      <w:r w:rsidR="002C4311" w:rsidRPr="00F261C9">
        <w:rPr>
          <w:lang w:val="nl-NL"/>
        </w:rPr>
        <w:t>patiëntjaren (95% BI 197</w:t>
      </w:r>
      <w:r w:rsidR="00DA19F8">
        <w:rPr>
          <w:lang w:val="nl-NL"/>
        </w:rPr>
        <w:t> </w:t>
      </w:r>
      <w:r w:rsidR="00FF64C0" w:rsidRPr="00F261C9">
        <w:rPr>
          <w:lang w:val="nl-NL"/>
        </w:rPr>
        <w:t>-</w:t>
      </w:r>
      <w:r w:rsidR="00DA19F8">
        <w:rPr>
          <w:lang w:val="nl-NL"/>
        </w:rPr>
        <w:t> </w:t>
      </w:r>
      <w:r w:rsidR="002C4311" w:rsidRPr="00F261C9">
        <w:rPr>
          <w:lang w:val="nl-NL"/>
        </w:rPr>
        <w:t xml:space="preserve">285) op </w:t>
      </w:r>
      <w:r w:rsidR="00E52749" w:rsidRPr="00F261C9">
        <w:rPr>
          <w:lang w:val="nl-NL"/>
        </w:rPr>
        <w:t>het</w:t>
      </w:r>
      <w:r w:rsidR="002C4311" w:rsidRPr="00F261C9">
        <w:rPr>
          <w:lang w:val="nl-NL"/>
        </w:rPr>
        <w:t xml:space="preserve"> primaire eindpunt </w:t>
      </w:r>
      <w:r w:rsidR="006A12E1" w:rsidRPr="00F261C9">
        <w:rPr>
          <w:lang w:val="nl-NL"/>
        </w:rPr>
        <w:t>van</w:t>
      </w:r>
      <w:r w:rsidR="002C4311" w:rsidRPr="00F261C9">
        <w:rPr>
          <w:lang w:val="nl-NL"/>
        </w:rPr>
        <w:t xml:space="preserve"> 6</w:t>
      </w:r>
      <w:r w:rsidR="005E18B3">
        <w:rPr>
          <w:lang w:val="nl-NL"/>
        </w:rPr>
        <w:t> </w:t>
      </w:r>
      <w:r w:rsidR="002C4311" w:rsidRPr="00F261C9">
        <w:rPr>
          <w:lang w:val="nl-NL"/>
        </w:rPr>
        <w:t xml:space="preserve">maanden. Infecties waren voornamelijk </w:t>
      </w:r>
      <w:r w:rsidR="00FF64C0" w:rsidRPr="00F261C9">
        <w:rPr>
          <w:lang w:val="nl-NL"/>
        </w:rPr>
        <w:t>licht</w:t>
      </w:r>
      <w:r w:rsidR="002C4311" w:rsidRPr="00F261C9">
        <w:rPr>
          <w:lang w:val="nl-NL"/>
        </w:rPr>
        <w:t xml:space="preserve"> </w:t>
      </w:r>
      <w:r w:rsidR="00E52749" w:rsidRPr="00F261C9">
        <w:rPr>
          <w:lang w:val="nl-NL"/>
        </w:rPr>
        <w:t>tot</w:t>
      </w:r>
      <w:r w:rsidR="002C4311" w:rsidRPr="00F261C9">
        <w:rPr>
          <w:lang w:val="nl-NL"/>
        </w:rPr>
        <w:t xml:space="preserve"> matig </w:t>
      </w:r>
      <w:r w:rsidR="00DD0E87" w:rsidRPr="00F261C9">
        <w:rPr>
          <w:lang w:val="nl-NL"/>
        </w:rPr>
        <w:t xml:space="preserve">ernstig </w:t>
      </w:r>
      <w:r w:rsidR="002C4311" w:rsidRPr="00F261C9">
        <w:rPr>
          <w:lang w:val="nl-NL"/>
        </w:rPr>
        <w:t>en bestonden voornamelijk uit infecties van de bovenste luchtwegen, herpes zoster en urineweginfecties. Het aantal ernstige infecties was ongeveer 25 per 100</w:t>
      </w:r>
      <w:r w:rsidR="005E18B3">
        <w:rPr>
          <w:lang w:val="nl-NL"/>
        </w:rPr>
        <w:t> </w:t>
      </w:r>
      <w:r w:rsidR="002C4311" w:rsidRPr="00F261C9">
        <w:rPr>
          <w:lang w:val="nl-NL"/>
        </w:rPr>
        <w:t xml:space="preserve">patiëntjaren. De </w:t>
      </w:r>
      <w:r w:rsidR="00E52749" w:rsidRPr="00F261C9">
        <w:rPr>
          <w:lang w:val="nl-NL"/>
        </w:rPr>
        <w:t>ernstige</w:t>
      </w:r>
      <w:r w:rsidR="002C4311" w:rsidRPr="00F261C9">
        <w:rPr>
          <w:lang w:val="nl-NL"/>
        </w:rPr>
        <w:t xml:space="preserve"> infectie die het vaakst werd gemeld </w:t>
      </w:r>
      <w:r w:rsidR="006A12E1" w:rsidRPr="00F261C9">
        <w:rPr>
          <w:lang w:val="nl-NL"/>
        </w:rPr>
        <w:t xml:space="preserve">in de MabThera-groep </w:t>
      </w:r>
      <w:r w:rsidR="002C4311" w:rsidRPr="00F261C9">
        <w:rPr>
          <w:lang w:val="nl-NL"/>
        </w:rPr>
        <w:t>was pneumonie met een frequentie van 4%.</w:t>
      </w:r>
    </w:p>
    <w:p w14:paraId="36FBE4CD" w14:textId="77777777" w:rsidR="00D0262D" w:rsidRPr="00F261C9" w:rsidRDefault="00D0262D" w:rsidP="00D0262D">
      <w:pPr>
        <w:tabs>
          <w:tab w:val="left" w:pos="-1440"/>
          <w:tab w:val="left" w:pos="-720"/>
        </w:tabs>
        <w:rPr>
          <w:lang w:val="nl-NL"/>
        </w:rPr>
      </w:pPr>
    </w:p>
    <w:p w14:paraId="78855500" w14:textId="0FAEA98A" w:rsidR="00986190" w:rsidRPr="00F261C9" w:rsidRDefault="00D0262D" w:rsidP="00D0262D">
      <w:pPr>
        <w:tabs>
          <w:tab w:val="left" w:pos="-1440"/>
          <w:tab w:val="left" w:pos="-720"/>
        </w:tabs>
        <w:rPr>
          <w:lang w:val="nl-NL"/>
        </w:rPr>
      </w:pPr>
      <w:r w:rsidRPr="00F261C9">
        <w:rPr>
          <w:rFonts w:eastAsia="Calibri"/>
          <w:szCs w:val="22"/>
          <w:lang w:val="nl-NL" w:eastAsia="en-US"/>
        </w:rPr>
        <w:t xml:space="preserve">In </w:t>
      </w:r>
      <w:r w:rsidR="00F21834" w:rsidRPr="00F261C9">
        <w:rPr>
          <w:lang w:val="nl-NL"/>
        </w:rPr>
        <w:t>GPA/MPA-</w:t>
      </w:r>
      <w:r w:rsidR="007F661F" w:rsidRPr="00F261C9">
        <w:rPr>
          <w:lang w:val="nl-NL"/>
        </w:rPr>
        <w:t>o</w:t>
      </w:r>
      <w:r w:rsidR="00F21834" w:rsidRPr="00F261C9">
        <w:rPr>
          <w:lang w:val="nl-NL"/>
        </w:rPr>
        <w:t xml:space="preserve">nderzoek 2 </w:t>
      </w:r>
      <w:r w:rsidRPr="00F261C9">
        <w:rPr>
          <w:rFonts w:eastAsia="Calibri"/>
          <w:szCs w:val="22"/>
          <w:lang w:val="nl-NL" w:eastAsia="en-US"/>
        </w:rPr>
        <w:t xml:space="preserve">kregen </w:t>
      </w:r>
      <w:r w:rsidRPr="00F261C9">
        <w:rPr>
          <w:lang w:val="nl-NL"/>
        </w:rPr>
        <w:t xml:space="preserve">30/57 (53%) </w:t>
      </w:r>
      <w:r w:rsidRPr="00F261C9">
        <w:rPr>
          <w:rFonts w:eastAsia="Calibri"/>
          <w:szCs w:val="22"/>
          <w:lang w:val="nl-NL" w:eastAsia="en-US"/>
        </w:rPr>
        <w:t>patiënten in de MabThera-arm</w:t>
      </w:r>
      <w:r w:rsidRPr="00F261C9">
        <w:rPr>
          <w:lang w:val="nl-NL"/>
        </w:rPr>
        <w:t xml:space="preserve"> infecties. </w:t>
      </w:r>
      <w:r w:rsidR="00430C4B" w:rsidRPr="00F261C9">
        <w:rPr>
          <w:lang w:val="nl-NL"/>
        </w:rPr>
        <w:t xml:space="preserve">De incidentie van </w:t>
      </w:r>
      <w:r w:rsidRPr="00F261C9">
        <w:rPr>
          <w:lang w:val="nl-NL"/>
        </w:rPr>
        <w:t>infecti</w:t>
      </w:r>
      <w:r w:rsidR="00430C4B" w:rsidRPr="00F261C9">
        <w:rPr>
          <w:lang w:val="nl-NL"/>
        </w:rPr>
        <w:t>e</w:t>
      </w:r>
      <w:r w:rsidRPr="00F261C9">
        <w:rPr>
          <w:lang w:val="nl-NL"/>
        </w:rPr>
        <w:t xml:space="preserve">s </w:t>
      </w:r>
      <w:r w:rsidR="00430C4B" w:rsidRPr="00F261C9">
        <w:rPr>
          <w:lang w:val="nl-NL"/>
        </w:rPr>
        <w:t xml:space="preserve">van alle graden </w:t>
      </w:r>
      <w:r w:rsidRPr="00F261C9">
        <w:rPr>
          <w:lang w:val="nl-NL"/>
        </w:rPr>
        <w:t xml:space="preserve">was </w:t>
      </w:r>
      <w:r w:rsidR="00430C4B" w:rsidRPr="00F261C9">
        <w:rPr>
          <w:lang w:val="nl-NL"/>
        </w:rPr>
        <w:t xml:space="preserve">vergelijkbaar in </w:t>
      </w:r>
      <w:r w:rsidR="001650B8" w:rsidRPr="00F261C9">
        <w:rPr>
          <w:lang w:val="nl-NL"/>
        </w:rPr>
        <w:t>bei</w:t>
      </w:r>
      <w:r w:rsidR="00430C4B" w:rsidRPr="00F261C9">
        <w:rPr>
          <w:lang w:val="nl-NL"/>
        </w:rPr>
        <w:t>de armen</w:t>
      </w:r>
      <w:r w:rsidRPr="00F261C9">
        <w:rPr>
          <w:lang w:val="nl-NL"/>
        </w:rPr>
        <w:t xml:space="preserve">. </w:t>
      </w:r>
      <w:r w:rsidR="00430C4B" w:rsidRPr="00F261C9">
        <w:rPr>
          <w:lang w:val="nl-NL"/>
        </w:rPr>
        <w:t>De infectie</w:t>
      </w:r>
      <w:r w:rsidRPr="00F261C9">
        <w:rPr>
          <w:lang w:val="nl-NL"/>
        </w:rPr>
        <w:t>s w</w:t>
      </w:r>
      <w:r w:rsidR="00430C4B" w:rsidRPr="00F261C9">
        <w:rPr>
          <w:lang w:val="nl-NL"/>
        </w:rPr>
        <w:t>a</w:t>
      </w:r>
      <w:r w:rsidRPr="00F261C9">
        <w:rPr>
          <w:lang w:val="nl-NL"/>
        </w:rPr>
        <w:t>re</w:t>
      </w:r>
      <w:r w:rsidR="00430C4B" w:rsidRPr="00F261C9">
        <w:rPr>
          <w:lang w:val="nl-NL"/>
        </w:rPr>
        <w:t>n</w:t>
      </w:r>
      <w:r w:rsidRPr="00F261C9">
        <w:rPr>
          <w:lang w:val="nl-NL"/>
        </w:rPr>
        <w:t xml:space="preserve"> </w:t>
      </w:r>
      <w:r w:rsidR="001650B8" w:rsidRPr="00F261C9">
        <w:rPr>
          <w:lang w:val="nl-NL"/>
        </w:rPr>
        <w:t>voornamelijk licht tot matig ernstig</w:t>
      </w:r>
      <w:r w:rsidRPr="00F261C9">
        <w:rPr>
          <w:lang w:val="nl-NL"/>
        </w:rPr>
        <w:t xml:space="preserve">. </w:t>
      </w:r>
      <w:r w:rsidR="001650B8" w:rsidRPr="00F261C9">
        <w:rPr>
          <w:lang w:val="nl-NL"/>
        </w:rPr>
        <w:t xml:space="preserve">De meest gemelde infecties </w:t>
      </w:r>
      <w:r w:rsidRPr="00F261C9">
        <w:rPr>
          <w:lang w:val="nl-NL"/>
        </w:rPr>
        <w:t xml:space="preserve">in </w:t>
      </w:r>
      <w:r w:rsidR="001650B8" w:rsidRPr="00F261C9">
        <w:rPr>
          <w:lang w:val="nl-NL"/>
        </w:rPr>
        <w:t>de MabThera-</w:t>
      </w:r>
      <w:r w:rsidRPr="00F261C9">
        <w:rPr>
          <w:lang w:val="nl-NL"/>
        </w:rPr>
        <w:t xml:space="preserve">arm </w:t>
      </w:r>
      <w:r w:rsidR="001650B8" w:rsidRPr="00F261C9">
        <w:rPr>
          <w:lang w:val="nl-NL"/>
        </w:rPr>
        <w:t>waren infectie</w:t>
      </w:r>
      <w:r w:rsidR="00DD0E87" w:rsidRPr="00F261C9">
        <w:rPr>
          <w:lang w:val="nl-NL"/>
        </w:rPr>
        <w:t>s</w:t>
      </w:r>
      <w:r w:rsidR="001C4E78" w:rsidRPr="00F261C9">
        <w:rPr>
          <w:lang w:val="nl-NL"/>
        </w:rPr>
        <w:t xml:space="preserve"> van de bovenste luchtwegen</w:t>
      </w:r>
      <w:r w:rsidRPr="00F261C9">
        <w:rPr>
          <w:lang w:val="nl-NL"/>
        </w:rPr>
        <w:t>, gastro</w:t>
      </w:r>
      <w:r w:rsidR="00AF23AA" w:rsidRPr="00F261C9">
        <w:rPr>
          <w:lang w:val="nl-NL"/>
        </w:rPr>
        <w:t>-</w:t>
      </w:r>
      <w:r w:rsidRPr="00F261C9">
        <w:rPr>
          <w:lang w:val="nl-NL"/>
        </w:rPr>
        <w:t>enteritis, urin</w:t>
      </w:r>
      <w:r w:rsidR="001650B8" w:rsidRPr="00F261C9">
        <w:rPr>
          <w:lang w:val="nl-NL"/>
        </w:rPr>
        <w:t>eweginfectie</w:t>
      </w:r>
      <w:r w:rsidRPr="00F261C9">
        <w:rPr>
          <w:lang w:val="nl-NL"/>
        </w:rPr>
        <w:t xml:space="preserve">s </w:t>
      </w:r>
      <w:r w:rsidR="001650B8" w:rsidRPr="00F261C9">
        <w:rPr>
          <w:lang w:val="nl-NL"/>
        </w:rPr>
        <w:t>e</w:t>
      </w:r>
      <w:r w:rsidRPr="00F261C9">
        <w:rPr>
          <w:lang w:val="nl-NL"/>
        </w:rPr>
        <w:t xml:space="preserve">n herpes zoster. </w:t>
      </w:r>
      <w:r w:rsidR="001650B8" w:rsidRPr="00F261C9">
        <w:rPr>
          <w:lang w:val="nl-NL"/>
        </w:rPr>
        <w:t>De incidenti</w:t>
      </w:r>
      <w:r w:rsidRPr="00F261C9">
        <w:rPr>
          <w:lang w:val="nl-NL"/>
        </w:rPr>
        <w:t xml:space="preserve">e </w:t>
      </w:r>
      <w:r w:rsidR="001650B8" w:rsidRPr="00F261C9">
        <w:rPr>
          <w:lang w:val="nl-NL"/>
        </w:rPr>
        <w:t>van ernstige infectie</w:t>
      </w:r>
      <w:r w:rsidRPr="00F261C9">
        <w:rPr>
          <w:lang w:val="nl-NL"/>
        </w:rPr>
        <w:t xml:space="preserve">s was </w:t>
      </w:r>
      <w:r w:rsidR="001650B8" w:rsidRPr="00F261C9">
        <w:rPr>
          <w:lang w:val="nl-NL"/>
        </w:rPr>
        <w:t xml:space="preserve">vergelijkbaar in beide </w:t>
      </w:r>
      <w:r w:rsidRPr="00F261C9">
        <w:rPr>
          <w:lang w:val="nl-NL"/>
        </w:rPr>
        <w:t>arm</w:t>
      </w:r>
      <w:r w:rsidR="001650B8" w:rsidRPr="00F261C9">
        <w:rPr>
          <w:lang w:val="nl-NL"/>
        </w:rPr>
        <w:t>en</w:t>
      </w:r>
      <w:r w:rsidRPr="00F261C9">
        <w:rPr>
          <w:lang w:val="nl-NL"/>
        </w:rPr>
        <w:t xml:space="preserve"> (</w:t>
      </w:r>
      <w:r w:rsidR="001650B8" w:rsidRPr="00F261C9">
        <w:rPr>
          <w:lang w:val="nl-NL"/>
        </w:rPr>
        <w:t>ongeveer</w:t>
      </w:r>
      <w:r w:rsidRPr="00F261C9">
        <w:rPr>
          <w:lang w:val="nl-NL"/>
        </w:rPr>
        <w:t xml:space="preserve"> 12%). </w:t>
      </w:r>
      <w:r w:rsidR="001650B8" w:rsidRPr="00F261C9">
        <w:rPr>
          <w:lang w:val="nl-NL"/>
        </w:rPr>
        <w:t xml:space="preserve">De meest gemelde ernstige infectie </w:t>
      </w:r>
      <w:r w:rsidRPr="00F261C9">
        <w:rPr>
          <w:lang w:val="nl-NL"/>
        </w:rPr>
        <w:t xml:space="preserve">in </w:t>
      </w:r>
      <w:r w:rsidR="001650B8" w:rsidRPr="00F261C9">
        <w:rPr>
          <w:lang w:val="nl-NL"/>
        </w:rPr>
        <w:t>de MabThera-</w:t>
      </w:r>
      <w:r w:rsidRPr="00F261C9">
        <w:rPr>
          <w:lang w:val="nl-NL"/>
        </w:rPr>
        <w:t>gro</w:t>
      </w:r>
      <w:r w:rsidR="001650B8" w:rsidRPr="00F261C9">
        <w:rPr>
          <w:lang w:val="nl-NL"/>
        </w:rPr>
        <w:t>e</w:t>
      </w:r>
      <w:r w:rsidRPr="00F261C9">
        <w:rPr>
          <w:lang w:val="nl-NL"/>
        </w:rPr>
        <w:t>p was mild</w:t>
      </w:r>
      <w:r w:rsidR="001650B8" w:rsidRPr="00F261C9">
        <w:rPr>
          <w:lang w:val="nl-NL"/>
        </w:rPr>
        <w:t>e</w:t>
      </w:r>
      <w:r w:rsidRPr="00F261C9">
        <w:rPr>
          <w:lang w:val="nl-NL"/>
        </w:rPr>
        <w:t xml:space="preserve"> o</w:t>
      </w:r>
      <w:r w:rsidR="001650B8" w:rsidRPr="00F261C9">
        <w:rPr>
          <w:lang w:val="nl-NL"/>
        </w:rPr>
        <w:t>f</w:t>
      </w:r>
      <w:r w:rsidRPr="00F261C9">
        <w:rPr>
          <w:lang w:val="nl-NL"/>
        </w:rPr>
        <w:t xml:space="preserve"> m</w:t>
      </w:r>
      <w:r w:rsidR="001650B8" w:rsidRPr="00F261C9">
        <w:rPr>
          <w:lang w:val="nl-NL"/>
        </w:rPr>
        <w:t xml:space="preserve">atig ernstige </w:t>
      </w:r>
      <w:r w:rsidRPr="00F261C9">
        <w:rPr>
          <w:lang w:val="nl-NL"/>
        </w:rPr>
        <w:t>bronchitis.</w:t>
      </w:r>
    </w:p>
    <w:p w14:paraId="2E1ADA9C" w14:textId="77777777" w:rsidR="002C4311" w:rsidRPr="00F261C9" w:rsidRDefault="002C4311">
      <w:pPr>
        <w:tabs>
          <w:tab w:val="left" w:pos="-1440"/>
          <w:tab w:val="left" w:pos="-720"/>
        </w:tabs>
        <w:rPr>
          <w:lang w:val="nl-NL"/>
        </w:rPr>
      </w:pPr>
    </w:p>
    <w:p w14:paraId="231FBEBE" w14:textId="76C1AC72" w:rsidR="00116EA2" w:rsidRPr="00F261C9" w:rsidRDefault="007F059D">
      <w:pPr>
        <w:tabs>
          <w:tab w:val="left" w:pos="-1440"/>
          <w:tab w:val="left" w:pos="-720"/>
        </w:tabs>
        <w:rPr>
          <w:lang w:val="nl-NL"/>
        </w:rPr>
      </w:pPr>
      <w:r w:rsidRPr="00F261C9">
        <w:rPr>
          <w:lang w:val="nl-NL"/>
        </w:rPr>
        <w:t xml:space="preserve">In het klinische onderzoek </w:t>
      </w:r>
      <w:r w:rsidR="00AD6A50" w:rsidRPr="00F261C9">
        <w:rPr>
          <w:lang w:val="nl-NL"/>
        </w:rPr>
        <w:t>bij</w:t>
      </w:r>
      <w:r w:rsidRPr="00F261C9">
        <w:rPr>
          <w:lang w:val="nl-NL"/>
        </w:rPr>
        <w:t xml:space="preserve"> pediatrische patiënten met </w:t>
      </w:r>
      <w:r w:rsidR="00B501CE" w:rsidRPr="00F261C9">
        <w:rPr>
          <w:lang w:val="nl-NL"/>
        </w:rPr>
        <w:t xml:space="preserve">ernstige </w:t>
      </w:r>
      <w:r w:rsidR="00436DA3" w:rsidRPr="00F261C9">
        <w:rPr>
          <w:lang w:val="nl-NL"/>
        </w:rPr>
        <w:t xml:space="preserve">actieve </w:t>
      </w:r>
      <w:r w:rsidRPr="00F261C9">
        <w:rPr>
          <w:lang w:val="nl-NL"/>
        </w:rPr>
        <w:t xml:space="preserve">GPA en MPA </w:t>
      </w:r>
      <w:r w:rsidR="008F2B47" w:rsidRPr="00F261C9">
        <w:rPr>
          <w:lang w:val="nl-NL"/>
        </w:rPr>
        <w:t xml:space="preserve">was </w:t>
      </w:r>
      <w:r w:rsidR="00436DA3" w:rsidRPr="00F261C9">
        <w:rPr>
          <w:lang w:val="nl-NL"/>
        </w:rPr>
        <w:t>91%</w:t>
      </w:r>
      <w:r w:rsidR="008F2B47" w:rsidRPr="00F261C9">
        <w:rPr>
          <w:lang w:val="nl-NL"/>
        </w:rPr>
        <w:t xml:space="preserve"> van de</w:t>
      </w:r>
      <w:r w:rsidRPr="00F261C9">
        <w:rPr>
          <w:lang w:val="nl-NL"/>
        </w:rPr>
        <w:t xml:space="preserve"> gemelde infecties niet ernstig en </w:t>
      </w:r>
      <w:r w:rsidR="00046C77" w:rsidRPr="00F261C9">
        <w:rPr>
          <w:lang w:val="nl-NL"/>
        </w:rPr>
        <w:t xml:space="preserve">was </w:t>
      </w:r>
      <w:r w:rsidR="00436DA3" w:rsidRPr="00F261C9">
        <w:rPr>
          <w:lang w:val="nl-NL"/>
        </w:rPr>
        <w:t>90%</w:t>
      </w:r>
      <w:r w:rsidRPr="00F261C9">
        <w:rPr>
          <w:lang w:val="nl-NL"/>
        </w:rPr>
        <w:t xml:space="preserve"> mild tot matig van ernst. </w:t>
      </w:r>
    </w:p>
    <w:p w14:paraId="261FD6DF" w14:textId="77777777" w:rsidR="00116EA2" w:rsidRPr="00F261C9" w:rsidRDefault="00116EA2">
      <w:pPr>
        <w:tabs>
          <w:tab w:val="left" w:pos="-1440"/>
          <w:tab w:val="left" w:pos="-720"/>
        </w:tabs>
        <w:rPr>
          <w:lang w:val="nl-NL"/>
        </w:rPr>
      </w:pPr>
    </w:p>
    <w:p w14:paraId="57416504" w14:textId="291C4315" w:rsidR="007F059D" w:rsidRDefault="007F059D">
      <w:pPr>
        <w:tabs>
          <w:tab w:val="left" w:pos="-1440"/>
          <w:tab w:val="left" w:pos="-720"/>
        </w:tabs>
        <w:rPr>
          <w:lang w:val="nl-NL"/>
        </w:rPr>
      </w:pPr>
      <w:r w:rsidRPr="00F261C9">
        <w:rPr>
          <w:lang w:val="nl-NL"/>
        </w:rPr>
        <w:t>De meest voorkomende infecties in de gehele onderzoeksperiode waren: bovensteluchtweginfectie (48%), influenza (24%), conjunctivitis (20%), nasofaryngitis (20%), ondersteluchtweginfectie (16%), sinusitis (16%), virale bovensteluchtweginfectie (16%), oorinfectie (12%), gastro</w:t>
      </w:r>
      <w:r w:rsidR="00CE376E" w:rsidRPr="00F261C9">
        <w:rPr>
          <w:lang w:val="nl-NL"/>
        </w:rPr>
        <w:t>-</w:t>
      </w:r>
      <w:r w:rsidRPr="00F261C9">
        <w:rPr>
          <w:lang w:val="nl-NL"/>
        </w:rPr>
        <w:t>enteritis (12%), faryngitis (12%), urineweginfectie (12%).</w:t>
      </w:r>
      <w:r w:rsidR="00E912A4" w:rsidRPr="00F261C9">
        <w:rPr>
          <w:lang w:val="nl-NL"/>
        </w:rPr>
        <w:t xml:space="preserve"> Ernstige infecties werden bij 7 patiënten gemeld (28%)</w:t>
      </w:r>
      <w:r w:rsidR="008F2B47" w:rsidRPr="00F261C9">
        <w:rPr>
          <w:lang w:val="nl-NL"/>
        </w:rPr>
        <w:t>, waarbij</w:t>
      </w:r>
      <w:r w:rsidR="00E912A4" w:rsidRPr="00F261C9">
        <w:rPr>
          <w:lang w:val="nl-NL"/>
        </w:rPr>
        <w:t xml:space="preserve"> influenza (2 pa</w:t>
      </w:r>
      <w:r w:rsidR="007446FE" w:rsidRPr="00F261C9">
        <w:rPr>
          <w:lang w:val="nl-NL"/>
        </w:rPr>
        <w:t>tiënten [8%]) en onderstelucht</w:t>
      </w:r>
      <w:r w:rsidR="00E912A4" w:rsidRPr="00F261C9">
        <w:rPr>
          <w:lang w:val="nl-NL"/>
        </w:rPr>
        <w:t>weginfectie (2 patiënten [8%])</w:t>
      </w:r>
      <w:r w:rsidR="008F2B47" w:rsidRPr="00F261C9">
        <w:rPr>
          <w:lang w:val="nl-NL"/>
        </w:rPr>
        <w:t xml:space="preserve"> de meest gemelde bijwerkingen waren</w:t>
      </w:r>
      <w:r w:rsidR="00E912A4" w:rsidRPr="00F261C9">
        <w:rPr>
          <w:lang w:val="nl-NL"/>
        </w:rPr>
        <w:t>.</w:t>
      </w:r>
    </w:p>
    <w:p w14:paraId="3C464636" w14:textId="6F004754" w:rsidR="00D2109D" w:rsidRDefault="00D2109D">
      <w:pPr>
        <w:tabs>
          <w:tab w:val="left" w:pos="-1440"/>
          <w:tab w:val="left" w:pos="-720"/>
        </w:tabs>
        <w:rPr>
          <w:lang w:val="nl-NL"/>
        </w:rPr>
      </w:pPr>
    </w:p>
    <w:p w14:paraId="78BD46D1" w14:textId="2B13A37F" w:rsidR="00D2109D" w:rsidRPr="00F261C9" w:rsidRDefault="00D2109D">
      <w:pPr>
        <w:tabs>
          <w:tab w:val="left" w:pos="-1440"/>
          <w:tab w:val="left" w:pos="-720"/>
        </w:tabs>
        <w:rPr>
          <w:lang w:val="nl-NL"/>
        </w:rPr>
      </w:pPr>
      <w:r w:rsidRPr="00D2109D">
        <w:rPr>
          <w:lang w:val="nl-NL"/>
        </w:rPr>
        <w:t xml:space="preserve">Ernstige virale infecties zijn gemeld na het in de handel brengen bij patiënten met </w:t>
      </w:r>
      <w:r>
        <w:rPr>
          <w:lang w:val="nl-NL"/>
        </w:rPr>
        <w:t>GPA of MPA</w:t>
      </w:r>
      <w:r w:rsidRPr="00D2109D">
        <w:rPr>
          <w:lang w:val="nl-NL"/>
        </w:rPr>
        <w:t xml:space="preserve"> die behandeld werden met rituximab.</w:t>
      </w:r>
    </w:p>
    <w:p w14:paraId="02CD3C33" w14:textId="77777777" w:rsidR="001D2B96" w:rsidRPr="00F261C9" w:rsidRDefault="001D2B96">
      <w:pPr>
        <w:tabs>
          <w:tab w:val="left" w:pos="-1440"/>
          <w:tab w:val="left" w:pos="-720"/>
        </w:tabs>
        <w:rPr>
          <w:lang w:val="nl-NL"/>
        </w:rPr>
      </w:pPr>
    </w:p>
    <w:p w14:paraId="168B19AA" w14:textId="77777777" w:rsidR="002C4311" w:rsidRPr="00F261C9" w:rsidRDefault="002C4311" w:rsidP="00982DFF">
      <w:pPr>
        <w:keepNext/>
        <w:tabs>
          <w:tab w:val="left" w:pos="-1440"/>
          <w:tab w:val="left" w:pos="-720"/>
        </w:tabs>
        <w:rPr>
          <w:i/>
          <w:lang w:val="nl-NL"/>
        </w:rPr>
      </w:pPr>
      <w:r w:rsidRPr="00F261C9">
        <w:rPr>
          <w:i/>
          <w:lang w:val="nl-NL"/>
        </w:rPr>
        <w:t>Maligniteiten</w:t>
      </w:r>
    </w:p>
    <w:p w14:paraId="71645DE2" w14:textId="772B8F83" w:rsidR="007A7172" w:rsidRPr="00F261C9" w:rsidRDefault="001650B8">
      <w:pPr>
        <w:tabs>
          <w:tab w:val="left" w:pos="-1440"/>
          <w:tab w:val="left" w:pos="-720"/>
        </w:tabs>
        <w:rPr>
          <w:lang w:val="nl-NL"/>
        </w:rPr>
      </w:pPr>
      <w:r w:rsidRPr="00F261C9">
        <w:rPr>
          <w:lang w:val="nl-NL"/>
        </w:rPr>
        <w:t xml:space="preserve">In </w:t>
      </w:r>
      <w:r w:rsidR="00F21834" w:rsidRPr="00F261C9">
        <w:rPr>
          <w:lang w:val="nl-NL"/>
        </w:rPr>
        <w:t>GPA/MPA-</w:t>
      </w:r>
      <w:r w:rsidR="007F661F" w:rsidRPr="00F261C9">
        <w:rPr>
          <w:lang w:val="nl-NL"/>
        </w:rPr>
        <w:t>o</w:t>
      </w:r>
      <w:r w:rsidR="00F21834" w:rsidRPr="00F261C9">
        <w:rPr>
          <w:lang w:val="nl-NL"/>
        </w:rPr>
        <w:t xml:space="preserve">nderzoek 1 </w:t>
      </w:r>
      <w:r w:rsidR="004B3702" w:rsidRPr="00F261C9">
        <w:rPr>
          <w:lang w:val="nl-NL"/>
        </w:rPr>
        <w:t>was d</w:t>
      </w:r>
      <w:r w:rsidR="007A7172" w:rsidRPr="00F261C9">
        <w:rPr>
          <w:lang w:val="nl-NL"/>
        </w:rPr>
        <w:t xml:space="preserve">e incidentie van maligniteiten bij </w:t>
      </w:r>
      <w:r w:rsidR="001D2B96" w:rsidRPr="00F261C9">
        <w:rPr>
          <w:lang w:val="nl-NL"/>
        </w:rPr>
        <w:t xml:space="preserve">volwassen </w:t>
      </w:r>
      <w:r w:rsidR="007A7172" w:rsidRPr="00F261C9">
        <w:rPr>
          <w:lang w:val="nl-NL"/>
        </w:rPr>
        <w:t>patiënten die werden behandeld met MabThera 2,00 per 100</w:t>
      </w:r>
      <w:r w:rsidR="0090593D">
        <w:rPr>
          <w:lang w:val="nl-NL"/>
        </w:rPr>
        <w:t> </w:t>
      </w:r>
      <w:r w:rsidR="007A7172" w:rsidRPr="00F261C9">
        <w:rPr>
          <w:lang w:val="nl-NL"/>
        </w:rPr>
        <w:t xml:space="preserve">patiëntjaren op de einddatum van </w:t>
      </w:r>
      <w:r w:rsidR="00BA4A64" w:rsidRPr="00F261C9">
        <w:rPr>
          <w:lang w:val="nl-NL"/>
        </w:rPr>
        <w:t>het onderzoek</w:t>
      </w:r>
      <w:r w:rsidR="007A7172" w:rsidRPr="00F261C9">
        <w:rPr>
          <w:lang w:val="nl-NL"/>
        </w:rPr>
        <w:t xml:space="preserve"> (toen de laatste patiënt de follow-up-periode had voltooid). Op basis van gestandaardiseerde incidentie</w:t>
      </w:r>
      <w:r w:rsidR="00837C86" w:rsidRPr="00F261C9">
        <w:rPr>
          <w:lang w:val="nl-NL"/>
        </w:rPr>
        <w:t>ratio’</w:t>
      </w:r>
      <w:r w:rsidR="007A7172" w:rsidRPr="00F261C9">
        <w:rPr>
          <w:lang w:val="nl-NL"/>
        </w:rPr>
        <w:t>s lijkt de incidentie van maligniteiten vergelijkbaar te zijn met de incidentie die eerder is gemeld bij patiënten met ANCA-geassocieerde vasculitis.</w:t>
      </w:r>
    </w:p>
    <w:p w14:paraId="327290C0" w14:textId="77777777" w:rsidR="007A7172" w:rsidRPr="00F261C9" w:rsidRDefault="007A7172">
      <w:pPr>
        <w:tabs>
          <w:tab w:val="left" w:pos="-1440"/>
          <w:tab w:val="left" w:pos="-720"/>
        </w:tabs>
        <w:rPr>
          <w:lang w:val="nl-NL"/>
        </w:rPr>
      </w:pPr>
    </w:p>
    <w:p w14:paraId="7027F415" w14:textId="2EB5DAB1" w:rsidR="001D2B96" w:rsidRPr="00F261C9" w:rsidRDefault="001D2B96">
      <w:pPr>
        <w:tabs>
          <w:tab w:val="left" w:pos="-1440"/>
          <w:tab w:val="left" w:pos="-720"/>
        </w:tabs>
        <w:rPr>
          <w:lang w:val="nl-NL"/>
        </w:rPr>
      </w:pPr>
      <w:r w:rsidRPr="00F261C9">
        <w:rPr>
          <w:lang w:val="nl-NL"/>
        </w:rPr>
        <w:t>In het klinische onderzoek bij pediatrische patiënten werden met een follow-up tot 54 maanden geen maligniteiten gemeld</w:t>
      </w:r>
      <w:r w:rsidR="00AD6A50" w:rsidRPr="00F261C9">
        <w:rPr>
          <w:lang w:val="nl-NL"/>
        </w:rPr>
        <w:t>.</w:t>
      </w:r>
    </w:p>
    <w:p w14:paraId="47CBBDC5" w14:textId="77777777" w:rsidR="001D2B96" w:rsidRPr="00F261C9" w:rsidRDefault="001D2B96">
      <w:pPr>
        <w:tabs>
          <w:tab w:val="left" w:pos="-1440"/>
          <w:tab w:val="left" w:pos="-720"/>
        </w:tabs>
        <w:rPr>
          <w:lang w:val="nl-NL"/>
        </w:rPr>
      </w:pPr>
    </w:p>
    <w:p w14:paraId="6E3BF705" w14:textId="77777777" w:rsidR="007A7172" w:rsidRPr="00F261C9" w:rsidRDefault="007A7172" w:rsidP="00982DFF">
      <w:pPr>
        <w:keepNext/>
        <w:tabs>
          <w:tab w:val="left" w:pos="-1440"/>
          <w:tab w:val="left" w:pos="-720"/>
        </w:tabs>
        <w:rPr>
          <w:i/>
          <w:lang w:val="nl-NL"/>
        </w:rPr>
      </w:pPr>
      <w:r w:rsidRPr="00F261C9">
        <w:rPr>
          <w:i/>
          <w:lang w:val="nl-NL"/>
        </w:rPr>
        <w:t>Cardiovasculair</w:t>
      </w:r>
      <w:r w:rsidR="00383EA0" w:rsidRPr="00F261C9">
        <w:rPr>
          <w:i/>
          <w:lang w:val="nl-NL"/>
        </w:rPr>
        <w:t>e bijwerkingen</w:t>
      </w:r>
    </w:p>
    <w:p w14:paraId="0D806D76" w14:textId="654A0AF4" w:rsidR="007A7172" w:rsidRPr="00F261C9" w:rsidRDefault="004B3702" w:rsidP="00982DFF">
      <w:pPr>
        <w:tabs>
          <w:tab w:val="left" w:pos="-1440"/>
          <w:tab w:val="left" w:pos="-720"/>
        </w:tabs>
        <w:rPr>
          <w:lang w:val="nl-NL"/>
        </w:rPr>
      </w:pPr>
      <w:r w:rsidRPr="00F261C9">
        <w:rPr>
          <w:lang w:val="nl-NL"/>
        </w:rPr>
        <w:t xml:space="preserve">In </w:t>
      </w:r>
      <w:r w:rsidR="003C67F7" w:rsidRPr="00F261C9">
        <w:rPr>
          <w:lang w:val="nl-NL"/>
        </w:rPr>
        <w:t>GPA/MPA-</w:t>
      </w:r>
      <w:r w:rsidR="007F661F" w:rsidRPr="00F261C9">
        <w:rPr>
          <w:lang w:val="nl-NL"/>
        </w:rPr>
        <w:t>o</w:t>
      </w:r>
      <w:r w:rsidR="003C67F7" w:rsidRPr="00F261C9">
        <w:rPr>
          <w:lang w:val="nl-NL"/>
        </w:rPr>
        <w:t xml:space="preserve">nderzoek 1 </w:t>
      </w:r>
      <w:r w:rsidRPr="00F261C9">
        <w:rPr>
          <w:lang w:val="nl-NL"/>
        </w:rPr>
        <w:t>kwamen h</w:t>
      </w:r>
      <w:r w:rsidR="007A7172" w:rsidRPr="00F261C9">
        <w:rPr>
          <w:lang w:val="nl-NL"/>
        </w:rPr>
        <w:t>art-gerelateerde voorvallen ongeveer 273</w:t>
      </w:r>
      <w:r w:rsidR="00C40427">
        <w:rPr>
          <w:lang w:val="nl-NL"/>
        </w:rPr>
        <w:t> </w:t>
      </w:r>
      <w:r w:rsidR="007A7172" w:rsidRPr="00F261C9">
        <w:rPr>
          <w:lang w:val="nl-NL"/>
        </w:rPr>
        <w:t>keer per 100</w:t>
      </w:r>
      <w:r w:rsidR="003C67F7" w:rsidRPr="00F261C9">
        <w:rPr>
          <w:lang w:val="nl-NL"/>
        </w:rPr>
        <w:t> </w:t>
      </w:r>
      <w:r w:rsidR="007A7172" w:rsidRPr="00F261C9">
        <w:rPr>
          <w:lang w:val="nl-NL"/>
        </w:rPr>
        <w:t>patiëntjaren voor (95% BI 149</w:t>
      </w:r>
      <w:r w:rsidR="00DA19F8">
        <w:rPr>
          <w:lang w:val="nl-NL"/>
        </w:rPr>
        <w:t> </w:t>
      </w:r>
      <w:r w:rsidR="005D78C5" w:rsidRPr="00F261C9">
        <w:rPr>
          <w:lang w:val="nl-NL"/>
        </w:rPr>
        <w:t>-</w:t>
      </w:r>
      <w:r w:rsidR="00DA19F8">
        <w:rPr>
          <w:lang w:val="nl-NL"/>
        </w:rPr>
        <w:t> </w:t>
      </w:r>
      <w:r w:rsidR="007A7172" w:rsidRPr="00F261C9">
        <w:rPr>
          <w:lang w:val="nl-NL"/>
        </w:rPr>
        <w:t xml:space="preserve">470) op het </w:t>
      </w:r>
      <w:r w:rsidR="00837C86" w:rsidRPr="00F261C9">
        <w:rPr>
          <w:lang w:val="nl-NL"/>
        </w:rPr>
        <w:t xml:space="preserve">primaire </w:t>
      </w:r>
      <w:r w:rsidR="007A7172" w:rsidRPr="00F261C9">
        <w:rPr>
          <w:lang w:val="nl-NL"/>
        </w:rPr>
        <w:t xml:space="preserve">eindpunt </w:t>
      </w:r>
      <w:r w:rsidR="006A12E1" w:rsidRPr="00F261C9">
        <w:rPr>
          <w:lang w:val="nl-NL"/>
        </w:rPr>
        <w:t>van</w:t>
      </w:r>
      <w:r w:rsidR="007A7172" w:rsidRPr="00F261C9">
        <w:rPr>
          <w:lang w:val="nl-NL"/>
        </w:rPr>
        <w:t xml:space="preserve"> 6</w:t>
      </w:r>
      <w:r w:rsidR="00233A44" w:rsidRPr="00F261C9">
        <w:rPr>
          <w:lang w:val="nl-NL"/>
        </w:rPr>
        <w:t> </w:t>
      </w:r>
      <w:r w:rsidR="007A7172" w:rsidRPr="00F261C9">
        <w:rPr>
          <w:lang w:val="nl-NL"/>
        </w:rPr>
        <w:t xml:space="preserve">maanden. Het aantal </w:t>
      </w:r>
      <w:r w:rsidR="00E52749" w:rsidRPr="00F261C9">
        <w:rPr>
          <w:lang w:val="nl-NL"/>
        </w:rPr>
        <w:t>ernstige</w:t>
      </w:r>
      <w:r w:rsidR="007A7172" w:rsidRPr="00F261C9">
        <w:rPr>
          <w:lang w:val="nl-NL"/>
        </w:rPr>
        <w:t xml:space="preserve"> hart-gerelateerde voorvallen was 2,1 per 100</w:t>
      </w:r>
      <w:r w:rsidR="0090593D">
        <w:rPr>
          <w:lang w:val="nl-NL"/>
        </w:rPr>
        <w:t> </w:t>
      </w:r>
      <w:r w:rsidR="007A7172" w:rsidRPr="00F261C9">
        <w:rPr>
          <w:lang w:val="nl-NL"/>
        </w:rPr>
        <w:t>patiëntjaren</w:t>
      </w:r>
      <w:r w:rsidR="00075A69" w:rsidRPr="00F261C9">
        <w:rPr>
          <w:lang w:val="nl-NL"/>
        </w:rPr>
        <w:t xml:space="preserve"> (95% BI 3</w:t>
      </w:r>
      <w:r w:rsidR="00DA19F8">
        <w:rPr>
          <w:lang w:val="nl-NL"/>
        </w:rPr>
        <w:t> </w:t>
      </w:r>
      <w:r w:rsidR="00075A69" w:rsidRPr="00F261C9">
        <w:rPr>
          <w:lang w:val="nl-NL"/>
        </w:rPr>
        <w:t>-</w:t>
      </w:r>
      <w:r w:rsidR="00DA19F8">
        <w:rPr>
          <w:lang w:val="nl-NL"/>
        </w:rPr>
        <w:t> </w:t>
      </w:r>
      <w:r w:rsidR="00075A69" w:rsidRPr="00F261C9">
        <w:rPr>
          <w:lang w:val="nl-NL"/>
        </w:rPr>
        <w:t xml:space="preserve">15). De bijwerkingen die het vaakst werden gemeld </w:t>
      </w:r>
      <w:r w:rsidR="00E52749" w:rsidRPr="00F261C9">
        <w:rPr>
          <w:lang w:val="nl-NL"/>
        </w:rPr>
        <w:t>waren</w:t>
      </w:r>
      <w:r w:rsidR="00075A69" w:rsidRPr="00F261C9">
        <w:rPr>
          <w:lang w:val="nl-NL"/>
        </w:rPr>
        <w:t xml:space="preserve"> tachycardie (4%) en </w:t>
      </w:r>
      <w:r w:rsidR="00E52749" w:rsidRPr="00F261C9">
        <w:rPr>
          <w:lang w:val="nl-NL"/>
        </w:rPr>
        <w:t>atri</w:t>
      </w:r>
      <w:r w:rsidR="003C67F7" w:rsidRPr="00F261C9">
        <w:rPr>
          <w:lang w:val="nl-NL"/>
        </w:rPr>
        <w:t xml:space="preserve">ale </w:t>
      </w:r>
      <w:r w:rsidR="00E52749" w:rsidRPr="00F261C9">
        <w:rPr>
          <w:lang w:val="nl-NL"/>
        </w:rPr>
        <w:t>fibrill</w:t>
      </w:r>
      <w:r w:rsidR="003C67F7" w:rsidRPr="00F261C9">
        <w:rPr>
          <w:lang w:val="nl-NL"/>
        </w:rPr>
        <w:t>ati</w:t>
      </w:r>
      <w:r w:rsidR="00E52749" w:rsidRPr="00F261C9">
        <w:rPr>
          <w:lang w:val="nl-NL"/>
        </w:rPr>
        <w:t>e</w:t>
      </w:r>
      <w:r w:rsidR="00075A69" w:rsidRPr="00F261C9">
        <w:rPr>
          <w:lang w:val="nl-NL"/>
        </w:rPr>
        <w:t xml:space="preserve"> (3%) (zie </w:t>
      </w:r>
      <w:r w:rsidR="00E52749" w:rsidRPr="00F261C9">
        <w:rPr>
          <w:lang w:val="nl-NL"/>
        </w:rPr>
        <w:t>rubriek</w:t>
      </w:r>
      <w:r w:rsidR="00C6022E">
        <w:rPr>
          <w:lang w:val="nl-NL"/>
        </w:rPr>
        <w:t> </w:t>
      </w:r>
      <w:r w:rsidR="00075A69" w:rsidRPr="00F261C9">
        <w:rPr>
          <w:lang w:val="nl-NL"/>
        </w:rPr>
        <w:t>4.4)</w:t>
      </w:r>
      <w:r w:rsidR="005D78C5" w:rsidRPr="00F261C9">
        <w:rPr>
          <w:lang w:val="nl-NL"/>
        </w:rPr>
        <w:t>.</w:t>
      </w:r>
    </w:p>
    <w:p w14:paraId="12F3F80D" w14:textId="77777777" w:rsidR="00A34A81" w:rsidRPr="00F261C9" w:rsidRDefault="00A34A81" w:rsidP="00A34A81">
      <w:pPr>
        <w:tabs>
          <w:tab w:val="left" w:pos="-1440"/>
          <w:tab w:val="left" w:pos="-720"/>
        </w:tabs>
        <w:rPr>
          <w:u w:val="single"/>
          <w:lang w:val="nl-NL"/>
        </w:rPr>
      </w:pPr>
    </w:p>
    <w:p w14:paraId="347FB655" w14:textId="77777777" w:rsidR="00A34A81" w:rsidRPr="00F261C9" w:rsidRDefault="00A34A81" w:rsidP="00982DFF">
      <w:pPr>
        <w:keepNext/>
        <w:tabs>
          <w:tab w:val="left" w:pos="-1440"/>
          <w:tab w:val="left" w:pos="-720"/>
        </w:tabs>
        <w:rPr>
          <w:i/>
          <w:lang w:val="nl-NL"/>
        </w:rPr>
      </w:pPr>
      <w:r w:rsidRPr="00F261C9">
        <w:rPr>
          <w:i/>
          <w:lang w:val="nl-NL"/>
        </w:rPr>
        <w:t>Neurologische aandoeningen</w:t>
      </w:r>
    </w:p>
    <w:p w14:paraId="2282A9C8" w14:textId="179914A6" w:rsidR="00A34A81" w:rsidRPr="00F261C9" w:rsidRDefault="00A34A81" w:rsidP="00A34A81">
      <w:pPr>
        <w:tabs>
          <w:tab w:val="left" w:pos="-1440"/>
          <w:tab w:val="left" w:pos="-720"/>
        </w:tabs>
        <w:rPr>
          <w:lang w:val="nl-NL"/>
        </w:rPr>
      </w:pPr>
      <w:r w:rsidRPr="00F261C9">
        <w:rPr>
          <w:lang w:val="nl-NL"/>
        </w:rPr>
        <w:t xml:space="preserve">Er zijn gevallen gemeld van het posterieur reversibel encefalopathiesyndroom (PRES)/reversibel posterieur leuko-encefalopathiesyndroom (RPLS). De </w:t>
      </w:r>
      <w:r w:rsidR="00E13953" w:rsidRPr="00F261C9">
        <w:rPr>
          <w:lang w:val="nl-NL"/>
        </w:rPr>
        <w:t xml:space="preserve">klachten en </w:t>
      </w:r>
      <w:r w:rsidRPr="00F261C9">
        <w:rPr>
          <w:lang w:val="nl-NL"/>
        </w:rPr>
        <w:t>verschijnselen waren onder andere visuele verstoringen, hoofdpijn, toevallen en een veranderde mentale toestand, met of zonder gerelateerde hypertensie. Een diagnose van PRES/RPLS vereist een bevestiging door middel van beeldvorming van de hersenen. De gemelde gevallen hadden erkende risicofactoren voor PRES/RPLS, waaronder de onderliggende ziekte van de patiënt, hypertensie, immunosuppre</w:t>
      </w:r>
      <w:r w:rsidR="00E13953" w:rsidRPr="00F261C9">
        <w:rPr>
          <w:lang w:val="nl-NL"/>
        </w:rPr>
        <w:t>s</w:t>
      </w:r>
      <w:r w:rsidRPr="00F261C9">
        <w:rPr>
          <w:lang w:val="nl-NL"/>
        </w:rPr>
        <w:t>sieve therapie en/of chemotherapie.</w:t>
      </w:r>
    </w:p>
    <w:p w14:paraId="09B81B67" w14:textId="77777777" w:rsidR="00C576B6" w:rsidRPr="00F261C9" w:rsidRDefault="00C576B6" w:rsidP="00A34A81">
      <w:pPr>
        <w:tabs>
          <w:tab w:val="left" w:pos="-1440"/>
          <w:tab w:val="left" w:pos="-720"/>
        </w:tabs>
        <w:rPr>
          <w:lang w:val="nl-NL"/>
        </w:rPr>
      </w:pPr>
    </w:p>
    <w:p w14:paraId="76FFE54D" w14:textId="77777777" w:rsidR="00075A69" w:rsidRPr="00F261C9" w:rsidRDefault="00075A69" w:rsidP="00BA1043">
      <w:pPr>
        <w:keepNext/>
        <w:keepLines/>
        <w:tabs>
          <w:tab w:val="left" w:pos="-1440"/>
          <w:tab w:val="left" w:pos="-720"/>
        </w:tabs>
        <w:rPr>
          <w:i/>
          <w:lang w:val="nl-NL"/>
        </w:rPr>
      </w:pPr>
      <w:r w:rsidRPr="00F261C9">
        <w:rPr>
          <w:i/>
          <w:lang w:val="nl-NL"/>
        </w:rPr>
        <w:t>Hepatitis B-reactivatie</w:t>
      </w:r>
    </w:p>
    <w:p w14:paraId="520CC597" w14:textId="57D1CC72" w:rsidR="00075A69" w:rsidRPr="00F261C9" w:rsidRDefault="00075A69" w:rsidP="003B40F1">
      <w:pPr>
        <w:tabs>
          <w:tab w:val="left" w:pos="-1440"/>
          <w:tab w:val="left" w:pos="-720"/>
        </w:tabs>
        <w:rPr>
          <w:lang w:val="nl-NL"/>
        </w:rPr>
      </w:pPr>
      <w:r w:rsidRPr="00F261C9">
        <w:rPr>
          <w:lang w:val="nl-NL"/>
        </w:rPr>
        <w:t xml:space="preserve">Een klein aantal gevallen van hepatitis B-reactivatie, sommige met fatale afloop, is gemeld bij de patiënten </w:t>
      </w:r>
      <w:r w:rsidR="006A12E1" w:rsidRPr="00F261C9">
        <w:rPr>
          <w:lang w:val="nl-NL"/>
        </w:rPr>
        <w:t xml:space="preserve">met </w:t>
      </w:r>
      <w:r w:rsidRPr="00F261C9">
        <w:rPr>
          <w:lang w:val="nl-NL"/>
        </w:rPr>
        <w:t xml:space="preserve">granulomatose met polyangiitis en microscopische polyangiitis </w:t>
      </w:r>
      <w:r w:rsidR="006A12E1" w:rsidRPr="00F261C9">
        <w:rPr>
          <w:lang w:val="nl-NL"/>
        </w:rPr>
        <w:t xml:space="preserve">die behandeld werden met MabThera </w:t>
      </w:r>
      <w:r w:rsidR="003C67F7" w:rsidRPr="00F261C9">
        <w:rPr>
          <w:lang w:val="nl-NL"/>
        </w:rPr>
        <w:t xml:space="preserve">na het </w:t>
      </w:r>
      <w:r w:rsidR="003C67F7" w:rsidRPr="00F261C9">
        <w:rPr>
          <w:szCs w:val="22"/>
          <w:lang w:val="nl-NL"/>
        </w:rPr>
        <w:t>in de handel</w:t>
      </w:r>
      <w:r w:rsidR="003C67F7" w:rsidRPr="00F261C9">
        <w:rPr>
          <w:lang w:val="nl-NL"/>
        </w:rPr>
        <w:t xml:space="preserve"> brengen</w:t>
      </w:r>
      <w:r w:rsidRPr="00F261C9">
        <w:rPr>
          <w:lang w:val="nl-NL"/>
        </w:rPr>
        <w:t>.</w:t>
      </w:r>
    </w:p>
    <w:p w14:paraId="4F050D31" w14:textId="77777777" w:rsidR="00BA1768" w:rsidRPr="00F261C9" w:rsidRDefault="00BA1768">
      <w:pPr>
        <w:tabs>
          <w:tab w:val="left" w:pos="-1440"/>
          <w:tab w:val="left" w:pos="-720"/>
        </w:tabs>
        <w:rPr>
          <w:lang w:val="nl-NL"/>
        </w:rPr>
      </w:pPr>
    </w:p>
    <w:p w14:paraId="0FD7FAC1" w14:textId="77777777" w:rsidR="00B33212" w:rsidRPr="00F261C9" w:rsidRDefault="00B33212" w:rsidP="00982DFF">
      <w:pPr>
        <w:keepNext/>
        <w:tabs>
          <w:tab w:val="left" w:pos="-1440"/>
          <w:tab w:val="left" w:pos="-720"/>
        </w:tabs>
        <w:rPr>
          <w:i/>
          <w:lang w:val="nl-NL"/>
        </w:rPr>
      </w:pPr>
      <w:r w:rsidRPr="00F261C9">
        <w:rPr>
          <w:i/>
          <w:lang w:val="nl-NL"/>
        </w:rPr>
        <w:t>Hypogammaglobulinemie</w:t>
      </w:r>
    </w:p>
    <w:p w14:paraId="1015CA23" w14:textId="7F3CF966" w:rsidR="00990ABC" w:rsidRPr="00F261C9" w:rsidRDefault="00B33212" w:rsidP="00990ABC">
      <w:pPr>
        <w:tabs>
          <w:tab w:val="left" w:pos="-1440"/>
          <w:tab w:val="left" w:pos="-720"/>
        </w:tabs>
        <w:rPr>
          <w:lang w:val="nl-NL"/>
        </w:rPr>
      </w:pPr>
      <w:r w:rsidRPr="00F261C9">
        <w:rPr>
          <w:lang w:val="nl-NL"/>
        </w:rPr>
        <w:t xml:space="preserve">Hypogammaglobulinemie (IgA-, IgG- of IgM-waarden lager dan de ondergrens van de normaalwaarde) is waargenomen bij </w:t>
      </w:r>
      <w:r w:rsidR="001D2B96" w:rsidRPr="00F261C9">
        <w:rPr>
          <w:lang w:val="nl-NL"/>
        </w:rPr>
        <w:t xml:space="preserve">volwassen en pediatrische </w:t>
      </w:r>
      <w:r w:rsidRPr="00F261C9">
        <w:rPr>
          <w:lang w:val="nl-NL"/>
        </w:rPr>
        <w:t xml:space="preserve">patiënten met </w:t>
      </w:r>
      <w:r w:rsidR="001D2B96" w:rsidRPr="00F261C9">
        <w:rPr>
          <w:lang w:val="nl-NL"/>
        </w:rPr>
        <w:t>GPA</w:t>
      </w:r>
      <w:r w:rsidRPr="00F261C9">
        <w:rPr>
          <w:lang w:val="nl-NL"/>
        </w:rPr>
        <w:t xml:space="preserve"> en </w:t>
      </w:r>
      <w:r w:rsidR="001D2B96" w:rsidRPr="00F261C9">
        <w:rPr>
          <w:lang w:val="nl-NL"/>
        </w:rPr>
        <w:t>MPA</w:t>
      </w:r>
      <w:r w:rsidRPr="00F261C9">
        <w:rPr>
          <w:lang w:val="nl-NL"/>
        </w:rPr>
        <w:t xml:space="preserve"> die behandeld werden met MabThera.</w:t>
      </w:r>
    </w:p>
    <w:p w14:paraId="2EF84C66" w14:textId="77777777" w:rsidR="001D2B96" w:rsidRPr="00F261C9" w:rsidRDefault="001D2B96" w:rsidP="00990ABC">
      <w:pPr>
        <w:tabs>
          <w:tab w:val="left" w:pos="-1440"/>
          <w:tab w:val="left" w:pos="-720"/>
        </w:tabs>
        <w:rPr>
          <w:lang w:val="nl-NL"/>
        </w:rPr>
      </w:pPr>
    </w:p>
    <w:p w14:paraId="0697BAED" w14:textId="72A5C432" w:rsidR="00990ABC" w:rsidRPr="00F261C9" w:rsidRDefault="00990ABC" w:rsidP="00990ABC">
      <w:pPr>
        <w:rPr>
          <w:rFonts w:eastAsia="PMingLiU"/>
          <w:szCs w:val="22"/>
          <w:lang w:val="nl-NL" w:eastAsia="zh-TW"/>
        </w:rPr>
      </w:pPr>
      <w:r w:rsidRPr="00F261C9">
        <w:rPr>
          <w:lang w:val="nl-NL"/>
        </w:rPr>
        <w:t xml:space="preserve">In </w:t>
      </w:r>
      <w:r w:rsidR="003C67F7" w:rsidRPr="00F261C9">
        <w:rPr>
          <w:lang w:val="nl-NL"/>
        </w:rPr>
        <w:t>GPA/MPA-</w:t>
      </w:r>
      <w:r w:rsidR="007F661F" w:rsidRPr="00F261C9">
        <w:rPr>
          <w:lang w:val="nl-NL"/>
        </w:rPr>
        <w:t>o</w:t>
      </w:r>
      <w:r w:rsidR="003C67F7" w:rsidRPr="00F261C9">
        <w:rPr>
          <w:lang w:val="nl-NL"/>
        </w:rPr>
        <w:t xml:space="preserve">nderzoek 1 </w:t>
      </w:r>
      <w:r w:rsidR="00B33212" w:rsidRPr="00F261C9">
        <w:rPr>
          <w:lang w:val="nl-NL"/>
        </w:rPr>
        <w:t xml:space="preserve">had </w:t>
      </w:r>
      <w:r w:rsidRPr="00F261C9">
        <w:rPr>
          <w:lang w:val="nl-NL"/>
        </w:rPr>
        <w:t xml:space="preserve">respectievelijk </w:t>
      </w:r>
      <w:r w:rsidR="00B33212" w:rsidRPr="00F261C9">
        <w:rPr>
          <w:lang w:val="nl-NL"/>
        </w:rPr>
        <w:t xml:space="preserve">27%, 58% en 51% van de </w:t>
      </w:r>
      <w:r w:rsidR="001D2B96" w:rsidRPr="00F261C9">
        <w:rPr>
          <w:lang w:val="nl-NL"/>
        </w:rPr>
        <w:t xml:space="preserve">volwassen </w:t>
      </w:r>
      <w:r w:rsidR="00B33212" w:rsidRPr="00F261C9">
        <w:rPr>
          <w:lang w:val="nl-NL"/>
        </w:rPr>
        <w:t xml:space="preserve">patiënten in de MabThera-groep, met normale immunoglobulinewaarden bij aanvang van </w:t>
      </w:r>
      <w:r w:rsidR="00BA4A64" w:rsidRPr="00F261C9">
        <w:rPr>
          <w:lang w:val="nl-NL"/>
        </w:rPr>
        <w:t>het onderzoek</w:t>
      </w:r>
      <w:r w:rsidR="00B33212" w:rsidRPr="00F261C9">
        <w:rPr>
          <w:lang w:val="nl-NL"/>
        </w:rPr>
        <w:t>, lage IgA-, IgG- en IgM-waarden na 6</w:t>
      </w:r>
      <w:r w:rsidR="003C67F7" w:rsidRPr="00F261C9">
        <w:rPr>
          <w:lang w:val="nl-NL"/>
        </w:rPr>
        <w:t> </w:t>
      </w:r>
      <w:r w:rsidR="00B33212" w:rsidRPr="00F261C9">
        <w:rPr>
          <w:lang w:val="nl-NL"/>
        </w:rPr>
        <w:t>maanden, vergeleken met 25%, 50% en 46% van de patiënten in de cyclofosfamidegroep.</w:t>
      </w:r>
      <w:r w:rsidR="001D2B96" w:rsidRPr="00F261C9">
        <w:rPr>
          <w:lang w:val="nl-NL"/>
        </w:rPr>
        <w:t xml:space="preserve"> </w:t>
      </w:r>
      <w:r w:rsidR="00683691" w:rsidRPr="00F261C9">
        <w:rPr>
          <w:lang w:val="nl-NL"/>
        </w:rPr>
        <w:t>Het percentage</w:t>
      </w:r>
      <w:r w:rsidR="001D2B96" w:rsidRPr="00F261C9">
        <w:rPr>
          <w:lang w:val="nl-NL"/>
        </w:rPr>
        <w:t xml:space="preserve"> </w:t>
      </w:r>
      <w:r w:rsidR="00683691" w:rsidRPr="00F261C9">
        <w:rPr>
          <w:lang w:val="nl-NL"/>
        </w:rPr>
        <w:t xml:space="preserve">voor het totaal aantal </w:t>
      </w:r>
      <w:r w:rsidR="001D2B96" w:rsidRPr="00F261C9">
        <w:rPr>
          <w:lang w:val="nl-NL"/>
        </w:rPr>
        <w:t>infecties en ernstige infecties was niet verhoogd na het ontwikkelen van lage IgA-, IgG- of IgM-waarden.</w:t>
      </w:r>
    </w:p>
    <w:p w14:paraId="05EACFB9" w14:textId="77777777" w:rsidR="00990ABC" w:rsidRPr="00F261C9" w:rsidRDefault="00990ABC" w:rsidP="00990ABC">
      <w:pPr>
        <w:rPr>
          <w:lang w:val="nl-NL"/>
        </w:rPr>
      </w:pPr>
    </w:p>
    <w:p w14:paraId="1C2F9379" w14:textId="1BDCABC3" w:rsidR="00B33212" w:rsidRPr="00F261C9" w:rsidRDefault="00990ABC" w:rsidP="00990ABC">
      <w:pPr>
        <w:rPr>
          <w:lang w:val="nl-NL"/>
        </w:rPr>
      </w:pPr>
      <w:r w:rsidRPr="00F261C9">
        <w:rPr>
          <w:rFonts w:eastAsia="Calibri"/>
          <w:szCs w:val="22"/>
          <w:lang w:val="nl-NL" w:eastAsia="en-US"/>
        </w:rPr>
        <w:t xml:space="preserve">In </w:t>
      </w:r>
      <w:r w:rsidR="003C67F7" w:rsidRPr="00F261C9">
        <w:rPr>
          <w:lang w:val="nl-NL"/>
        </w:rPr>
        <w:t>GPA/MPA-</w:t>
      </w:r>
      <w:r w:rsidR="007F661F" w:rsidRPr="00F261C9">
        <w:rPr>
          <w:lang w:val="nl-NL"/>
        </w:rPr>
        <w:t>o</w:t>
      </w:r>
      <w:r w:rsidR="003C67F7" w:rsidRPr="00F261C9">
        <w:rPr>
          <w:lang w:val="nl-NL"/>
        </w:rPr>
        <w:t xml:space="preserve">nderzoek 2 </w:t>
      </w:r>
      <w:r w:rsidRPr="00F261C9">
        <w:rPr>
          <w:lang w:val="nl-NL"/>
        </w:rPr>
        <w:t xml:space="preserve">werden geen klinisch significante verschillen tussen de twee behandelarmen </w:t>
      </w:r>
      <w:r w:rsidR="008606CA" w:rsidRPr="00F261C9">
        <w:rPr>
          <w:lang w:val="nl-NL"/>
        </w:rPr>
        <w:t xml:space="preserve">of verlaging van de totale </w:t>
      </w:r>
      <w:r w:rsidRPr="00F261C9">
        <w:rPr>
          <w:lang w:val="nl-NL"/>
        </w:rPr>
        <w:t>immunoglobulin</w:t>
      </w:r>
      <w:r w:rsidR="008606CA" w:rsidRPr="00F261C9">
        <w:rPr>
          <w:lang w:val="nl-NL"/>
        </w:rPr>
        <w:t>e-</w:t>
      </w:r>
      <w:r w:rsidRPr="00F261C9">
        <w:rPr>
          <w:lang w:val="nl-NL"/>
        </w:rPr>
        <w:t>, IgG</w:t>
      </w:r>
      <w:r w:rsidR="008606CA" w:rsidRPr="00F261C9">
        <w:rPr>
          <w:lang w:val="nl-NL"/>
        </w:rPr>
        <w:t>-</w:t>
      </w:r>
      <w:r w:rsidRPr="00F261C9">
        <w:rPr>
          <w:lang w:val="nl-NL"/>
        </w:rPr>
        <w:t>, IgM</w:t>
      </w:r>
      <w:r w:rsidR="008606CA" w:rsidRPr="00F261C9">
        <w:rPr>
          <w:lang w:val="nl-NL"/>
        </w:rPr>
        <w:t>-</w:t>
      </w:r>
      <w:r w:rsidRPr="00F261C9">
        <w:rPr>
          <w:lang w:val="nl-NL"/>
        </w:rPr>
        <w:t xml:space="preserve"> o</w:t>
      </w:r>
      <w:r w:rsidR="00DD0E87" w:rsidRPr="00F261C9">
        <w:rPr>
          <w:lang w:val="nl-NL"/>
        </w:rPr>
        <w:t>f</w:t>
      </w:r>
      <w:r w:rsidRPr="00F261C9">
        <w:rPr>
          <w:lang w:val="nl-NL"/>
        </w:rPr>
        <w:t xml:space="preserve"> IgA</w:t>
      </w:r>
      <w:r w:rsidR="008606CA" w:rsidRPr="00F261C9">
        <w:rPr>
          <w:lang w:val="nl-NL"/>
        </w:rPr>
        <w:t>-waarden gezien gedurende het onderzoek</w:t>
      </w:r>
      <w:r w:rsidR="00B33212" w:rsidRPr="00F261C9">
        <w:rPr>
          <w:lang w:val="nl-NL"/>
        </w:rPr>
        <w:t>.</w:t>
      </w:r>
    </w:p>
    <w:p w14:paraId="68394353" w14:textId="77777777" w:rsidR="00BA1768" w:rsidRPr="00F261C9" w:rsidRDefault="00BA1768">
      <w:pPr>
        <w:tabs>
          <w:tab w:val="left" w:pos="-1440"/>
          <w:tab w:val="left" w:pos="-720"/>
        </w:tabs>
        <w:rPr>
          <w:lang w:val="nl-NL"/>
        </w:rPr>
      </w:pPr>
    </w:p>
    <w:p w14:paraId="77D8B418" w14:textId="4B3A2141" w:rsidR="001D2B96" w:rsidRPr="00F261C9" w:rsidRDefault="001D2B96">
      <w:pPr>
        <w:tabs>
          <w:tab w:val="left" w:pos="-1440"/>
          <w:tab w:val="left" w:pos="-720"/>
        </w:tabs>
        <w:rPr>
          <w:lang w:val="nl-NL"/>
        </w:rPr>
      </w:pPr>
      <w:r w:rsidRPr="00F261C9">
        <w:rPr>
          <w:lang w:val="nl-NL"/>
        </w:rPr>
        <w:t>In het klinische onderzoek bij pediatrische patiënten werd gedurende de gehele onderzoeksperiode bij 3/25 (12%) patiënten een voorval van h</w:t>
      </w:r>
      <w:r w:rsidR="00636B4E" w:rsidRPr="00F261C9">
        <w:rPr>
          <w:lang w:val="nl-NL"/>
        </w:rPr>
        <w:t>ypogammaglobulinemie gemeld,</w:t>
      </w:r>
      <w:r w:rsidRPr="00F261C9">
        <w:rPr>
          <w:lang w:val="nl-NL"/>
        </w:rPr>
        <w:t xml:space="preserve"> 18 patiënten (72%) </w:t>
      </w:r>
      <w:r w:rsidR="00636B4E" w:rsidRPr="00F261C9">
        <w:rPr>
          <w:lang w:val="nl-NL"/>
        </w:rPr>
        <w:t>hadden</w:t>
      </w:r>
      <w:r w:rsidRPr="00F261C9">
        <w:rPr>
          <w:lang w:val="nl-NL"/>
        </w:rPr>
        <w:t xml:space="preserve"> </w:t>
      </w:r>
      <w:r w:rsidR="00E0589E" w:rsidRPr="00F261C9">
        <w:rPr>
          <w:lang w:val="nl-NL"/>
        </w:rPr>
        <w:t>langdurig</w:t>
      </w:r>
      <w:r w:rsidRPr="00F261C9">
        <w:rPr>
          <w:lang w:val="nl-NL"/>
        </w:rPr>
        <w:t xml:space="preserve"> (gedefinieerd als Ig</w:t>
      </w:r>
      <w:r w:rsidR="00683691" w:rsidRPr="00F261C9">
        <w:rPr>
          <w:lang w:val="nl-NL"/>
        </w:rPr>
        <w:t>-</w:t>
      </w:r>
      <w:r w:rsidRPr="00F261C9">
        <w:rPr>
          <w:lang w:val="nl-NL"/>
        </w:rPr>
        <w:t xml:space="preserve">waarden </w:t>
      </w:r>
      <w:r w:rsidR="00683691" w:rsidRPr="00F261C9">
        <w:rPr>
          <w:lang w:val="nl-NL"/>
        </w:rPr>
        <w:t>beneden de</w:t>
      </w:r>
      <w:r w:rsidRPr="00F261C9">
        <w:rPr>
          <w:lang w:val="nl-NL"/>
        </w:rPr>
        <w:t xml:space="preserve"> onderste limiet van normaal gedurende ten minste 4 maanden) lage IgG</w:t>
      </w:r>
      <w:r w:rsidR="00683691" w:rsidRPr="00F261C9">
        <w:rPr>
          <w:lang w:val="nl-NL"/>
        </w:rPr>
        <w:t>-</w:t>
      </w:r>
      <w:r w:rsidRPr="00F261C9">
        <w:rPr>
          <w:lang w:val="nl-NL"/>
        </w:rPr>
        <w:t>waarden</w:t>
      </w:r>
      <w:r w:rsidR="00636B4E" w:rsidRPr="00F261C9">
        <w:rPr>
          <w:lang w:val="nl-NL"/>
        </w:rPr>
        <w:t xml:space="preserve"> (</w:t>
      </w:r>
      <w:r w:rsidR="00683691" w:rsidRPr="00F261C9">
        <w:rPr>
          <w:lang w:val="nl-NL"/>
        </w:rPr>
        <w:t>waarbij</w:t>
      </w:r>
      <w:r w:rsidR="00636B4E" w:rsidRPr="00F261C9">
        <w:rPr>
          <w:lang w:val="nl-NL"/>
        </w:rPr>
        <w:t xml:space="preserve"> 15 patiënten ook </w:t>
      </w:r>
      <w:r w:rsidR="00806AF7" w:rsidRPr="00F261C9">
        <w:rPr>
          <w:lang w:val="nl-NL"/>
        </w:rPr>
        <w:t>langdurig</w:t>
      </w:r>
      <w:r w:rsidR="00636B4E" w:rsidRPr="00F261C9">
        <w:rPr>
          <w:lang w:val="nl-NL"/>
        </w:rPr>
        <w:t xml:space="preserve"> lage IgM</w:t>
      </w:r>
      <w:r w:rsidR="00683691" w:rsidRPr="00F261C9">
        <w:rPr>
          <w:lang w:val="nl-NL"/>
        </w:rPr>
        <w:t>-waarden</w:t>
      </w:r>
      <w:r w:rsidR="00636B4E" w:rsidRPr="00F261C9">
        <w:rPr>
          <w:lang w:val="nl-NL"/>
        </w:rPr>
        <w:t xml:space="preserve"> hadden).</w:t>
      </w:r>
      <w:r w:rsidR="00683691" w:rsidRPr="00F261C9">
        <w:rPr>
          <w:lang w:val="nl-NL"/>
        </w:rPr>
        <w:t xml:space="preserve"> Drie patiënten werden behandeld met intraveneus immunoglobuline</w:t>
      </w:r>
      <w:r w:rsidR="00B501CE" w:rsidRPr="00F261C9">
        <w:rPr>
          <w:lang w:val="nl-NL"/>
        </w:rPr>
        <w:t xml:space="preserve"> (IV-IG)</w:t>
      </w:r>
      <w:r w:rsidR="00683691" w:rsidRPr="00F261C9">
        <w:rPr>
          <w:lang w:val="nl-NL"/>
        </w:rPr>
        <w:t xml:space="preserve">. </w:t>
      </w:r>
      <w:r w:rsidR="00BA4688" w:rsidRPr="00F261C9">
        <w:rPr>
          <w:lang w:val="nl-NL"/>
        </w:rPr>
        <w:t xml:space="preserve">Op basis van </w:t>
      </w:r>
      <w:r w:rsidR="007E1654" w:rsidRPr="00F261C9">
        <w:rPr>
          <w:lang w:val="nl-NL"/>
        </w:rPr>
        <w:t xml:space="preserve">beperkte </w:t>
      </w:r>
      <w:r w:rsidR="00BA4688" w:rsidRPr="00F261C9">
        <w:rPr>
          <w:lang w:val="nl-NL"/>
        </w:rPr>
        <w:t>gegevens</w:t>
      </w:r>
      <w:r w:rsidR="007E1654" w:rsidRPr="00F261C9">
        <w:rPr>
          <w:lang w:val="nl-NL"/>
        </w:rPr>
        <w:t xml:space="preserve"> </w:t>
      </w:r>
      <w:r w:rsidR="00FF4857" w:rsidRPr="00F261C9">
        <w:rPr>
          <w:lang w:val="nl-NL"/>
        </w:rPr>
        <w:t>k</w:t>
      </w:r>
      <w:r w:rsidR="00B802A7" w:rsidRPr="00F261C9">
        <w:rPr>
          <w:lang w:val="nl-NL"/>
        </w:rPr>
        <w:t xml:space="preserve">an niet duidelijk worden vastgesteld </w:t>
      </w:r>
      <w:r w:rsidR="00FF4857" w:rsidRPr="00F261C9">
        <w:rPr>
          <w:lang w:val="nl-NL"/>
        </w:rPr>
        <w:t>of</w:t>
      </w:r>
      <w:r w:rsidR="00683691" w:rsidRPr="00F261C9">
        <w:rPr>
          <w:lang w:val="nl-NL"/>
        </w:rPr>
        <w:t xml:space="preserve"> </w:t>
      </w:r>
      <w:r w:rsidR="00E0589E" w:rsidRPr="00F261C9">
        <w:rPr>
          <w:lang w:val="nl-NL"/>
        </w:rPr>
        <w:t xml:space="preserve">langdurig </w:t>
      </w:r>
      <w:r w:rsidR="00683691" w:rsidRPr="00F261C9">
        <w:rPr>
          <w:lang w:val="nl-NL"/>
        </w:rPr>
        <w:t>lage</w:t>
      </w:r>
      <w:r w:rsidR="00E0589E" w:rsidRPr="00F261C9">
        <w:rPr>
          <w:lang w:val="nl-NL"/>
        </w:rPr>
        <w:t xml:space="preserve"> IgG- en IgM-waarden </w:t>
      </w:r>
      <w:r w:rsidR="00FF4857" w:rsidRPr="00F261C9">
        <w:rPr>
          <w:lang w:val="nl-NL"/>
        </w:rPr>
        <w:t>leidden tot</w:t>
      </w:r>
      <w:r w:rsidR="00E0589E" w:rsidRPr="00F261C9">
        <w:rPr>
          <w:lang w:val="nl-NL"/>
        </w:rPr>
        <w:t xml:space="preserve"> een verhoogd risico op ernstige infecties</w:t>
      </w:r>
      <w:r w:rsidR="00FF4857" w:rsidRPr="00F261C9">
        <w:rPr>
          <w:lang w:val="nl-NL"/>
        </w:rPr>
        <w:t xml:space="preserve"> bij deze patiënten</w:t>
      </w:r>
      <w:r w:rsidR="00E0589E" w:rsidRPr="00F261C9">
        <w:rPr>
          <w:lang w:val="nl-NL"/>
        </w:rPr>
        <w:t>.</w:t>
      </w:r>
      <w:r w:rsidR="007E1654" w:rsidRPr="00F261C9">
        <w:rPr>
          <w:lang w:val="nl-NL"/>
        </w:rPr>
        <w:t xml:space="preserve"> De gevolgen van </w:t>
      </w:r>
      <w:r w:rsidR="005A4976" w:rsidRPr="00F261C9">
        <w:rPr>
          <w:lang w:val="nl-NL"/>
        </w:rPr>
        <w:t xml:space="preserve">langdurige </w:t>
      </w:r>
      <w:r w:rsidR="007E1654" w:rsidRPr="00F261C9">
        <w:rPr>
          <w:lang w:val="nl-NL"/>
        </w:rPr>
        <w:t xml:space="preserve">B-celdepletie </w:t>
      </w:r>
      <w:r w:rsidR="00BA4688" w:rsidRPr="00F261C9">
        <w:rPr>
          <w:lang w:val="nl-NL"/>
        </w:rPr>
        <w:t>bij</w:t>
      </w:r>
      <w:r w:rsidR="007E1654" w:rsidRPr="00F261C9">
        <w:rPr>
          <w:lang w:val="nl-NL"/>
        </w:rPr>
        <w:t xml:space="preserve"> pediatrische patiënten is onbekend.</w:t>
      </w:r>
    </w:p>
    <w:p w14:paraId="4F8200F7" w14:textId="77777777" w:rsidR="001D2B96" w:rsidRPr="00F261C9" w:rsidRDefault="001D2B96">
      <w:pPr>
        <w:tabs>
          <w:tab w:val="left" w:pos="-1440"/>
          <w:tab w:val="left" w:pos="-720"/>
        </w:tabs>
        <w:rPr>
          <w:lang w:val="nl-NL"/>
        </w:rPr>
      </w:pPr>
    </w:p>
    <w:p w14:paraId="496BF47F" w14:textId="77777777" w:rsidR="00BA1768" w:rsidRPr="00F261C9" w:rsidRDefault="00E52749" w:rsidP="009C33A2">
      <w:pPr>
        <w:keepNext/>
        <w:keepLines/>
        <w:tabs>
          <w:tab w:val="left" w:pos="-1440"/>
          <w:tab w:val="left" w:pos="-720"/>
        </w:tabs>
        <w:rPr>
          <w:lang w:val="nl-NL"/>
        </w:rPr>
      </w:pPr>
      <w:r w:rsidRPr="00F261C9">
        <w:rPr>
          <w:i/>
          <w:lang w:val="nl-NL"/>
        </w:rPr>
        <w:t>Neutropenie</w:t>
      </w:r>
    </w:p>
    <w:p w14:paraId="4D8F9423" w14:textId="64931BEA" w:rsidR="008606CA" w:rsidRPr="00F261C9" w:rsidRDefault="00BA1768" w:rsidP="00982DFF">
      <w:pPr>
        <w:tabs>
          <w:tab w:val="left" w:pos="-1440"/>
          <w:tab w:val="left" w:pos="-720"/>
        </w:tabs>
        <w:rPr>
          <w:lang w:val="nl-NL"/>
        </w:rPr>
      </w:pPr>
      <w:r w:rsidRPr="00F261C9">
        <w:rPr>
          <w:lang w:val="nl-NL"/>
        </w:rPr>
        <w:t xml:space="preserve">In </w:t>
      </w:r>
      <w:r w:rsidR="003C67F7" w:rsidRPr="00F261C9">
        <w:rPr>
          <w:lang w:val="nl-NL"/>
        </w:rPr>
        <w:t>GPA/MPA-</w:t>
      </w:r>
      <w:r w:rsidR="007F661F" w:rsidRPr="00F261C9">
        <w:rPr>
          <w:lang w:val="nl-NL"/>
        </w:rPr>
        <w:t>o</w:t>
      </w:r>
      <w:r w:rsidR="003C67F7" w:rsidRPr="00F261C9">
        <w:rPr>
          <w:lang w:val="nl-NL"/>
        </w:rPr>
        <w:t xml:space="preserve">nderzoek 1 </w:t>
      </w:r>
      <w:r w:rsidR="0086588D" w:rsidRPr="00F261C9">
        <w:rPr>
          <w:lang w:val="nl-NL"/>
        </w:rPr>
        <w:t>ontwikkelde 24% van de patiënten in de MabThera</w:t>
      </w:r>
      <w:r w:rsidR="00837C86" w:rsidRPr="00F261C9">
        <w:rPr>
          <w:lang w:val="nl-NL"/>
        </w:rPr>
        <w:t>-</w:t>
      </w:r>
      <w:r w:rsidR="0086588D" w:rsidRPr="00F261C9">
        <w:rPr>
          <w:lang w:val="nl-NL"/>
        </w:rPr>
        <w:t>groep (na één kuur) en 23% van de patiënten in de cyclofosfamidegroep neutropenie met CTC-graad</w:t>
      </w:r>
      <w:r w:rsidR="0090593D">
        <w:rPr>
          <w:lang w:val="nl-NL"/>
        </w:rPr>
        <w:t> </w:t>
      </w:r>
      <w:r w:rsidR="0086588D" w:rsidRPr="00F261C9">
        <w:rPr>
          <w:lang w:val="nl-NL"/>
        </w:rPr>
        <w:t xml:space="preserve">3 of hoger. Neutropenie </w:t>
      </w:r>
      <w:r w:rsidR="00B33212" w:rsidRPr="00F261C9">
        <w:rPr>
          <w:lang w:val="nl-NL"/>
        </w:rPr>
        <w:t>werd</w:t>
      </w:r>
      <w:r w:rsidR="0086588D" w:rsidRPr="00F261C9">
        <w:rPr>
          <w:lang w:val="nl-NL"/>
        </w:rPr>
        <w:t xml:space="preserve"> niet </w:t>
      </w:r>
      <w:r w:rsidR="00B33212" w:rsidRPr="00F261C9">
        <w:rPr>
          <w:lang w:val="nl-NL"/>
        </w:rPr>
        <w:t>geassocieerd</w:t>
      </w:r>
      <w:r w:rsidR="0086588D" w:rsidRPr="00F261C9">
        <w:rPr>
          <w:lang w:val="nl-NL"/>
        </w:rPr>
        <w:t xml:space="preserve"> met een waargenomen toename van ernstige infecties</w:t>
      </w:r>
      <w:r w:rsidR="006A12E1" w:rsidRPr="00F261C9">
        <w:rPr>
          <w:lang w:val="nl-NL"/>
        </w:rPr>
        <w:t xml:space="preserve"> bij</w:t>
      </w:r>
      <w:r w:rsidR="0086588D" w:rsidRPr="00F261C9">
        <w:rPr>
          <w:lang w:val="nl-NL"/>
        </w:rPr>
        <w:t xml:space="preserve"> patiënten die met MabThera werden behandeld.</w:t>
      </w:r>
    </w:p>
    <w:p w14:paraId="1832E10D" w14:textId="77777777" w:rsidR="008606CA" w:rsidRPr="00F261C9" w:rsidRDefault="008606CA" w:rsidP="00982DFF">
      <w:pPr>
        <w:tabs>
          <w:tab w:val="left" w:pos="-1440"/>
          <w:tab w:val="left" w:pos="-720"/>
        </w:tabs>
        <w:rPr>
          <w:lang w:val="nl-NL"/>
        </w:rPr>
      </w:pPr>
    </w:p>
    <w:p w14:paraId="72F07D7F" w14:textId="185FC8DB" w:rsidR="00BA1768" w:rsidRPr="00F261C9" w:rsidRDefault="008606CA" w:rsidP="00982DFF">
      <w:pPr>
        <w:tabs>
          <w:tab w:val="left" w:pos="-1440"/>
          <w:tab w:val="left" w:pos="-720"/>
        </w:tabs>
        <w:rPr>
          <w:lang w:val="nl-NL"/>
        </w:rPr>
      </w:pPr>
      <w:r w:rsidRPr="00F261C9">
        <w:rPr>
          <w:lang w:val="nl-NL"/>
        </w:rPr>
        <w:t xml:space="preserve">In </w:t>
      </w:r>
      <w:r w:rsidR="003C67F7" w:rsidRPr="00F261C9">
        <w:rPr>
          <w:lang w:val="nl-NL"/>
        </w:rPr>
        <w:t>GPA/MPA-</w:t>
      </w:r>
      <w:r w:rsidR="007F661F" w:rsidRPr="00F261C9">
        <w:rPr>
          <w:lang w:val="nl-NL"/>
        </w:rPr>
        <w:t>o</w:t>
      </w:r>
      <w:r w:rsidR="003C67F7" w:rsidRPr="00F261C9">
        <w:rPr>
          <w:lang w:val="nl-NL"/>
        </w:rPr>
        <w:t xml:space="preserve">nderzoek 2 </w:t>
      </w:r>
      <w:r w:rsidRPr="00F261C9">
        <w:rPr>
          <w:lang w:val="nl-NL"/>
        </w:rPr>
        <w:t>was de incidentie van neutropenie van alle graden 0% bij patiënten behandeld met MabThera vs. 5% bij patiënten behandeld met azathioprine.</w:t>
      </w:r>
    </w:p>
    <w:p w14:paraId="0F0B5FCF" w14:textId="77777777" w:rsidR="00D93975" w:rsidRPr="00F261C9" w:rsidRDefault="00D93975" w:rsidP="00D93975">
      <w:pPr>
        <w:tabs>
          <w:tab w:val="left" w:pos="-1440"/>
          <w:tab w:val="left" w:pos="-720"/>
        </w:tabs>
        <w:rPr>
          <w:lang w:val="nl-NL"/>
        </w:rPr>
      </w:pPr>
    </w:p>
    <w:p w14:paraId="4267469D" w14:textId="77777777" w:rsidR="00D93975" w:rsidRPr="00F261C9" w:rsidRDefault="00D93975" w:rsidP="003E38F2">
      <w:pPr>
        <w:keepNext/>
        <w:keepLines/>
        <w:tabs>
          <w:tab w:val="left" w:pos="567"/>
        </w:tabs>
        <w:rPr>
          <w:i/>
          <w:lang w:val="nl-NL"/>
        </w:rPr>
      </w:pPr>
      <w:r w:rsidRPr="00F261C9">
        <w:rPr>
          <w:i/>
          <w:lang w:val="nl-NL"/>
        </w:rPr>
        <w:t>Huid- en onderhuidaandoeningen</w:t>
      </w:r>
    </w:p>
    <w:p w14:paraId="0F0CDAA4" w14:textId="101A8878" w:rsidR="005D78C5" w:rsidRPr="00F261C9" w:rsidRDefault="00D93975" w:rsidP="00D93975">
      <w:pPr>
        <w:tabs>
          <w:tab w:val="left" w:pos="567"/>
        </w:tabs>
        <w:rPr>
          <w:lang w:val="nl-NL"/>
        </w:rPr>
      </w:pPr>
      <w:r w:rsidRPr="00F261C9">
        <w:rPr>
          <w:lang w:val="nl-NL"/>
        </w:rPr>
        <w:t xml:space="preserve">Toxische epidermale necrolyse (Lyell-syndroom) en </w:t>
      </w:r>
      <w:r w:rsidR="00C576B6" w:rsidRPr="00F261C9">
        <w:rPr>
          <w:lang w:val="nl-NL"/>
        </w:rPr>
        <w:t>s</w:t>
      </w:r>
      <w:r w:rsidRPr="00F261C9">
        <w:rPr>
          <w:lang w:val="nl-NL"/>
        </w:rPr>
        <w:t>tevens-</w:t>
      </w:r>
      <w:r w:rsidR="00C576B6" w:rsidRPr="00F261C9">
        <w:rPr>
          <w:lang w:val="nl-NL"/>
        </w:rPr>
        <w:t>j</w:t>
      </w:r>
      <w:r w:rsidRPr="00F261C9">
        <w:rPr>
          <w:lang w:val="nl-NL"/>
        </w:rPr>
        <w:t>ohnsonsyndroom, soms met fatale afloop, zijn zeer zelden gemeld.</w:t>
      </w:r>
    </w:p>
    <w:p w14:paraId="7B2C84BD" w14:textId="77777777" w:rsidR="007A3379" w:rsidRPr="00F261C9" w:rsidRDefault="007A3379" w:rsidP="003B40F1">
      <w:pPr>
        <w:rPr>
          <w:szCs w:val="22"/>
          <w:u w:val="single"/>
          <w:lang w:val="nl-NL"/>
        </w:rPr>
      </w:pPr>
    </w:p>
    <w:p w14:paraId="75ED4B94" w14:textId="77777777" w:rsidR="007A3379" w:rsidRPr="00F261C9" w:rsidRDefault="007A3379" w:rsidP="007A3379">
      <w:pPr>
        <w:keepNext/>
        <w:rPr>
          <w:szCs w:val="22"/>
          <w:u w:val="single"/>
          <w:lang w:val="nl-NL"/>
        </w:rPr>
      </w:pPr>
      <w:r w:rsidRPr="00F261C9">
        <w:rPr>
          <w:szCs w:val="22"/>
          <w:u w:val="single"/>
          <w:lang w:val="nl-NL"/>
        </w:rPr>
        <w:t>Ervaring bij pemphigus vulgaris</w:t>
      </w:r>
    </w:p>
    <w:p w14:paraId="2B7975F6" w14:textId="77777777" w:rsidR="007A3379" w:rsidRDefault="007A3379" w:rsidP="007A3379">
      <w:pPr>
        <w:keepNext/>
        <w:rPr>
          <w:szCs w:val="22"/>
          <w:u w:val="single"/>
          <w:lang w:val="nl-NL"/>
        </w:rPr>
      </w:pPr>
    </w:p>
    <w:p w14:paraId="6AB2BAE2" w14:textId="0C635F85" w:rsidR="005E18B3" w:rsidRPr="00F261C9" w:rsidRDefault="005E18B3" w:rsidP="005E18B3">
      <w:pPr>
        <w:tabs>
          <w:tab w:val="left" w:pos="-1440"/>
          <w:tab w:val="left" w:pos="-720"/>
        </w:tabs>
        <w:rPr>
          <w:lang w:val="nl-NL"/>
        </w:rPr>
      </w:pPr>
      <w:r w:rsidRPr="00F261C9">
        <w:rPr>
          <w:lang w:val="nl-NL"/>
        </w:rPr>
        <w:t xml:space="preserve">Het algemene veiligheidsprofiel van MabThera bij </w:t>
      </w:r>
      <w:r>
        <w:rPr>
          <w:lang w:val="nl-NL"/>
        </w:rPr>
        <w:t>pemphigus vulgaris</w:t>
      </w:r>
      <w:r w:rsidRPr="00F261C9">
        <w:rPr>
          <w:lang w:val="nl-NL"/>
        </w:rPr>
        <w:t xml:space="preserve"> is gebaseerd op gegevens van patiënten uit </w:t>
      </w:r>
      <w:r>
        <w:rPr>
          <w:lang w:val="nl-NL"/>
        </w:rPr>
        <w:t>2 </w:t>
      </w:r>
      <w:r w:rsidRPr="00F261C9">
        <w:rPr>
          <w:lang w:val="nl-NL"/>
        </w:rPr>
        <w:t>klinische onderzoeken en uit postmarketingonderzoek.</w:t>
      </w:r>
    </w:p>
    <w:p w14:paraId="1582346D" w14:textId="77777777" w:rsidR="005E18B3" w:rsidRPr="00F261C9" w:rsidRDefault="005E18B3" w:rsidP="007A3379">
      <w:pPr>
        <w:keepNext/>
        <w:rPr>
          <w:szCs w:val="22"/>
          <w:u w:val="single"/>
          <w:lang w:val="nl-NL"/>
        </w:rPr>
      </w:pPr>
    </w:p>
    <w:p w14:paraId="6DAF2852" w14:textId="65E3C96B" w:rsidR="007A3379" w:rsidRDefault="007A3379" w:rsidP="007A3379">
      <w:pPr>
        <w:pStyle w:val="TextTi12"/>
        <w:keepNext/>
        <w:spacing w:after="0" w:line="240" w:lineRule="atLeast"/>
        <w:jc w:val="left"/>
        <w:rPr>
          <w:i/>
          <w:sz w:val="22"/>
          <w:szCs w:val="22"/>
          <w:u w:val="single"/>
          <w:lang w:val="nl-NL"/>
        </w:rPr>
      </w:pPr>
      <w:r w:rsidRPr="00F261C9">
        <w:rPr>
          <w:i/>
          <w:sz w:val="22"/>
          <w:szCs w:val="22"/>
          <w:u w:val="single"/>
          <w:lang w:val="nl-NL"/>
        </w:rPr>
        <w:t>Samenvatting van het veiligheidsprofiel</w:t>
      </w:r>
      <w:r w:rsidR="00DC0719" w:rsidRPr="00F261C9">
        <w:rPr>
          <w:i/>
          <w:sz w:val="22"/>
          <w:szCs w:val="22"/>
          <w:u w:val="single"/>
          <w:lang w:val="nl-NL"/>
        </w:rPr>
        <w:t xml:space="preserve"> in PV-</w:t>
      </w:r>
      <w:r w:rsidR="007F661F" w:rsidRPr="00F261C9">
        <w:rPr>
          <w:i/>
          <w:sz w:val="22"/>
          <w:szCs w:val="22"/>
          <w:u w:val="single"/>
          <w:lang w:val="nl-NL"/>
        </w:rPr>
        <w:t>o</w:t>
      </w:r>
      <w:r w:rsidR="00DC0719" w:rsidRPr="00F261C9">
        <w:rPr>
          <w:i/>
          <w:sz w:val="22"/>
          <w:szCs w:val="22"/>
          <w:u w:val="single"/>
          <w:lang w:val="nl-NL"/>
        </w:rPr>
        <w:t>nderzoek 1 (</w:t>
      </w:r>
      <w:r w:rsidR="007F661F" w:rsidRPr="00F261C9">
        <w:rPr>
          <w:i/>
          <w:sz w:val="22"/>
          <w:szCs w:val="22"/>
          <w:u w:val="single"/>
          <w:lang w:val="nl-NL"/>
        </w:rPr>
        <w:t>o</w:t>
      </w:r>
      <w:r w:rsidR="00DC0719" w:rsidRPr="00F261C9">
        <w:rPr>
          <w:i/>
          <w:sz w:val="22"/>
          <w:szCs w:val="22"/>
          <w:u w:val="single"/>
          <w:lang w:val="nl-NL"/>
        </w:rPr>
        <w:t>nderzoek ML22196) en PV-</w:t>
      </w:r>
      <w:r w:rsidR="007F661F" w:rsidRPr="00F261C9">
        <w:rPr>
          <w:i/>
          <w:sz w:val="22"/>
          <w:szCs w:val="22"/>
          <w:u w:val="single"/>
          <w:lang w:val="nl-NL"/>
        </w:rPr>
        <w:t>o</w:t>
      </w:r>
      <w:r w:rsidR="00DC0719" w:rsidRPr="00F261C9">
        <w:rPr>
          <w:i/>
          <w:sz w:val="22"/>
          <w:szCs w:val="22"/>
          <w:u w:val="single"/>
          <w:lang w:val="nl-NL"/>
        </w:rPr>
        <w:t>nderzoek 2 (</w:t>
      </w:r>
      <w:r w:rsidR="007F661F" w:rsidRPr="00F261C9">
        <w:rPr>
          <w:i/>
          <w:sz w:val="22"/>
          <w:szCs w:val="22"/>
          <w:u w:val="single"/>
          <w:lang w:val="nl-NL"/>
        </w:rPr>
        <w:t>o</w:t>
      </w:r>
      <w:r w:rsidR="00DC0719" w:rsidRPr="00F261C9">
        <w:rPr>
          <w:i/>
          <w:sz w:val="22"/>
          <w:szCs w:val="22"/>
          <w:u w:val="single"/>
          <w:lang w:val="nl-NL"/>
        </w:rPr>
        <w:t>nderzoek WA29330)</w:t>
      </w:r>
    </w:p>
    <w:p w14:paraId="7E2895A2" w14:textId="77777777" w:rsidR="005505A8" w:rsidRPr="00F261C9" w:rsidRDefault="005505A8" w:rsidP="007A3379">
      <w:pPr>
        <w:pStyle w:val="TextTi12"/>
        <w:keepNext/>
        <w:spacing w:after="0" w:line="240" w:lineRule="atLeast"/>
        <w:jc w:val="left"/>
        <w:rPr>
          <w:i/>
          <w:sz w:val="22"/>
          <w:szCs w:val="22"/>
          <w:u w:val="single"/>
          <w:lang w:val="nl-NL"/>
        </w:rPr>
      </w:pPr>
    </w:p>
    <w:p w14:paraId="627147BC" w14:textId="3D2C6EC4" w:rsidR="00DC0719" w:rsidRPr="00F261C9" w:rsidRDefault="007A3379" w:rsidP="00DC0719">
      <w:pPr>
        <w:rPr>
          <w:lang w:val="nl-NL"/>
        </w:rPr>
      </w:pPr>
      <w:r w:rsidRPr="00F261C9">
        <w:rPr>
          <w:szCs w:val="22"/>
          <w:lang w:val="nl-NL"/>
        </w:rPr>
        <w:t xml:space="preserve">Het </w:t>
      </w:r>
      <w:r w:rsidRPr="00F261C9">
        <w:rPr>
          <w:lang w:val="nl-NL"/>
        </w:rPr>
        <w:t>veiligheidsprofiel van MabThera in combinatie met een kortetermijnbehandeling met lage doseringen glucocorticoïden bij de behandeling van patiënten met pemphigus vulgaris werd onderzocht in een fase III, gerandomiseerd, gecontroleerd, multicenter, open-label onderzoek bij patiënten met pemphigus, waarvan 38 pemphigus vulgaris (PV)</w:t>
      </w:r>
      <w:r w:rsidR="004564B6" w:rsidRPr="00F261C9">
        <w:rPr>
          <w:lang w:val="nl-NL"/>
        </w:rPr>
        <w:t>-</w:t>
      </w:r>
      <w:r w:rsidRPr="00F261C9">
        <w:rPr>
          <w:lang w:val="nl-NL"/>
        </w:rPr>
        <w:t>patiënten gerandomiseerd werden naar de MabThera-groep</w:t>
      </w:r>
      <w:r w:rsidR="00DC0719" w:rsidRPr="00F261C9">
        <w:rPr>
          <w:lang w:val="nl-NL"/>
        </w:rPr>
        <w:t xml:space="preserve"> (PV-</w:t>
      </w:r>
      <w:r w:rsidR="007F661F" w:rsidRPr="00F261C9">
        <w:rPr>
          <w:lang w:val="nl-NL"/>
        </w:rPr>
        <w:t>o</w:t>
      </w:r>
      <w:r w:rsidR="00DC0719" w:rsidRPr="00F261C9">
        <w:rPr>
          <w:lang w:val="nl-NL"/>
        </w:rPr>
        <w:t>nderzoek 1)</w:t>
      </w:r>
      <w:r w:rsidRPr="00F261C9">
        <w:rPr>
          <w:lang w:val="nl-NL"/>
        </w:rPr>
        <w:t>. Patiënten die gerandomiseerd werden naar de MabThera-groep kregen een eerste dosis van 1</w:t>
      </w:r>
      <w:r w:rsidR="00D968F3">
        <w:rPr>
          <w:lang w:val="nl-NL"/>
        </w:rPr>
        <w:t>.</w:t>
      </w:r>
      <w:r w:rsidRPr="00F261C9">
        <w:rPr>
          <w:lang w:val="nl-NL"/>
        </w:rPr>
        <w:t>000 mg intraveneus op dag 1 van het onderzoek en een tweede dosis van 1</w:t>
      </w:r>
      <w:r w:rsidR="00D968F3">
        <w:rPr>
          <w:lang w:val="nl-NL"/>
        </w:rPr>
        <w:t>.</w:t>
      </w:r>
      <w:r w:rsidRPr="00F261C9">
        <w:rPr>
          <w:lang w:val="nl-NL"/>
        </w:rPr>
        <w:t xml:space="preserve">000 mg intraveneus op dag 15 van het onderzoek. Onderhoudsdoses van 500 mg intraveneus werden toegediend na 12 en 18 maanden. </w:t>
      </w:r>
      <w:r w:rsidR="00770166" w:rsidRPr="00F261C9">
        <w:rPr>
          <w:lang w:val="nl-NL"/>
        </w:rPr>
        <w:t>Op het moment van</w:t>
      </w:r>
      <w:r w:rsidRPr="00F261C9">
        <w:rPr>
          <w:lang w:val="nl-NL"/>
        </w:rPr>
        <w:t xml:space="preserve"> recidief konden patiënten 1</w:t>
      </w:r>
      <w:r w:rsidR="00D968F3">
        <w:rPr>
          <w:lang w:val="nl-NL"/>
        </w:rPr>
        <w:t>.</w:t>
      </w:r>
      <w:r w:rsidRPr="00F261C9">
        <w:rPr>
          <w:lang w:val="nl-NL"/>
        </w:rPr>
        <w:t>000 mg intraveneus toegediend krijgen (zie rubriek 5.1).</w:t>
      </w:r>
    </w:p>
    <w:p w14:paraId="2ED9EFB5" w14:textId="77777777" w:rsidR="00DC0719" w:rsidRPr="00F261C9" w:rsidRDefault="00DC0719" w:rsidP="00DC0719">
      <w:pPr>
        <w:rPr>
          <w:lang w:val="nl-NL"/>
        </w:rPr>
      </w:pPr>
    </w:p>
    <w:p w14:paraId="79CDC89E" w14:textId="2148A357" w:rsidR="00DC0719" w:rsidRPr="00F261C9" w:rsidRDefault="00DC0719" w:rsidP="00DC0719">
      <w:pPr>
        <w:rPr>
          <w:lang w:val="nl-NL"/>
        </w:rPr>
      </w:pPr>
      <w:r w:rsidRPr="00F261C9">
        <w:rPr>
          <w:lang w:val="nl-NL"/>
        </w:rPr>
        <w:t>In PV-</w:t>
      </w:r>
      <w:r w:rsidR="007F661F" w:rsidRPr="00F261C9">
        <w:rPr>
          <w:lang w:val="nl-NL"/>
        </w:rPr>
        <w:t>o</w:t>
      </w:r>
      <w:r w:rsidRPr="00F261C9">
        <w:rPr>
          <w:lang w:val="nl-NL"/>
        </w:rPr>
        <w:t xml:space="preserve">nderzoek 2, een gerandomiseerd, dubbelblind, dubbel-dummy, multicenter onderzoek </w:t>
      </w:r>
      <w:r w:rsidR="007F661F" w:rsidRPr="00F261C9">
        <w:rPr>
          <w:lang w:val="nl-NL"/>
        </w:rPr>
        <w:t xml:space="preserve">met werkzame controle </w:t>
      </w:r>
      <w:r w:rsidRPr="00F261C9">
        <w:rPr>
          <w:lang w:val="nl-NL"/>
        </w:rPr>
        <w:t>naar de werkzaamheid en veiligheid van MabThera in vergelijking met die van mycofenolaatmofetil (MMF) bij patiënten met matig ernstige tot ernstige PV waarbij behandeling met orale corticosteroïden vereist was, werden 67 PV patiënten gedurende maximaal 52 weken behandeld met MabThera (eerste dosis 1</w:t>
      </w:r>
      <w:r w:rsidR="00D968F3">
        <w:rPr>
          <w:lang w:val="nl-NL"/>
        </w:rPr>
        <w:t>.</w:t>
      </w:r>
      <w:r w:rsidRPr="00F261C9">
        <w:rPr>
          <w:lang w:val="nl-NL"/>
        </w:rPr>
        <w:t>000 mg intraveneus op dag 1 van het onderzoek en een tweede dosis van 1</w:t>
      </w:r>
      <w:r w:rsidR="00D968F3">
        <w:rPr>
          <w:lang w:val="nl-NL"/>
        </w:rPr>
        <w:t>.</w:t>
      </w:r>
      <w:r w:rsidRPr="00F261C9">
        <w:rPr>
          <w:lang w:val="nl-NL"/>
        </w:rPr>
        <w:t>000 mg intraveneus op dag 15, herhaald in week 24 en 26) (zie rubriek 5.1).</w:t>
      </w:r>
    </w:p>
    <w:p w14:paraId="66965BBE" w14:textId="77777777" w:rsidR="00DC0719" w:rsidRPr="00F261C9" w:rsidRDefault="00DC0719" w:rsidP="00DC0719">
      <w:pPr>
        <w:rPr>
          <w:lang w:val="nl-NL"/>
        </w:rPr>
      </w:pPr>
    </w:p>
    <w:p w14:paraId="247BDE78" w14:textId="4BAC57D2" w:rsidR="007A3379" w:rsidRPr="00F261C9" w:rsidRDefault="00DC0719" w:rsidP="00AC533C">
      <w:pPr>
        <w:rPr>
          <w:szCs w:val="22"/>
          <w:lang w:val="nl-NL"/>
        </w:rPr>
      </w:pPr>
      <w:r w:rsidRPr="00F261C9">
        <w:rPr>
          <w:lang w:val="nl-NL"/>
        </w:rPr>
        <w:t>Het veiligheidsprofiel van MabThera bij PV kwam overeen met het bevestigde profiel bij andere goedgekeurde auto-immuunindicaties.</w:t>
      </w:r>
    </w:p>
    <w:p w14:paraId="3F126C26" w14:textId="77777777" w:rsidR="007A3379" w:rsidRPr="00F261C9" w:rsidRDefault="007A3379" w:rsidP="007A3379">
      <w:pPr>
        <w:pStyle w:val="TextTi12"/>
        <w:spacing w:after="0" w:line="240" w:lineRule="atLeast"/>
        <w:jc w:val="left"/>
        <w:rPr>
          <w:sz w:val="22"/>
          <w:szCs w:val="22"/>
          <w:lang w:val="nl-NL"/>
        </w:rPr>
      </w:pPr>
    </w:p>
    <w:p w14:paraId="40CBBD61" w14:textId="5624B06E" w:rsidR="007A3379" w:rsidRDefault="007A3379" w:rsidP="007A3379">
      <w:pPr>
        <w:keepLines/>
        <w:tabs>
          <w:tab w:val="left" w:pos="567"/>
        </w:tabs>
        <w:rPr>
          <w:i/>
          <w:u w:val="single"/>
          <w:lang w:val="nl-NL"/>
        </w:rPr>
      </w:pPr>
      <w:r w:rsidRPr="005505A8">
        <w:rPr>
          <w:i/>
          <w:u w:val="single"/>
          <w:lang w:val="nl-NL"/>
        </w:rPr>
        <w:t xml:space="preserve">Lijst van bijwerkingen in </w:t>
      </w:r>
      <w:r w:rsidR="00DC0719" w:rsidRPr="005505A8">
        <w:rPr>
          <w:i/>
          <w:u w:val="single"/>
          <w:lang w:val="nl-NL"/>
        </w:rPr>
        <w:t>PV-</w:t>
      </w:r>
      <w:r w:rsidR="00083A77" w:rsidRPr="005505A8">
        <w:rPr>
          <w:i/>
          <w:u w:val="single"/>
          <w:lang w:val="nl-NL"/>
        </w:rPr>
        <w:t>o</w:t>
      </w:r>
      <w:r w:rsidR="00DC0719" w:rsidRPr="005505A8">
        <w:rPr>
          <w:i/>
          <w:u w:val="single"/>
          <w:lang w:val="nl-NL"/>
        </w:rPr>
        <w:t>nderzoek 1 en 2</w:t>
      </w:r>
      <w:r w:rsidR="005505A8" w:rsidRPr="005505A8">
        <w:rPr>
          <w:i/>
          <w:u w:val="single"/>
          <w:lang w:val="nl-NL"/>
        </w:rPr>
        <w:t xml:space="preserve">, of tijdens </w:t>
      </w:r>
      <w:r w:rsidR="005505A8" w:rsidRPr="00E26334">
        <w:rPr>
          <w:i/>
          <w:u w:val="single"/>
          <w:lang w:val="nl-NL"/>
        </w:rPr>
        <w:t>postmarketingonderzoek</w:t>
      </w:r>
    </w:p>
    <w:p w14:paraId="7302F99A" w14:textId="77777777" w:rsidR="00AD0AC8" w:rsidRPr="005505A8" w:rsidRDefault="00AD0AC8" w:rsidP="007A3379">
      <w:pPr>
        <w:keepLines/>
        <w:tabs>
          <w:tab w:val="left" w:pos="567"/>
        </w:tabs>
        <w:rPr>
          <w:i/>
          <w:u w:val="single"/>
          <w:lang w:val="nl-NL"/>
        </w:rPr>
      </w:pPr>
    </w:p>
    <w:p w14:paraId="51A57367" w14:textId="454C5569" w:rsidR="007A3379" w:rsidRDefault="007A3379" w:rsidP="007A3379">
      <w:pPr>
        <w:spacing w:line="240" w:lineRule="atLeast"/>
        <w:ind w:right="1"/>
        <w:rPr>
          <w:szCs w:val="22"/>
          <w:lang w:val="nl-NL"/>
        </w:rPr>
      </w:pPr>
      <w:r w:rsidRPr="00F261C9">
        <w:rPr>
          <w:szCs w:val="22"/>
          <w:lang w:val="nl-NL"/>
        </w:rPr>
        <w:t>De bij</w:t>
      </w:r>
      <w:r w:rsidR="00E4764B" w:rsidRPr="00F261C9">
        <w:rPr>
          <w:szCs w:val="22"/>
          <w:lang w:val="nl-NL"/>
        </w:rPr>
        <w:t xml:space="preserve">werkingen </w:t>
      </w:r>
      <w:r w:rsidR="00DC0719" w:rsidRPr="00F261C9">
        <w:rPr>
          <w:szCs w:val="22"/>
          <w:lang w:val="nl-NL"/>
        </w:rPr>
        <w:t>in PV-</w:t>
      </w:r>
      <w:r w:rsidR="00083A77" w:rsidRPr="00F261C9">
        <w:rPr>
          <w:szCs w:val="22"/>
          <w:lang w:val="nl-NL"/>
        </w:rPr>
        <w:t>o</w:t>
      </w:r>
      <w:r w:rsidR="00DC0719" w:rsidRPr="00F261C9">
        <w:rPr>
          <w:szCs w:val="22"/>
          <w:lang w:val="nl-NL"/>
        </w:rPr>
        <w:t xml:space="preserve">nderzoek 1 en 2 </w:t>
      </w:r>
      <w:r w:rsidR="00AD0AC8">
        <w:rPr>
          <w:szCs w:val="22"/>
          <w:lang w:val="nl-NL"/>
        </w:rPr>
        <w:t xml:space="preserve">met een frequentie van “vaak” of “zeer vaak” </w:t>
      </w:r>
      <w:r w:rsidR="00DC0719" w:rsidRPr="00F261C9">
        <w:rPr>
          <w:szCs w:val="22"/>
          <w:lang w:val="nl-NL"/>
        </w:rPr>
        <w:t xml:space="preserve">zijn </w:t>
      </w:r>
      <w:r w:rsidR="00E4764B" w:rsidRPr="00F261C9">
        <w:rPr>
          <w:szCs w:val="22"/>
          <w:lang w:val="nl-NL"/>
        </w:rPr>
        <w:t>weergegeven in tabel </w:t>
      </w:r>
      <w:r w:rsidR="00536C38" w:rsidRPr="00F261C9">
        <w:rPr>
          <w:szCs w:val="22"/>
          <w:lang w:val="nl-NL"/>
        </w:rPr>
        <w:t>7</w:t>
      </w:r>
      <w:r w:rsidR="00DC0719" w:rsidRPr="00F261C9">
        <w:rPr>
          <w:szCs w:val="22"/>
          <w:lang w:val="nl-NL"/>
        </w:rPr>
        <w:t>. In PV-</w:t>
      </w:r>
      <w:r w:rsidR="00083A77" w:rsidRPr="00F261C9">
        <w:rPr>
          <w:szCs w:val="22"/>
          <w:lang w:val="nl-NL"/>
        </w:rPr>
        <w:t>o</w:t>
      </w:r>
      <w:r w:rsidR="00DC0719" w:rsidRPr="00F261C9">
        <w:rPr>
          <w:szCs w:val="22"/>
          <w:lang w:val="nl-NL"/>
        </w:rPr>
        <w:t>nderzoek 1 werden</w:t>
      </w:r>
      <w:r w:rsidRPr="00F261C9">
        <w:rPr>
          <w:szCs w:val="22"/>
          <w:lang w:val="nl-NL"/>
        </w:rPr>
        <w:t xml:space="preserve"> alle </w:t>
      </w:r>
      <w:r w:rsidR="00083A77" w:rsidRPr="00F261C9">
        <w:rPr>
          <w:szCs w:val="22"/>
          <w:lang w:val="nl-NL"/>
        </w:rPr>
        <w:t xml:space="preserve">ongewenste </w:t>
      </w:r>
      <w:r w:rsidR="00DC0719" w:rsidRPr="00F261C9">
        <w:rPr>
          <w:szCs w:val="22"/>
          <w:lang w:val="nl-NL"/>
        </w:rPr>
        <w:t>voorvallen</w:t>
      </w:r>
      <w:r w:rsidRPr="00F261C9">
        <w:rPr>
          <w:szCs w:val="22"/>
          <w:lang w:val="nl-NL"/>
        </w:rPr>
        <w:t xml:space="preserve"> die voorkwamen met een incidentie van </w:t>
      </w:r>
      <w:r w:rsidRPr="00F261C9">
        <w:rPr>
          <w:rFonts w:eastAsia="Calibri"/>
          <w:szCs w:val="22"/>
          <w:lang w:val="nl-NL" w:eastAsia="en-US"/>
        </w:rPr>
        <w:t xml:space="preserve">≥ 5% </w:t>
      </w:r>
      <w:r w:rsidRPr="00F261C9">
        <w:rPr>
          <w:szCs w:val="22"/>
          <w:lang w:val="nl-NL"/>
        </w:rPr>
        <w:t xml:space="preserve">bij PV-patiënten die behandeld werden met MabThera, met een absoluut verschil in incidentie van </w:t>
      </w:r>
      <w:r w:rsidRPr="00F261C9">
        <w:rPr>
          <w:szCs w:val="22"/>
          <w:lang w:val="nl-NL"/>
        </w:rPr>
        <w:sym w:font="Symbol" w:char="F0B3"/>
      </w:r>
      <w:r w:rsidRPr="00F261C9">
        <w:rPr>
          <w:szCs w:val="22"/>
          <w:lang w:val="nl-NL"/>
        </w:rPr>
        <w:t> 2% tussen de MabThera-groep en de groep die de standaarddosering prednison kreeg tot maand 24</w:t>
      </w:r>
      <w:r w:rsidR="00DC0719" w:rsidRPr="00F261C9">
        <w:rPr>
          <w:szCs w:val="22"/>
          <w:lang w:val="nl-NL"/>
        </w:rPr>
        <w:t>, beschouwd als bijwerkingen</w:t>
      </w:r>
      <w:r w:rsidRPr="00F261C9">
        <w:rPr>
          <w:szCs w:val="22"/>
          <w:lang w:val="nl-NL"/>
        </w:rPr>
        <w:t>. Bij g</w:t>
      </w:r>
      <w:r w:rsidRPr="00F261C9">
        <w:rPr>
          <w:lang w:val="nl-NL"/>
        </w:rPr>
        <w:t xml:space="preserve">een van de patiënten </w:t>
      </w:r>
      <w:r w:rsidR="00DC0719" w:rsidRPr="00F261C9">
        <w:rPr>
          <w:lang w:val="nl-NL"/>
        </w:rPr>
        <w:t xml:space="preserve">in </w:t>
      </w:r>
      <w:r w:rsidR="0030002F" w:rsidRPr="00F261C9">
        <w:rPr>
          <w:lang w:val="nl-NL"/>
        </w:rPr>
        <w:t>o</w:t>
      </w:r>
      <w:r w:rsidR="00DC0719" w:rsidRPr="00F261C9">
        <w:rPr>
          <w:lang w:val="nl-NL"/>
        </w:rPr>
        <w:t xml:space="preserve">nderzoek 1 </w:t>
      </w:r>
      <w:r w:rsidRPr="00F261C9">
        <w:rPr>
          <w:lang w:val="nl-NL"/>
        </w:rPr>
        <w:t>werd deelname aan het onderzoek stopgezet vanwege bijwerkingen</w:t>
      </w:r>
      <w:r w:rsidRPr="00F261C9">
        <w:rPr>
          <w:szCs w:val="22"/>
          <w:lang w:val="nl-NL"/>
        </w:rPr>
        <w:t>.</w:t>
      </w:r>
      <w:r w:rsidR="00DC0719" w:rsidRPr="00F261C9">
        <w:rPr>
          <w:szCs w:val="22"/>
          <w:lang w:val="nl-NL"/>
        </w:rPr>
        <w:t xml:space="preserve"> In PV-</w:t>
      </w:r>
      <w:r w:rsidR="0030002F" w:rsidRPr="00F261C9">
        <w:rPr>
          <w:szCs w:val="22"/>
          <w:lang w:val="nl-NL"/>
        </w:rPr>
        <w:t>o</w:t>
      </w:r>
      <w:r w:rsidR="00DC0719" w:rsidRPr="00F261C9">
        <w:rPr>
          <w:szCs w:val="22"/>
          <w:lang w:val="nl-NL"/>
        </w:rPr>
        <w:t>nderzoek 2 werden</w:t>
      </w:r>
      <w:r w:rsidR="00484496" w:rsidRPr="00F261C9">
        <w:rPr>
          <w:szCs w:val="22"/>
          <w:lang w:val="nl-NL"/>
        </w:rPr>
        <w:t xml:space="preserve"> ongewenste</w:t>
      </w:r>
      <w:r w:rsidR="00DC0719" w:rsidRPr="00F261C9">
        <w:rPr>
          <w:szCs w:val="22"/>
          <w:lang w:val="nl-NL"/>
        </w:rPr>
        <w:t xml:space="preserve"> voorvallen die voorkwamen met een incidentie van </w:t>
      </w:r>
      <w:r w:rsidR="00DC0719" w:rsidRPr="00F261C9">
        <w:rPr>
          <w:rFonts w:eastAsia="Calibri"/>
          <w:szCs w:val="22"/>
          <w:lang w:val="nl-NL" w:eastAsia="en-US"/>
        </w:rPr>
        <w:t xml:space="preserve">≥ 5% </w:t>
      </w:r>
      <w:r w:rsidR="00DC0719" w:rsidRPr="00F261C9">
        <w:rPr>
          <w:szCs w:val="22"/>
          <w:lang w:val="nl-NL"/>
        </w:rPr>
        <w:t>bij patiënten in de MabThera-groep en die beoordeeld werden als gerelateerd aan het geneesmiddel</w:t>
      </w:r>
      <w:r w:rsidR="009266F6" w:rsidRPr="00F261C9">
        <w:rPr>
          <w:szCs w:val="22"/>
          <w:lang w:val="nl-NL"/>
        </w:rPr>
        <w:t>,</w:t>
      </w:r>
      <w:r w:rsidR="00DC0719" w:rsidRPr="00F261C9">
        <w:rPr>
          <w:szCs w:val="22"/>
          <w:lang w:val="nl-NL"/>
        </w:rPr>
        <w:t xml:space="preserve"> als </w:t>
      </w:r>
      <w:r w:rsidR="00DC0719" w:rsidRPr="00F261C9">
        <w:rPr>
          <w:lang w:val="nl-NL"/>
        </w:rPr>
        <w:t>bijwerkingen</w:t>
      </w:r>
      <w:r w:rsidR="00DC0719" w:rsidRPr="00F261C9">
        <w:rPr>
          <w:szCs w:val="22"/>
          <w:lang w:val="nl-NL"/>
        </w:rPr>
        <w:t xml:space="preserve"> beschouwd.</w:t>
      </w:r>
    </w:p>
    <w:p w14:paraId="572F43E2" w14:textId="77777777" w:rsidR="00622F25" w:rsidRDefault="00622F25" w:rsidP="007A3379">
      <w:pPr>
        <w:spacing w:line="240" w:lineRule="atLeast"/>
        <w:ind w:right="1"/>
        <w:rPr>
          <w:szCs w:val="22"/>
          <w:lang w:val="nl-NL"/>
        </w:rPr>
      </w:pPr>
    </w:p>
    <w:p w14:paraId="259A2F7A" w14:textId="77777777" w:rsidR="00622F25" w:rsidRPr="00F261C9" w:rsidRDefault="00622F25" w:rsidP="00622F25">
      <w:pPr>
        <w:tabs>
          <w:tab w:val="left" w:pos="567"/>
        </w:tabs>
        <w:rPr>
          <w:bCs/>
          <w:lang w:val="nl-NL"/>
        </w:rPr>
      </w:pPr>
      <w:r w:rsidRPr="00F261C9">
        <w:rPr>
          <w:szCs w:val="22"/>
          <w:lang w:val="nl-NL"/>
        </w:rPr>
        <w:t>De bijwerkingen die alleen gezien zijn tijdens postmarketingonderzoek en waarvoor geen frequentie bepaald kon worden, zijn gerangschikt onder "niet bekend"</w:t>
      </w:r>
      <w:r>
        <w:rPr>
          <w:szCs w:val="22"/>
          <w:lang w:val="nl-NL"/>
        </w:rPr>
        <w:t>, zie legenda</w:t>
      </w:r>
      <w:r w:rsidRPr="00F261C9">
        <w:rPr>
          <w:szCs w:val="22"/>
          <w:lang w:val="nl-NL"/>
        </w:rPr>
        <w:t>.</w:t>
      </w:r>
    </w:p>
    <w:p w14:paraId="53491E0B" w14:textId="77777777" w:rsidR="007A3379" w:rsidRPr="00F261C9" w:rsidRDefault="007A3379" w:rsidP="007A3379">
      <w:pPr>
        <w:spacing w:line="240" w:lineRule="atLeast"/>
        <w:ind w:right="1"/>
        <w:rPr>
          <w:szCs w:val="22"/>
          <w:u w:val="single"/>
          <w:lang w:val="nl-NL"/>
        </w:rPr>
      </w:pPr>
    </w:p>
    <w:p w14:paraId="37126DDA" w14:textId="5011A62F" w:rsidR="007A3379" w:rsidRPr="00F261C9" w:rsidRDefault="007A3379" w:rsidP="007A3379">
      <w:pPr>
        <w:keepNext/>
        <w:keepLines/>
        <w:ind w:left="1134" w:hanging="1134"/>
        <w:rPr>
          <w:rFonts w:eastAsia="Calibri"/>
          <w:b/>
          <w:bCs/>
          <w:szCs w:val="22"/>
          <w:lang w:val="nl-NL" w:eastAsia="en-US"/>
        </w:rPr>
      </w:pPr>
      <w:r w:rsidRPr="00F261C9">
        <w:rPr>
          <w:rFonts w:eastAsia="Calibri"/>
          <w:b/>
          <w:bCs/>
          <w:szCs w:val="22"/>
          <w:lang w:val="nl-NL" w:eastAsia="en-US"/>
        </w:rPr>
        <w:t xml:space="preserve">Tabel </w:t>
      </w:r>
      <w:r w:rsidR="00536C38" w:rsidRPr="00F261C9">
        <w:rPr>
          <w:rFonts w:eastAsia="Calibri"/>
          <w:b/>
          <w:bCs/>
          <w:szCs w:val="22"/>
          <w:lang w:val="nl-NL" w:eastAsia="en-US"/>
        </w:rPr>
        <w:t>7</w:t>
      </w:r>
      <w:r w:rsidRPr="00F261C9">
        <w:rPr>
          <w:b/>
          <w:szCs w:val="22"/>
          <w:lang w:val="nl-NL"/>
        </w:rPr>
        <w:tab/>
        <w:t xml:space="preserve">Bijwerkingen bij met </w:t>
      </w:r>
      <w:r w:rsidRPr="00F261C9">
        <w:rPr>
          <w:rFonts w:eastAsia="Calibri"/>
          <w:b/>
          <w:bCs/>
          <w:szCs w:val="22"/>
          <w:lang w:val="nl-NL" w:eastAsia="en-US"/>
        </w:rPr>
        <w:t xml:space="preserve">MabThera behandelde patiënten met pemphigus vulgaris in </w:t>
      </w:r>
      <w:r w:rsidR="00DC0719" w:rsidRPr="00F261C9">
        <w:rPr>
          <w:rFonts w:eastAsia="Calibri"/>
          <w:b/>
          <w:bCs/>
          <w:szCs w:val="22"/>
          <w:lang w:val="nl-NL" w:eastAsia="en-US"/>
        </w:rPr>
        <w:t>PV-</w:t>
      </w:r>
      <w:r w:rsidR="0030002F" w:rsidRPr="00F261C9">
        <w:rPr>
          <w:rFonts w:eastAsia="Calibri"/>
          <w:b/>
          <w:bCs/>
          <w:szCs w:val="22"/>
          <w:lang w:val="nl-NL" w:eastAsia="en-US"/>
        </w:rPr>
        <w:t>o</w:t>
      </w:r>
      <w:r w:rsidR="00DC0719" w:rsidRPr="00F261C9">
        <w:rPr>
          <w:rFonts w:eastAsia="Calibri"/>
          <w:b/>
          <w:bCs/>
          <w:szCs w:val="22"/>
          <w:lang w:val="nl-NL" w:eastAsia="en-US"/>
        </w:rPr>
        <w:t>nderzoek 1 (</w:t>
      </w:r>
      <w:r w:rsidRPr="00F261C9">
        <w:rPr>
          <w:rFonts w:eastAsia="Calibri"/>
          <w:b/>
          <w:bCs/>
          <w:szCs w:val="22"/>
          <w:lang w:val="nl-NL" w:eastAsia="en-US"/>
        </w:rPr>
        <w:t>tot maand 24</w:t>
      </w:r>
      <w:r w:rsidR="00DC0719" w:rsidRPr="00F261C9">
        <w:rPr>
          <w:rFonts w:eastAsia="Calibri"/>
          <w:b/>
          <w:bCs/>
          <w:szCs w:val="22"/>
          <w:lang w:val="nl-NL" w:eastAsia="en-US"/>
        </w:rPr>
        <w:t>) en PV-</w:t>
      </w:r>
      <w:r w:rsidR="0030002F" w:rsidRPr="00F261C9">
        <w:rPr>
          <w:rFonts w:eastAsia="Calibri"/>
          <w:b/>
          <w:bCs/>
          <w:szCs w:val="22"/>
          <w:lang w:val="nl-NL" w:eastAsia="en-US"/>
        </w:rPr>
        <w:t>o</w:t>
      </w:r>
      <w:r w:rsidR="00DC0719" w:rsidRPr="00F261C9">
        <w:rPr>
          <w:rFonts w:eastAsia="Calibri"/>
          <w:b/>
          <w:bCs/>
          <w:szCs w:val="22"/>
          <w:lang w:val="nl-NL" w:eastAsia="en-US"/>
        </w:rPr>
        <w:t>nderzoek 2 (tot maand 52)</w:t>
      </w:r>
      <w:r w:rsidR="00D2109D">
        <w:rPr>
          <w:rFonts w:eastAsia="Calibri"/>
          <w:b/>
          <w:bCs/>
          <w:szCs w:val="22"/>
          <w:lang w:val="nl-NL" w:eastAsia="en-US"/>
        </w:rPr>
        <w:t xml:space="preserve"> </w:t>
      </w:r>
      <w:r w:rsidR="00D2109D" w:rsidRPr="00D2109D">
        <w:rPr>
          <w:rFonts w:eastAsia="Calibri"/>
          <w:b/>
          <w:bCs/>
          <w:szCs w:val="22"/>
          <w:lang w:val="nl-NL" w:eastAsia="en-US"/>
        </w:rPr>
        <w:t>of tijdens postmarketingonderzoek</w:t>
      </w:r>
    </w:p>
    <w:p w14:paraId="590D2693" w14:textId="40D36D33" w:rsidR="007A3379" w:rsidRPr="00F261C9" w:rsidRDefault="007A3379" w:rsidP="007A3379">
      <w:pPr>
        <w:keepNext/>
        <w:keepLines/>
        <w:ind w:left="1077" w:hanging="1077"/>
        <w:rPr>
          <w:rFonts w:eastAsia="Calibri"/>
          <w:b/>
          <w:bCs/>
          <w:szCs w:val="22"/>
          <w:lang w:val="nl-NL"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9"/>
        <w:gridCol w:w="1664"/>
        <w:gridCol w:w="1664"/>
        <w:gridCol w:w="1664"/>
      </w:tblGrid>
      <w:tr w:rsidR="00D2109D" w:rsidRPr="0090593D" w14:paraId="53207F1E" w14:textId="42CCCC69" w:rsidTr="009E630D">
        <w:trPr>
          <w:cantSplit/>
          <w:tblHeader/>
        </w:trPr>
        <w:tc>
          <w:tcPr>
            <w:tcW w:w="2246" w:type="pct"/>
            <w:vAlign w:val="center"/>
          </w:tcPr>
          <w:p w14:paraId="5C787A2F" w14:textId="7AA2C1B6" w:rsidR="00D2109D" w:rsidRPr="00E26334" w:rsidRDefault="00D2109D" w:rsidP="00083A77">
            <w:pPr>
              <w:pStyle w:val="NormalWeb"/>
              <w:keepNext/>
              <w:keepLines/>
              <w:rPr>
                <w:sz w:val="18"/>
                <w:szCs w:val="18"/>
                <w:lang w:val="nl-NL"/>
              </w:rPr>
            </w:pPr>
            <w:r w:rsidRPr="00E26334">
              <w:rPr>
                <w:b/>
                <w:bCs/>
                <w:sz w:val="18"/>
                <w:szCs w:val="18"/>
                <w:lang w:val="nl-NL"/>
              </w:rPr>
              <w:t>MedDRA syste</w:t>
            </w:r>
            <w:r w:rsidR="00B16613">
              <w:rPr>
                <w:b/>
                <w:bCs/>
                <w:sz w:val="18"/>
                <w:szCs w:val="18"/>
                <w:lang w:val="nl-NL"/>
              </w:rPr>
              <w:t>e</w:t>
            </w:r>
            <w:r w:rsidRPr="00E26334">
              <w:rPr>
                <w:b/>
                <w:bCs/>
                <w:sz w:val="18"/>
                <w:szCs w:val="18"/>
                <w:lang w:val="nl-NL"/>
              </w:rPr>
              <w:t>m/orgaanklasse</w:t>
            </w:r>
          </w:p>
        </w:tc>
        <w:tc>
          <w:tcPr>
            <w:tcW w:w="918" w:type="pct"/>
            <w:vAlign w:val="center"/>
          </w:tcPr>
          <w:p w14:paraId="14F45616" w14:textId="77777777" w:rsidR="00D2109D" w:rsidRPr="00E26334" w:rsidRDefault="00D2109D" w:rsidP="00083A77">
            <w:pPr>
              <w:keepNext/>
              <w:keepLines/>
              <w:jc w:val="center"/>
              <w:rPr>
                <w:b/>
                <w:sz w:val="18"/>
                <w:szCs w:val="18"/>
                <w:lang w:val="nl-NL"/>
              </w:rPr>
            </w:pPr>
            <w:r w:rsidRPr="00E26334">
              <w:rPr>
                <w:b/>
                <w:sz w:val="18"/>
                <w:szCs w:val="18"/>
                <w:lang w:val="nl-NL"/>
              </w:rPr>
              <w:t>Zeer vaak</w:t>
            </w:r>
          </w:p>
        </w:tc>
        <w:tc>
          <w:tcPr>
            <w:tcW w:w="918" w:type="pct"/>
            <w:vAlign w:val="center"/>
          </w:tcPr>
          <w:p w14:paraId="7C974AE0" w14:textId="77777777" w:rsidR="00D2109D" w:rsidRPr="00E26334" w:rsidRDefault="00D2109D" w:rsidP="00083A77">
            <w:pPr>
              <w:keepNext/>
              <w:keepLines/>
              <w:jc w:val="center"/>
              <w:rPr>
                <w:b/>
                <w:sz w:val="18"/>
                <w:szCs w:val="18"/>
                <w:lang w:val="nl-NL"/>
              </w:rPr>
            </w:pPr>
            <w:r w:rsidRPr="00E26334">
              <w:rPr>
                <w:b/>
                <w:sz w:val="18"/>
                <w:szCs w:val="18"/>
                <w:lang w:val="nl-NL"/>
              </w:rPr>
              <w:t>Vaak</w:t>
            </w:r>
          </w:p>
        </w:tc>
        <w:tc>
          <w:tcPr>
            <w:tcW w:w="918" w:type="pct"/>
          </w:tcPr>
          <w:p w14:paraId="45CAAA1E" w14:textId="1CDAC309" w:rsidR="00D2109D" w:rsidRPr="00E26334" w:rsidRDefault="00D2109D" w:rsidP="00083A77">
            <w:pPr>
              <w:keepNext/>
              <w:keepLines/>
              <w:jc w:val="center"/>
              <w:rPr>
                <w:b/>
                <w:sz w:val="18"/>
                <w:szCs w:val="18"/>
                <w:lang w:val="nl-NL"/>
              </w:rPr>
            </w:pPr>
            <w:r w:rsidRPr="00E26334">
              <w:rPr>
                <w:b/>
                <w:sz w:val="18"/>
                <w:szCs w:val="18"/>
                <w:lang w:val="nl-NL"/>
              </w:rPr>
              <w:t>Niet bekend</w:t>
            </w:r>
          </w:p>
        </w:tc>
      </w:tr>
      <w:tr w:rsidR="00D2109D" w:rsidRPr="0081386B" w14:paraId="665A75AA" w14:textId="0AED0FCD" w:rsidTr="009E630D">
        <w:trPr>
          <w:cantSplit/>
        </w:trPr>
        <w:tc>
          <w:tcPr>
            <w:tcW w:w="2246" w:type="pct"/>
          </w:tcPr>
          <w:p w14:paraId="20B97299" w14:textId="77777777" w:rsidR="00D2109D" w:rsidRPr="00E26334" w:rsidRDefault="00D2109D" w:rsidP="00083A77">
            <w:pPr>
              <w:keepNext/>
              <w:keepLines/>
              <w:rPr>
                <w:sz w:val="18"/>
                <w:szCs w:val="18"/>
                <w:lang w:val="nl-NL"/>
              </w:rPr>
            </w:pPr>
            <w:r w:rsidRPr="00E26334">
              <w:rPr>
                <w:b/>
                <w:sz w:val="18"/>
                <w:szCs w:val="18"/>
                <w:lang w:val="nl-NL"/>
              </w:rPr>
              <w:t>Infecties en parasitaire aandoeningen</w:t>
            </w:r>
          </w:p>
        </w:tc>
        <w:tc>
          <w:tcPr>
            <w:tcW w:w="918" w:type="pct"/>
          </w:tcPr>
          <w:p w14:paraId="056E231D" w14:textId="50EE5DED" w:rsidR="00D2109D" w:rsidRPr="00E26334" w:rsidRDefault="00D2109D" w:rsidP="00083A77">
            <w:pPr>
              <w:keepNext/>
              <w:keepLines/>
              <w:rPr>
                <w:sz w:val="18"/>
                <w:szCs w:val="18"/>
                <w:lang w:val="nl-NL"/>
              </w:rPr>
            </w:pPr>
            <w:r w:rsidRPr="00E26334">
              <w:rPr>
                <w:sz w:val="18"/>
                <w:szCs w:val="18"/>
                <w:lang w:val="nl-NL"/>
              </w:rPr>
              <w:t>Bovenste-luchtweginfectie</w:t>
            </w:r>
          </w:p>
        </w:tc>
        <w:tc>
          <w:tcPr>
            <w:tcW w:w="918" w:type="pct"/>
          </w:tcPr>
          <w:p w14:paraId="5BCD198F" w14:textId="12ACA0AB" w:rsidR="00D2109D" w:rsidRPr="00E26334" w:rsidRDefault="00D2109D" w:rsidP="00AD0AC8">
            <w:pPr>
              <w:keepNext/>
              <w:keepLines/>
              <w:rPr>
                <w:sz w:val="18"/>
                <w:szCs w:val="18"/>
                <w:lang w:val="nl-NL"/>
              </w:rPr>
            </w:pPr>
            <w:r w:rsidRPr="00E26334">
              <w:rPr>
                <w:sz w:val="18"/>
                <w:szCs w:val="18"/>
                <w:lang w:val="nl-NL"/>
              </w:rPr>
              <w:t>Herpesvirus-infectie</w:t>
            </w:r>
            <w:r w:rsidR="00AD0AC8" w:rsidRPr="00E26334">
              <w:rPr>
                <w:sz w:val="18"/>
                <w:szCs w:val="18"/>
                <w:lang w:val="nl-NL"/>
              </w:rPr>
              <w:t>, h</w:t>
            </w:r>
            <w:r w:rsidRPr="00E26334">
              <w:rPr>
                <w:sz w:val="18"/>
                <w:szCs w:val="18"/>
                <w:lang w:val="nl-NL"/>
              </w:rPr>
              <w:t>erpes zoster</w:t>
            </w:r>
            <w:r w:rsidR="00AD0AC8" w:rsidRPr="00E26334">
              <w:rPr>
                <w:sz w:val="18"/>
                <w:szCs w:val="18"/>
                <w:lang w:val="nl-NL"/>
              </w:rPr>
              <w:t>, o</w:t>
            </w:r>
            <w:r w:rsidRPr="00E26334">
              <w:rPr>
                <w:sz w:val="18"/>
                <w:szCs w:val="18"/>
                <w:lang w:val="nl-NL"/>
              </w:rPr>
              <w:t>rale herpes</w:t>
            </w:r>
            <w:r w:rsidR="00AD0AC8" w:rsidRPr="00E26334">
              <w:rPr>
                <w:sz w:val="18"/>
                <w:szCs w:val="18"/>
                <w:lang w:val="nl-NL"/>
              </w:rPr>
              <w:t>, c</w:t>
            </w:r>
            <w:r w:rsidRPr="00E26334">
              <w:rPr>
                <w:sz w:val="18"/>
                <w:szCs w:val="18"/>
                <w:lang w:val="nl-NL"/>
              </w:rPr>
              <w:t>onjunctivitis</w:t>
            </w:r>
            <w:r w:rsidR="00AD0AC8" w:rsidRPr="00E26334">
              <w:rPr>
                <w:sz w:val="18"/>
                <w:szCs w:val="18"/>
                <w:lang w:val="nl-NL"/>
              </w:rPr>
              <w:t>, n</w:t>
            </w:r>
            <w:r w:rsidRPr="00E26334">
              <w:rPr>
                <w:sz w:val="18"/>
                <w:szCs w:val="18"/>
                <w:lang w:val="nl-NL"/>
              </w:rPr>
              <w:t>asofaryngitis</w:t>
            </w:r>
            <w:r w:rsidR="00AD0AC8" w:rsidRPr="00E26334">
              <w:rPr>
                <w:sz w:val="18"/>
                <w:szCs w:val="18"/>
                <w:lang w:val="nl-NL"/>
              </w:rPr>
              <w:t>, o</w:t>
            </w:r>
            <w:r w:rsidRPr="00E26334">
              <w:rPr>
                <w:sz w:val="18"/>
                <w:szCs w:val="18"/>
                <w:lang w:val="nl-NL"/>
              </w:rPr>
              <w:t>rale candidiasis</w:t>
            </w:r>
            <w:r w:rsidR="00AD0AC8" w:rsidRPr="00E26334">
              <w:rPr>
                <w:sz w:val="18"/>
                <w:szCs w:val="18"/>
                <w:lang w:val="nl-NL"/>
              </w:rPr>
              <w:t>, u</w:t>
            </w:r>
            <w:r w:rsidRPr="00E26334">
              <w:rPr>
                <w:sz w:val="18"/>
                <w:szCs w:val="18"/>
                <w:lang w:val="nl-NL"/>
              </w:rPr>
              <w:t>rineweginfectie</w:t>
            </w:r>
          </w:p>
        </w:tc>
        <w:tc>
          <w:tcPr>
            <w:tcW w:w="918" w:type="pct"/>
          </w:tcPr>
          <w:p w14:paraId="4383E937" w14:textId="71F99873" w:rsidR="00D2109D" w:rsidRPr="00E26334" w:rsidRDefault="00D2109D" w:rsidP="00083A77">
            <w:pPr>
              <w:keepNext/>
              <w:keepLines/>
              <w:rPr>
                <w:sz w:val="18"/>
                <w:szCs w:val="18"/>
                <w:lang w:val="nl-NL"/>
              </w:rPr>
            </w:pPr>
            <w:r w:rsidRPr="00E26334">
              <w:rPr>
                <w:sz w:val="18"/>
                <w:szCs w:val="18"/>
                <w:lang w:val="nl-NL"/>
              </w:rPr>
              <w:t>Ernstige virale infectie</w:t>
            </w:r>
            <w:r w:rsidRPr="00E26334">
              <w:rPr>
                <w:sz w:val="18"/>
                <w:szCs w:val="18"/>
                <w:vertAlign w:val="superscript"/>
                <w:lang w:val="nl-NL"/>
              </w:rPr>
              <w:t>1</w:t>
            </w:r>
            <w:r w:rsidR="007B3993" w:rsidRPr="00E26334">
              <w:rPr>
                <w:sz w:val="18"/>
                <w:szCs w:val="18"/>
                <w:vertAlign w:val="superscript"/>
                <w:lang w:val="nl-NL"/>
              </w:rPr>
              <w:t>, 2</w:t>
            </w:r>
            <w:r w:rsidR="007B3993" w:rsidRPr="00E26334">
              <w:rPr>
                <w:sz w:val="18"/>
                <w:szCs w:val="18"/>
                <w:lang w:val="nl-NL"/>
              </w:rPr>
              <w:t>, enterovirale meningo-encefalitis</w:t>
            </w:r>
            <w:r w:rsidR="007B3993" w:rsidRPr="00E26334">
              <w:rPr>
                <w:sz w:val="18"/>
                <w:szCs w:val="18"/>
                <w:vertAlign w:val="superscript"/>
                <w:lang w:val="nl-NL"/>
              </w:rPr>
              <w:t>1</w:t>
            </w:r>
          </w:p>
        </w:tc>
      </w:tr>
      <w:tr w:rsidR="00D2109D" w:rsidRPr="0090593D" w14:paraId="1246A41F" w14:textId="3696B03C" w:rsidTr="009E630D">
        <w:trPr>
          <w:cantSplit/>
        </w:trPr>
        <w:tc>
          <w:tcPr>
            <w:tcW w:w="2246" w:type="pct"/>
          </w:tcPr>
          <w:p w14:paraId="3760D81F" w14:textId="77777777" w:rsidR="00D2109D" w:rsidRPr="00E26334" w:rsidRDefault="00D2109D" w:rsidP="00083A77">
            <w:pPr>
              <w:keepNext/>
              <w:keepLines/>
              <w:rPr>
                <w:b/>
                <w:sz w:val="18"/>
                <w:szCs w:val="18"/>
                <w:lang w:val="nl-NL"/>
              </w:rPr>
            </w:pPr>
            <w:r w:rsidRPr="00E26334">
              <w:rPr>
                <w:b/>
                <w:sz w:val="18"/>
                <w:szCs w:val="18"/>
                <w:lang w:val="nl-NL"/>
              </w:rPr>
              <w:t>Neoplasmata, benigne, maligne en niet-gespecificeerd (inclusief cysten en poliepen)</w:t>
            </w:r>
          </w:p>
        </w:tc>
        <w:tc>
          <w:tcPr>
            <w:tcW w:w="918" w:type="pct"/>
          </w:tcPr>
          <w:p w14:paraId="194FDD2E" w14:textId="77777777" w:rsidR="00D2109D" w:rsidRPr="00E26334" w:rsidRDefault="00D2109D" w:rsidP="00083A77">
            <w:pPr>
              <w:keepNext/>
              <w:keepLines/>
              <w:rPr>
                <w:sz w:val="18"/>
                <w:szCs w:val="18"/>
                <w:lang w:val="nl-NL"/>
              </w:rPr>
            </w:pPr>
          </w:p>
        </w:tc>
        <w:tc>
          <w:tcPr>
            <w:tcW w:w="918" w:type="pct"/>
          </w:tcPr>
          <w:p w14:paraId="27E4DEDE" w14:textId="77777777" w:rsidR="00D2109D" w:rsidRPr="00E26334" w:rsidRDefault="00D2109D" w:rsidP="00083A77">
            <w:pPr>
              <w:keepNext/>
              <w:keepLines/>
              <w:rPr>
                <w:sz w:val="18"/>
                <w:szCs w:val="18"/>
                <w:lang w:val="nl-NL"/>
              </w:rPr>
            </w:pPr>
            <w:r w:rsidRPr="00E26334">
              <w:rPr>
                <w:sz w:val="18"/>
                <w:szCs w:val="18"/>
                <w:lang w:val="nl-NL"/>
              </w:rPr>
              <w:t>Huidpapilloom</w:t>
            </w:r>
          </w:p>
        </w:tc>
        <w:tc>
          <w:tcPr>
            <w:tcW w:w="918" w:type="pct"/>
          </w:tcPr>
          <w:p w14:paraId="4DF3ABB0" w14:textId="77777777" w:rsidR="00D2109D" w:rsidRPr="00E26334" w:rsidRDefault="00D2109D" w:rsidP="00083A77">
            <w:pPr>
              <w:keepNext/>
              <w:keepLines/>
              <w:rPr>
                <w:sz w:val="18"/>
                <w:szCs w:val="18"/>
                <w:lang w:val="nl-NL"/>
              </w:rPr>
            </w:pPr>
          </w:p>
        </w:tc>
      </w:tr>
      <w:tr w:rsidR="00D2109D" w:rsidRPr="0090593D" w14:paraId="5E90C125" w14:textId="180E5A21" w:rsidTr="009E630D">
        <w:trPr>
          <w:cantSplit/>
        </w:trPr>
        <w:tc>
          <w:tcPr>
            <w:tcW w:w="2246" w:type="pct"/>
          </w:tcPr>
          <w:p w14:paraId="3B12F8F4" w14:textId="77777777" w:rsidR="00D2109D" w:rsidRPr="00E26334" w:rsidRDefault="00D2109D" w:rsidP="00083A77">
            <w:pPr>
              <w:rPr>
                <w:sz w:val="18"/>
                <w:szCs w:val="18"/>
                <w:lang w:val="nl-NL"/>
              </w:rPr>
            </w:pPr>
            <w:r w:rsidRPr="00E26334">
              <w:rPr>
                <w:b/>
                <w:sz w:val="18"/>
                <w:szCs w:val="18"/>
                <w:lang w:val="nl-NL"/>
              </w:rPr>
              <w:t>Psychische stoornissen</w:t>
            </w:r>
          </w:p>
        </w:tc>
        <w:tc>
          <w:tcPr>
            <w:tcW w:w="918" w:type="pct"/>
          </w:tcPr>
          <w:p w14:paraId="61E56B40" w14:textId="77777777" w:rsidR="00D2109D" w:rsidRPr="00E26334" w:rsidRDefault="00D2109D" w:rsidP="00083A77">
            <w:pPr>
              <w:keepNext/>
              <w:keepLines/>
              <w:rPr>
                <w:sz w:val="18"/>
                <w:szCs w:val="18"/>
                <w:lang w:val="nl-NL"/>
              </w:rPr>
            </w:pPr>
            <w:r w:rsidRPr="00E26334">
              <w:rPr>
                <w:sz w:val="18"/>
                <w:szCs w:val="18"/>
                <w:lang w:val="nl-NL"/>
              </w:rPr>
              <w:t>Persisterende depressieve stoornis</w:t>
            </w:r>
          </w:p>
        </w:tc>
        <w:tc>
          <w:tcPr>
            <w:tcW w:w="918" w:type="pct"/>
          </w:tcPr>
          <w:p w14:paraId="5BDD9457" w14:textId="23CF28F9" w:rsidR="00D2109D" w:rsidRPr="00E26334" w:rsidRDefault="00D2109D" w:rsidP="00AD0AC8">
            <w:pPr>
              <w:rPr>
                <w:sz w:val="18"/>
                <w:szCs w:val="18"/>
                <w:lang w:val="nl-NL"/>
              </w:rPr>
            </w:pPr>
            <w:r w:rsidRPr="00E26334">
              <w:rPr>
                <w:sz w:val="18"/>
                <w:szCs w:val="18"/>
                <w:lang w:val="nl-NL"/>
              </w:rPr>
              <w:t>Ernstige depressie</w:t>
            </w:r>
            <w:r w:rsidR="00AD0AC8" w:rsidRPr="00E26334">
              <w:rPr>
                <w:sz w:val="18"/>
                <w:szCs w:val="18"/>
                <w:lang w:val="nl-NL"/>
              </w:rPr>
              <w:t>, p</w:t>
            </w:r>
            <w:r w:rsidRPr="00E26334">
              <w:rPr>
                <w:sz w:val="18"/>
                <w:szCs w:val="18"/>
                <w:lang w:val="nl-NL"/>
              </w:rPr>
              <w:t>rikkelbaarheid</w:t>
            </w:r>
          </w:p>
        </w:tc>
        <w:tc>
          <w:tcPr>
            <w:tcW w:w="918" w:type="pct"/>
          </w:tcPr>
          <w:p w14:paraId="79A459A2" w14:textId="77777777" w:rsidR="00D2109D" w:rsidRPr="00E26334" w:rsidRDefault="00D2109D" w:rsidP="00083A77">
            <w:pPr>
              <w:rPr>
                <w:sz w:val="18"/>
                <w:szCs w:val="18"/>
                <w:lang w:val="nl-NL"/>
              </w:rPr>
            </w:pPr>
          </w:p>
        </w:tc>
      </w:tr>
      <w:tr w:rsidR="00D2109D" w:rsidRPr="0090593D" w14:paraId="408C7055" w14:textId="310F9E27" w:rsidTr="009E630D">
        <w:trPr>
          <w:cantSplit/>
        </w:trPr>
        <w:tc>
          <w:tcPr>
            <w:tcW w:w="2246" w:type="pct"/>
          </w:tcPr>
          <w:p w14:paraId="724E85B9" w14:textId="77777777" w:rsidR="00D2109D" w:rsidRPr="00E26334" w:rsidRDefault="00D2109D" w:rsidP="00083A77">
            <w:pPr>
              <w:pStyle w:val="TextTi10"/>
              <w:rPr>
                <w:b/>
                <w:sz w:val="18"/>
                <w:szCs w:val="18"/>
                <w:lang w:val="nl-NL"/>
              </w:rPr>
            </w:pPr>
            <w:r w:rsidRPr="00E26334">
              <w:rPr>
                <w:b/>
                <w:sz w:val="18"/>
                <w:szCs w:val="18"/>
                <w:lang w:val="nl-NL"/>
              </w:rPr>
              <w:t>Zenuwstelselaandoeningen</w:t>
            </w:r>
          </w:p>
        </w:tc>
        <w:tc>
          <w:tcPr>
            <w:tcW w:w="918" w:type="pct"/>
          </w:tcPr>
          <w:p w14:paraId="496D0FE1" w14:textId="77777777" w:rsidR="00D2109D" w:rsidRPr="00E26334" w:rsidRDefault="00D2109D" w:rsidP="00083A77">
            <w:pPr>
              <w:rPr>
                <w:sz w:val="18"/>
                <w:szCs w:val="18"/>
                <w:lang w:val="nl-NL"/>
              </w:rPr>
            </w:pPr>
            <w:r w:rsidRPr="00E26334">
              <w:rPr>
                <w:sz w:val="18"/>
                <w:szCs w:val="18"/>
                <w:lang w:val="nl-NL"/>
              </w:rPr>
              <w:t>Hoofdpijn</w:t>
            </w:r>
          </w:p>
        </w:tc>
        <w:tc>
          <w:tcPr>
            <w:tcW w:w="918" w:type="pct"/>
          </w:tcPr>
          <w:p w14:paraId="7807065F" w14:textId="77777777" w:rsidR="00D2109D" w:rsidRPr="00E26334" w:rsidRDefault="00D2109D" w:rsidP="00083A77">
            <w:pPr>
              <w:rPr>
                <w:sz w:val="18"/>
                <w:szCs w:val="18"/>
                <w:lang w:val="nl-NL"/>
              </w:rPr>
            </w:pPr>
            <w:r w:rsidRPr="00E26334">
              <w:rPr>
                <w:sz w:val="18"/>
                <w:szCs w:val="18"/>
                <w:lang w:val="nl-NL"/>
              </w:rPr>
              <w:t>Duizeligheid</w:t>
            </w:r>
          </w:p>
        </w:tc>
        <w:tc>
          <w:tcPr>
            <w:tcW w:w="918" w:type="pct"/>
          </w:tcPr>
          <w:p w14:paraId="3F331336" w14:textId="77777777" w:rsidR="00D2109D" w:rsidRPr="00E26334" w:rsidRDefault="00D2109D" w:rsidP="00083A77">
            <w:pPr>
              <w:rPr>
                <w:sz w:val="18"/>
                <w:szCs w:val="18"/>
                <w:lang w:val="nl-NL"/>
              </w:rPr>
            </w:pPr>
          </w:p>
        </w:tc>
      </w:tr>
      <w:tr w:rsidR="00D2109D" w:rsidRPr="0090593D" w14:paraId="23FEC82F" w14:textId="2574DEAD" w:rsidTr="009E630D">
        <w:trPr>
          <w:cantSplit/>
        </w:trPr>
        <w:tc>
          <w:tcPr>
            <w:tcW w:w="2246" w:type="pct"/>
          </w:tcPr>
          <w:p w14:paraId="66BE569A" w14:textId="77777777" w:rsidR="00D2109D" w:rsidRPr="00E26334" w:rsidRDefault="00D2109D" w:rsidP="00083A77">
            <w:pPr>
              <w:rPr>
                <w:b/>
                <w:sz w:val="18"/>
                <w:szCs w:val="18"/>
                <w:lang w:val="nl-NL"/>
              </w:rPr>
            </w:pPr>
            <w:r w:rsidRPr="00E26334">
              <w:rPr>
                <w:b/>
                <w:sz w:val="18"/>
                <w:szCs w:val="18"/>
                <w:lang w:val="nl-NL"/>
              </w:rPr>
              <w:t>Hartaandoeningen</w:t>
            </w:r>
          </w:p>
        </w:tc>
        <w:tc>
          <w:tcPr>
            <w:tcW w:w="918" w:type="pct"/>
          </w:tcPr>
          <w:p w14:paraId="2F0D371A" w14:textId="77777777" w:rsidR="00D2109D" w:rsidRPr="00E26334" w:rsidRDefault="00D2109D" w:rsidP="00083A77">
            <w:pPr>
              <w:rPr>
                <w:sz w:val="18"/>
                <w:szCs w:val="18"/>
                <w:lang w:val="nl-NL"/>
              </w:rPr>
            </w:pPr>
          </w:p>
        </w:tc>
        <w:tc>
          <w:tcPr>
            <w:tcW w:w="918" w:type="pct"/>
          </w:tcPr>
          <w:p w14:paraId="29079C2A" w14:textId="77777777" w:rsidR="00D2109D" w:rsidRPr="00E26334" w:rsidRDefault="00D2109D" w:rsidP="00083A77">
            <w:pPr>
              <w:rPr>
                <w:sz w:val="18"/>
                <w:szCs w:val="18"/>
                <w:lang w:val="nl-NL"/>
              </w:rPr>
            </w:pPr>
            <w:r w:rsidRPr="00E26334">
              <w:rPr>
                <w:sz w:val="18"/>
                <w:szCs w:val="18"/>
                <w:lang w:val="nl-NL"/>
              </w:rPr>
              <w:t>Tachycardie</w:t>
            </w:r>
          </w:p>
        </w:tc>
        <w:tc>
          <w:tcPr>
            <w:tcW w:w="918" w:type="pct"/>
          </w:tcPr>
          <w:p w14:paraId="0F8F6772" w14:textId="77777777" w:rsidR="00D2109D" w:rsidRPr="00E26334" w:rsidRDefault="00D2109D" w:rsidP="00083A77">
            <w:pPr>
              <w:rPr>
                <w:sz w:val="18"/>
                <w:szCs w:val="18"/>
                <w:lang w:val="nl-NL"/>
              </w:rPr>
            </w:pPr>
          </w:p>
        </w:tc>
      </w:tr>
      <w:tr w:rsidR="00D2109D" w:rsidRPr="0090593D" w14:paraId="7C5A04A8" w14:textId="0B8036AA" w:rsidTr="009E630D">
        <w:trPr>
          <w:cantSplit/>
        </w:trPr>
        <w:tc>
          <w:tcPr>
            <w:tcW w:w="2246" w:type="pct"/>
          </w:tcPr>
          <w:p w14:paraId="00526D26" w14:textId="77777777" w:rsidR="00D2109D" w:rsidRPr="00E26334" w:rsidRDefault="00D2109D" w:rsidP="00083A77">
            <w:pPr>
              <w:rPr>
                <w:b/>
                <w:sz w:val="18"/>
                <w:szCs w:val="18"/>
                <w:lang w:val="nl-NL"/>
              </w:rPr>
            </w:pPr>
            <w:r w:rsidRPr="00E26334">
              <w:rPr>
                <w:b/>
                <w:sz w:val="18"/>
                <w:szCs w:val="18"/>
                <w:lang w:val="nl-NL"/>
              </w:rPr>
              <w:t>Maagdarmstelselaandoeningen</w:t>
            </w:r>
          </w:p>
        </w:tc>
        <w:tc>
          <w:tcPr>
            <w:tcW w:w="918" w:type="pct"/>
          </w:tcPr>
          <w:p w14:paraId="7531F583" w14:textId="77777777" w:rsidR="00D2109D" w:rsidRPr="00E26334" w:rsidRDefault="00D2109D" w:rsidP="00083A77">
            <w:pPr>
              <w:pStyle w:val="TextTi10"/>
              <w:keepNext/>
              <w:rPr>
                <w:sz w:val="18"/>
                <w:szCs w:val="18"/>
                <w:lang w:val="nl-NL"/>
              </w:rPr>
            </w:pPr>
          </w:p>
        </w:tc>
        <w:tc>
          <w:tcPr>
            <w:tcW w:w="918" w:type="pct"/>
          </w:tcPr>
          <w:p w14:paraId="18A490F7" w14:textId="77777777" w:rsidR="00D2109D" w:rsidRPr="00E26334" w:rsidRDefault="00D2109D" w:rsidP="00083A77">
            <w:pPr>
              <w:pStyle w:val="TextTi10"/>
              <w:keepNext/>
              <w:rPr>
                <w:sz w:val="18"/>
                <w:szCs w:val="18"/>
                <w:lang w:val="nl-NL"/>
              </w:rPr>
            </w:pPr>
            <w:r w:rsidRPr="00E26334">
              <w:rPr>
                <w:sz w:val="18"/>
                <w:szCs w:val="18"/>
                <w:lang w:val="nl-NL"/>
              </w:rPr>
              <w:t>Pijn in de bovenbuik</w:t>
            </w:r>
          </w:p>
        </w:tc>
        <w:tc>
          <w:tcPr>
            <w:tcW w:w="918" w:type="pct"/>
          </w:tcPr>
          <w:p w14:paraId="50BDDEB7" w14:textId="77777777" w:rsidR="00D2109D" w:rsidRPr="00E26334" w:rsidRDefault="00D2109D" w:rsidP="00083A77">
            <w:pPr>
              <w:pStyle w:val="TextTi10"/>
              <w:keepNext/>
              <w:rPr>
                <w:sz w:val="18"/>
                <w:szCs w:val="18"/>
                <w:lang w:val="nl-NL"/>
              </w:rPr>
            </w:pPr>
          </w:p>
        </w:tc>
      </w:tr>
      <w:tr w:rsidR="00D2109D" w:rsidRPr="0090593D" w14:paraId="1840472C" w14:textId="1F15ECD9" w:rsidTr="009E630D">
        <w:trPr>
          <w:cantSplit/>
        </w:trPr>
        <w:tc>
          <w:tcPr>
            <w:tcW w:w="2246" w:type="pct"/>
          </w:tcPr>
          <w:p w14:paraId="24719253" w14:textId="77777777" w:rsidR="00D2109D" w:rsidRPr="00E26334" w:rsidRDefault="00D2109D" w:rsidP="00083A77">
            <w:pPr>
              <w:pStyle w:val="TextTi10"/>
              <w:rPr>
                <w:b/>
                <w:sz w:val="18"/>
                <w:szCs w:val="18"/>
                <w:lang w:val="nl-NL"/>
              </w:rPr>
            </w:pPr>
            <w:r w:rsidRPr="00E26334">
              <w:rPr>
                <w:b/>
                <w:sz w:val="18"/>
                <w:szCs w:val="18"/>
                <w:lang w:val="nl-NL"/>
              </w:rPr>
              <w:t>Huid- en onderhuidaandoeningen</w:t>
            </w:r>
          </w:p>
        </w:tc>
        <w:tc>
          <w:tcPr>
            <w:tcW w:w="918" w:type="pct"/>
          </w:tcPr>
          <w:p w14:paraId="34074635" w14:textId="77777777" w:rsidR="00D2109D" w:rsidRPr="00E26334" w:rsidRDefault="00D2109D" w:rsidP="00083A77">
            <w:pPr>
              <w:pStyle w:val="TextTi10"/>
              <w:rPr>
                <w:sz w:val="18"/>
                <w:szCs w:val="18"/>
                <w:lang w:val="nl-NL"/>
              </w:rPr>
            </w:pPr>
            <w:r w:rsidRPr="00E26334">
              <w:rPr>
                <w:sz w:val="18"/>
                <w:szCs w:val="18"/>
                <w:lang w:val="nl-NL"/>
              </w:rPr>
              <w:t>Alopecia</w:t>
            </w:r>
          </w:p>
        </w:tc>
        <w:tc>
          <w:tcPr>
            <w:tcW w:w="918" w:type="pct"/>
          </w:tcPr>
          <w:p w14:paraId="5770AA40" w14:textId="05CFDEF2" w:rsidR="00D2109D" w:rsidRPr="00E26334" w:rsidRDefault="00D2109D" w:rsidP="00AD0AC8">
            <w:pPr>
              <w:pStyle w:val="TextTi10"/>
              <w:rPr>
                <w:sz w:val="18"/>
                <w:szCs w:val="18"/>
                <w:lang w:val="nl-NL"/>
              </w:rPr>
            </w:pPr>
            <w:r w:rsidRPr="00E26334">
              <w:rPr>
                <w:sz w:val="18"/>
                <w:szCs w:val="18"/>
                <w:lang w:val="nl-NL"/>
              </w:rPr>
              <w:t>Pruritus</w:t>
            </w:r>
            <w:r w:rsidR="00AD0AC8" w:rsidRPr="00E26334">
              <w:rPr>
                <w:sz w:val="18"/>
                <w:szCs w:val="18"/>
                <w:lang w:val="nl-NL"/>
              </w:rPr>
              <w:t>, u</w:t>
            </w:r>
            <w:r w:rsidRPr="00E26334">
              <w:rPr>
                <w:sz w:val="18"/>
                <w:szCs w:val="18"/>
                <w:lang w:val="nl-NL"/>
              </w:rPr>
              <w:t>rticaria</w:t>
            </w:r>
            <w:r w:rsidR="00AD0AC8" w:rsidRPr="00E26334">
              <w:rPr>
                <w:sz w:val="18"/>
                <w:szCs w:val="18"/>
                <w:lang w:val="nl-NL"/>
              </w:rPr>
              <w:t>, h</w:t>
            </w:r>
            <w:r w:rsidRPr="00E26334">
              <w:rPr>
                <w:sz w:val="18"/>
                <w:szCs w:val="18"/>
                <w:lang w:val="nl-NL"/>
              </w:rPr>
              <w:t>uidaandoening</w:t>
            </w:r>
          </w:p>
        </w:tc>
        <w:tc>
          <w:tcPr>
            <w:tcW w:w="918" w:type="pct"/>
          </w:tcPr>
          <w:p w14:paraId="272BF68F" w14:textId="77777777" w:rsidR="00D2109D" w:rsidRPr="00E26334" w:rsidRDefault="00D2109D" w:rsidP="00083A77">
            <w:pPr>
              <w:pStyle w:val="TextTi10"/>
              <w:rPr>
                <w:sz w:val="18"/>
                <w:szCs w:val="18"/>
                <w:lang w:val="nl-NL"/>
              </w:rPr>
            </w:pPr>
          </w:p>
        </w:tc>
      </w:tr>
      <w:tr w:rsidR="00D2109D" w:rsidRPr="0090593D" w14:paraId="6F932F16" w14:textId="5C9E887D" w:rsidTr="009E630D">
        <w:trPr>
          <w:cantSplit/>
        </w:trPr>
        <w:tc>
          <w:tcPr>
            <w:tcW w:w="2246" w:type="pct"/>
          </w:tcPr>
          <w:p w14:paraId="74F7285D" w14:textId="77777777" w:rsidR="00D2109D" w:rsidRPr="00E26334" w:rsidRDefault="00D2109D" w:rsidP="00083A77">
            <w:pPr>
              <w:rPr>
                <w:sz w:val="18"/>
                <w:szCs w:val="18"/>
                <w:lang w:val="nl-NL"/>
              </w:rPr>
            </w:pPr>
            <w:r w:rsidRPr="00E26334">
              <w:rPr>
                <w:b/>
                <w:sz w:val="18"/>
                <w:szCs w:val="18"/>
                <w:lang w:val="nl-NL"/>
              </w:rPr>
              <w:t>Skeletspierstelsel- en bindweefselaandoeningen</w:t>
            </w:r>
          </w:p>
        </w:tc>
        <w:tc>
          <w:tcPr>
            <w:tcW w:w="918" w:type="pct"/>
          </w:tcPr>
          <w:p w14:paraId="48D47FA1" w14:textId="77777777" w:rsidR="00D2109D" w:rsidRPr="00E26334" w:rsidRDefault="00D2109D" w:rsidP="00083A77">
            <w:pPr>
              <w:rPr>
                <w:sz w:val="18"/>
                <w:szCs w:val="18"/>
                <w:lang w:val="nl-NL"/>
              </w:rPr>
            </w:pPr>
          </w:p>
        </w:tc>
        <w:tc>
          <w:tcPr>
            <w:tcW w:w="918" w:type="pct"/>
          </w:tcPr>
          <w:p w14:paraId="40469A1D" w14:textId="242AA28A" w:rsidR="00D2109D" w:rsidRPr="00E26334" w:rsidRDefault="00D2109D" w:rsidP="00E26334">
            <w:pPr>
              <w:rPr>
                <w:sz w:val="18"/>
                <w:szCs w:val="18"/>
                <w:lang w:val="nl-NL"/>
              </w:rPr>
            </w:pPr>
            <w:r w:rsidRPr="00E26334">
              <w:rPr>
                <w:sz w:val="18"/>
                <w:szCs w:val="18"/>
                <w:lang w:val="nl-NL"/>
              </w:rPr>
              <w:t>Skeletspierstelselpijn</w:t>
            </w:r>
            <w:r w:rsidR="00AD0AC8" w:rsidRPr="00E26334">
              <w:rPr>
                <w:sz w:val="18"/>
                <w:szCs w:val="18"/>
                <w:lang w:val="nl-NL"/>
              </w:rPr>
              <w:t>, a</w:t>
            </w:r>
            <w:r w:rsidRPr="00E26334">
              <w:rPr>
                <w:sz w:val="18"/>
                <w:szCs w:val="18"/>
                <w:lang w:val="nl-NL"/>
              </w:rPr>
              <w:t>rtralgie</w:t>
            </w:r>
            <w:r w:rsidR="00AD0AC8" w:rsidRPr="00E26334">
              <w:rPr>
                <w:sz w:val="18"/>
                <w:szCs w:val="18"/>
                <w:lang w:val="nl-NL"/>
              </w:rPr>
              <w:t>, r</w:t>
            </w:r>
            <w:r w:rsidRPr="00E26334">
              <w:rPr>
                <w:sz w:val="18"/>
                <w:szCs w:val="18"/>
                <w:lang w:val="nl-NL"/>
              </w:rPr>
              <w:t>ugpijn</w:t>
            </w:r>
          </w:p>
        </w:tc>
        <w:tc>
          <w:tcPr>
            <w:tcW w:w="918" w:type="pct"/>
          </w:tcPr>
          <w:p w14:paraId="48E71A9F" w14:textId="77777777" w:rsidR="00D2109D" w:rsidRPr="00E26334" w:rsidRDefault="00D2109D" w:rsidP="00083A77">
            <w:pPr>
              <w:rPr>
                <w:sz w:val="18"/>
                <w:szCs w:val="18"/>
                <w:lang w:val="nl-NL"/>
              </w:rPr>
            </w:pPr>
          </w:p>
        </w:tc>
      </w:tr>
      <w:tr w:rsidR="00D2109D" w:rsidRPr="0090593D" w14:paraId="4F241347" w14:textId="64F51F39" w:rsidTr="009E630D">
        <w:trPr>
          <w:cantSplit/>
        </w:trPr>
        <w:tc>
          <w:tcPr>
            <w:tcW w:w="2246" w:type="pct"/>
          </w:tcPr>
          <w:p w14:paraId="7C82560D" w14:textId="77777777" w:rsidR="00D2109D" w:rsidRPr="00E26334" w:rsidRDefault="00D2109D" w:rsidP="00083A77">
            <w:pPr>
              <w:keepNext/>
              <w:keepLines/>
              <w:rPr>
                <w:sz w:val="18"/>
                <w:szCs w:val="18"/>
                <w:lang w:val="nl-NL"/>
              </w:rPr>
            </w:pPr>
            <w:r w:rsidRPr="00E26334">
              <w:rPr>
                <w:b/>
                <w:sz w:val="18"/>
                <w:szCs w:val="18"/>
                <w:lang w:val="nl-NL"/>
              </w:rPr>
              <w:t>Algemene aandoeningen en toedieningsplaatsstoornissen</w:t>
            </w:r>
          </w:p>
        </w:tc>
        <w:tc>
          <w:tcPr>
            <w:tcW w:w="918" w:type="pct"/>
          </w:tcPr>
          <w:p w14:paraId="2F2C22B1" w14:textId="77777777" w:rsidR="00D2109D" w:rsidRPr="00E26334" w:rsidRDefault="00D2109D" w:rsidP="00083A77">
            <w:pPr>
              <w:keepNext/>
              <w:keepLines/>
              <w:rPr>
                <w:sz w:val="18"/>
                <w:szCs w:val="18"/>
                <w:lang w:val="nl-NL"/>
              </w:rPr>
            </w:pPr>
          </w:p>
        </w:tc>
        <w:tc>
          <w:tcPr>
            <w:tcW w:w="918" w:type="pct"/>
          </w:tcPr>
          <w:p w14:paraId="333D3B98" w14:textId="36A4B64B" w:rsidR="00D2109D" w:rsidRPr="00E26334" w:rsidRDefault="00D2109D" w:rsidP="00E26334">
            <w:pPr>
              <w:rPr>
                <w:sz w:val="18"/>
                <w:szCs w:val="18"/>
                <w:lang w:val="nl-NL"/>
              </w:rPr>
            </w:pPr>
            <w:r w:rsidRPr="00E26334">
              <w:rPr>
                <w:sz w:val="18"/>
                <w:szCs w:val="18"/>
                <w:lang w:val="nl-NL"/>
              </w:rPr>
              <w:t>Vermoeidheid</w:t>
            </w:r>
            <w:r w:rsidR="00AD0AC8" w:rsidRPr="00E26334">
              <w:rPr>
                <w:sz w:val="18"/>
                <w:szCs w:val="18"/>
                <w:lang w:val="nl-NL"/>
              </w:rPr>
              <w:t>, a</w:t>
            </w:r>
            <w:r w:rsidRPr="00E26334">
              <w:rPr>
                <w:sz w:val="18"/>
                <w:szCs w:val="18"/>
                <w:lang w:val="nl-NL"/>
              </w:rPr>
              <w:t>sthenie</w:t>
            </w:r>
            <w:r w:rsidR="00AD0AC8" w:rsidRPr="00E26334">
              <w:rPr>
                <w:sz w:val="18"/>
                <w:szCs w:val="18"/>
                <w:lang w:val="nl-NL"/>
              </w:rPr>
              <w:t>, p</w:t>
            </w:r>
            <w:r w:rsidRPr="00E26334">
              <w:rPr>
                <w:sz w:val="18"/>
                <w:szCs w:val="18"/>
                <w:lang w:val="nl-NL"/>
              </w:rPr>
              <w:t>yrexie</w:t>
            </w:r>
          </w:p>
        </w:tc>
        <w:tc>
          <w:tcPr>
            <w:tcW w:w="918" w:type="pct"/>
          </w:tcPr>
          <w:p w14:paraId="2ABBC944" w14:textId="77777777" w:rsidR="00D2109D" w:rsidRPr="00E26334" w:rsidRDefault="00D2109D" w:rsidP="00083A77">
            <w:pPr>
              <w:rPr>
                <w:sz w:val="18"/>
                <w:szCs w:val="18"/>
                <w:lang w:val="nl-NL"/>
              </w:rPr>
            </w:pPr>
          </w:p>
        </w:tc>
      </w:tr>
      <w:tr w:rsidR="00D2109D" w:rsidRPr="0090593D" w14:paraId="4D9FA0CF" w14:textId="0124FD57" w:rsidTr="009E630D">
        <w:trPr>
          <w:cantSplit/>
        </w:trPr>
        <w:tc>
          <w:tcPr>
            <w:tcW w:w="2246" w:type="pct"/>
          </w:tcPr>
          <w:p w14:paraId="36047B90" w14:textId="77777777" w:rsidR="00D2109D" w:rsidRPr="00E26334" w:rsidRDefault="00D2109D" w:rsidP="00083A77">
            <w:pPr>
              <w:keepNext/>
              <w:keepLines/>
              <w:rPr>
                <w:b/>
                <w:sz w:val="18"/>
                <w:szCs w:val="18"/>
                <w:lang w:val="nl-NL"/>
              </w:rPr>
            </w:pPr>
            <w:r w:rsidRPr="00E26334">
              <w:rPr>
                <w:b/>
                <w:sz w:val="18"/>
                <w:szCs w:val="18"/>
                <w:lang w:val="nl-NL"/>
              </w:rPr>
              <w:t>Letsels, intoxicaties en verrichtingscomplicaties</w:t>
            </w:r>
          </w:p>
        </w:tc>
        <w:tc>
          <w:tcPr>
            <w:tcW w:w="918" w:type="pct"/>
          </w:tcPr>
          <w:p w14:paraId="650504F3" w14:textId="67F22F77" w:rsidR="00D2109D" w:rsidRPr="00E26334" w:rsidRDefault="00D2109D" w:rsidP="00083A77">
            <w:pPr>
              <w:keepNext/>
              <w:keepLines/>
              <w:rPr>
                <w:sz w:val="18"/>
                <w:szCs w:val="18"/>
                <w:lang w:val="nl-NL"/>
              </w:rPr>
            </w:pPr>
            <w:r w:rsidRPr="00E26334">
              <w:rPr>
                <w:sz w:val="18"/>
                <w:szCs w:val="18"/>
                <w:lang w:val="nl-NL"/>
              </w:rPr>
              <w:t>Infusiegerelateerde reacties</w:t>
            </w:r>
            <w:r w:rsidR="004C17FD" w:rsidRPr="00E26334">
              <w:rPr>
                <w:sz w:val="18"/>
                <w:szCs w:val="18"/>
                <w:vertAlign w:val="superscript"/>
                <w:lang w:val="nl-NL"/>
              </w:rPr>
              <w:t>3</w:t>
            </w:r>
          </w:p>
        </w:tc>
        <w:tc>
          <w:tcPr>
            <w:tcW w:w="918" w:type="pct"/>
          </w:tcPr>
          <w:p w14:paraId="0C9BBC9E" w14:textId="77777777" w:rsidR="00D2109D" w:rsidRPr="00E26334" w:rsidRDefault="00D2109D" w:rsidP="00083A77">
            <w:pPr>
              <w:pStyle w:val="TextTi10"/>
              <w:keepNext/>
              <w:keepLines/>
              <w:rPr>
                <w:sz w:val="18"/>
                <w:szCs w:val="18"/>
                <w:lang w:val="nl-NL"/>
              </w:rPr>
            </w:pPr>
          </w:p>
        </w:tc>
        <w:tc>
          <w:tcPr>
            <w:tcW w:w="918" w:type="pct"/>
          </w:tcPr>
          <w:p w14:paraId="03179899" w14:textId="77777777" w:rsidR="00D2109D" w:rsidRPr="00E26334" w:rsidRDefault="00D2109D" w:rsidP="00083A77">
            <w:pPr>
              <w:pStyle w:val="TextTi10"/>
              <w:keepNext/>
              <w:keepLines/>
              <w:rPr>
                <w:sz w:val="18"/>
                <w:szCs w:val="18"/>
                <w:lang w:val="nl-NL"/>
              </w:rPr>
            </w:pPr>
          </w:p>
        </w:tc>
      </w:tr>
      <w:tr w:rsidR="00D2109D" w:rsidRPr="0081386B" w14:paraId="1F171F2B" w14:textId="3B45DC95" w:rsidTr="009E630D">
        <w:trPr>
          <w:cantSplit/>
        </w:trPr>
        <w:tc>
          <w:tcPr>
            <w:tcW w:w="5000" w:type="pct"/>
            <w:gridSpan w:val="4"/>
          </w:tcPr>
          <w:p w14:paraId="52A752B6" w14:textId="6A8BA181" w:rsidR="00D2109D" w:rsidRPr="0090593D" w:rsidRDefault="007B3993" w:rsidP="009E630D">
            <w:pPr>
              <w:ind w:left="241" w:hanging="241"/>
              <w:rPr>
                <w:sz w:val="18"/>
                <w:szCs w:val="18"/>
                <w:lang w:val="nl-NL"/>
              </w:rPr>
            </w:pPr>
            <w:r w:rsidRPr="0090593D">
              <w:rPr>
                <w:sz w:val="18"/>
                <w:szCs w:val="18"/>
                <w:vertAlign w:val="superscript"/>
                <w:lang w:val="nl-NL"/>
              </w:rPr>
              <w:t xml:space="preserve">1 </w:t>
            </w:r>
            <w:r w:rsidR="00D2109D" w:rsidRPr="0090593D">
              <w:rPr>
                <w:sz w:val="18"/>
                <w:szCs w:val="18"/>
                <w:lang w:val="nl-NL"/>
              </w:rPr>
              <w:t xml:space="preserve">Waargenomen tijdens postmarketingonderzoek. </w:t>
            </w:r>
          </w:p>
          <w:p w14:paraId="799EEBBD" w14:textId="736E5CA4" w:rsidR="007B3993" w:rsidRPr="0090593D" w:rsidRDefault="007B3993" w:rsidP="009E630D">
            <w:pPr>
              <w:keepNext/>
              <w:ind w:left="241" w:hanging="241"/>
              <w:rPr>
                <w:iCs/>
                <w:sz w:val="18"/>
                <w:szCs w:val="18"/>
                <w:lang w:val="nl-NL"/>
              </w:rPr>
            </w:pPr>
            <w:r w:rsidRPr="0090593D">
              <w:rPr>
                <w:iCs/>
                <w:sz w:val="18"/>
                <w:szCs w:val="18"/>
                <w:vertAlign w:val="superscript"/>
                <w:lang w:val="nl-NL"/>
              </w:rPr>
              <w:t>2</w:t>
            </w:r>
            <w:r w:rsidRPr="0090593D">
              <w:rPr>
                <w:iCs/>
                <w:sz w:val="18"/>
                <w:szCs w:val="18"/>
                <w:lang w:val="nl-NL"/>
              </w:rPr>
              <w:t xml:space="preserve"> </w:t>
            </w:r>
            <w:r w:rsidR="00074E80" w:rsidRPr="0090593D">
              <w:rPr>
                <w:sz w:val="18"/>
                <w:szCs w:val="18"/>
                <w:lang w:val="nl-NL"/>
              </w:rPr>
              <w:t>Zie ook de paragraaf hieronder over infecties.</w:t>
            </w:r>
          </w:p>
          <w:p w14:paraId="12FE1E37" w14:textId="7EFA7358" w:rsidR="00D2109D" w:rsidRPr="0090593D" w:rsidRDefault="007B3993" w:rsidP="009E630D">
            <w:pPr>
              <w:keepNext/>
              <w:keepLines/>
              <w:ind w:left="99" w:hanging="99"/>
              <w:rPr>
                <w:rFonts w:eastAsia="SimSun"/>
                <w:sz w:val="18"/>
                <w:szCs w:val="18"/>
                <w:lang w:val="nl-NL" w:eastAsia="zh-CN"/>
              </w:rPr>
            </w:pPr>
            <w:r w:rsidRPr="0090593D">
              <w:rPr>
                <w:rFonts w:eastAsia="SimSun"/>
                <w:sz w:val="18"/>
                <w:szCs w:val="18"/>
                <w:vertAlign w:val="superscript"/>
                <w:lang w:val="nl-NL" w:eastAsia="zh-CN"/>
              </w:rPr>
              <w:t>3</w:t>
            </w:r>
            <w:r w:rsidRPr="0090593D">
              <w:rPr>
                <w:sz w:val="18"/>
                <w:szCs w:val="18"/>
                <w:lang w:val="nl-NL"/>
              </w:rPr>
              <w:t xml:space="preserve"> </w:t>
            </w:r>
            <w:r w:rsidR="00D2109D" w:rsidRPr="0090593D">
              <w:rPr>
                <w:rFonts w:eastAsia="SimSun"/>
                <w:sz w:val="18"/>
                <w:szCs w:val="18"/>
                <w:lang w:val="nl-NL" w:eastAsia="zh-CN"/>
              </w:rPr>
              <w:t xml:space="preserve">Infusiegerelateerde reacties in PV-onderzoek 1 omvatten symptomen die gerapporteerd werden bij de eerstvolgende afspraak na elke infusie en </w:t>
            </w:r>
            <w:r w:rsidR="000D438B">
              <w:rPr>
                <w:rFonts w:eastAsia="SimSun"/>
                <w:sz w:val="18"/>
                <w:szCs w:val="18"/>
                <w:lang w:val="nl-NL" w:eastAsia="zh-CN"/>
              </w:rPr>
              <w:t>bijwerkingen</w:t>
            </w:r>
            <w:r w:rsidR="00D2109D" w:rsidRPr="0090593D">
              <w:rPr>
                <w:rFonts w:eastAsia="SimSun"/>
                <w:sz w:val="18"/>
                <w:szCs w:val="18"/>
                <w:lang w:val="nl-NL" w:eastAsia="zh-CN"/>
              </w:rPr>
              <w:t xml:space="preserve"> die voorkwamen op de dag van de infusie of de dag daarop. De meest voorkomende symptomen/MedDRA-voorkeurstermen van een infusiegerelateerde reactie in PV-onderzoek 1 waren hoofdpijn, rillingen, hoge bloeddruk, misselijkheid, asthenie en pijn.</w:t>
            </w:r>
          </w:p>
          <w:p w14:paraId="39D9CDDE" w14:textId="77777777" w:rsidR="00D2109D" w:rsidRPr="0090593D" w:rsidRDefault="00D2109D" w:rsidP="00083A77">
            <w:pPr>
              <w:keepNext/>
              <w:keepLines/>
              <w:rPr>
                <w:rFonts w:eastAsia="Calibri"/>
                <w:b/>
                <w:sz w:val="18"/>
                <w:szCs w:val="18"/>
                <w:lang w:val="nl-NL" w:eastAsia="en-US"/>
              </w:rPr>
            </w:pPr>
          </w:p>
          <w:p w14:paraId="022C0B8C" w14:textId="73BB85BA" w:rsidR="00D2109D" w:rsidRPr="00E26334" w:rsidRDefault="00D2109D" w:rsidP="00083A77">
            <w:pPr>
              <w:keepNext/>
              <w:keepLines/>
              <w:rPr>
                <w:rFonts w:eastAsia="SimSun"/>
                <w:sz w:val="18"/>
                <w:szCs w:val="18"/>
                <w:lang w:val="nl-NL" w:eastAsia="zh-CN"/>
              </w:rPr>
            </w:pPr>
            <w:r w:rsidRPr="0090593D">
              <w:rPr>
                <w:rFonts w:eastAsia="SimSun"/>
                <w:sz w:val="18"/>
                <w:szCs w:val="18"/>
                <w:lang w:val="nl-NL" w:eastAsia="zh-CN"/>
              </w:rPr>
              <w:t>De meest voorkomende symptomen/MedDRA-voorkeurstermen van een infusiegerelateerde reactie in PV-onderzoek 2 waren dyspneu, erytheem, hyperhidrose, overmatig blozen/opvliegers, hypotensie/lage bloeddruk en rash/rash pruritus</w:t>
            </w:r>
            <w:r w:rsidRPr="0090593D">
              <w:rPr>
                <w:sz w:val="18"/>
                <w:szCs w:val="18"/>
                <w:lang w:val="nl-NL"/>
              </w:rPr>
              <w:t>.</w:t>
            </w:r>
          </w:p>
        </w:tc>
      </w:tr>
    </w:tbl>
    <w:p w14:paraId="6BF6770A" w14:textId="77777777" w:rsidR="007A3379" w:rsidRPr="00F261C9" w:rsidRDefault="007A3379" w:rsidP="007A3379">
      <w:pPr>
        <w:rPr>
          <w:szCs w:val="22"/>
          <w:lang w:val="nl-NL"/>
        </w:rPr>
      </w:pPr>
    </w:p>
    <w:p w14:paraId="6941B510" w14:textId="77777777" w:rsidR="007A3379" w:rsidRPr="00E26334" w:rsidRDefault="007A3379" w:rsidP="007A3379">
      <w:pPr>
        <w:keepNext/>
        <w:keepLines/>
        <w:contextualSpacing/>
        <w:rPr>
          <w:iCs/>
          <w:color w:val="000000"/>
          <w:szCs w:val="22"/>
          <w:u w:val="single"/>
          <w:lang w:val="nl-NL"/>
        </w:rPr>
      </w:pPr>
      <w:r w:rsidRPr="00E26334">
        <w:rPr>
          <w:iCs/>
          <w:color w:val="000000"/>
          <w:szCs w:val="22"/>
          <w:u w:val="single"/>
          <w:lang w:val="nl-NL" w:eastAsia="en-US"/>
        </w:rPr>
        <w:t>Beschrijving van geselecteerde bijwerkingen</w:t>
      </w:r>
    </w:p>
    <w:p w14:paraId="18CC1F86" w14:textId="77777777" w:rsidR="007A3379" w:rsidRPr="00F261C9" w:rsidRDefault="007A3379" w:rsidP="007A3379">
      <w:pPr>
        <w:keepNext/>
        <w:keepLines/>
        <w:spacing w:line="240" w:lineRule="atLeast"/>
        <w:ind w:right="-449"/>
        <w:contextualSpacing/>
        <w:rPr>
          <w:i/>
          <w:szCs w:val="22"/>
          <w:lang w:val="nl-NL"/>
        </w:rPr>
      </w:pPr>
    </w:p>
    <w:p w14:paraId="69E2230E" w14:textId="454D8277" w:rsidR="007A3379" w:rsidRPr="00F261C9" w:rsidRDefault="007A3379" w:rsidP="007A3379">
      <w:pPr>
        <w:keepNext/>
        <w:keepLines/>
        <w:spacing w:line="240" w:lineRule="atLeast"/>
        <w:ind w:right="-449"/>
        <w:contextualSpacing/>
        <w:rPr>
          <w:i/>
          <w:szCs w:val="22"/>
          <w:lang w:val="nl-NL"/>
        </w:rPr>
      </w:pPr>
      <w:r w:rsidRPr="00F261C9">
        <w:rPr>
          <w:i/>
          <w:szCs w:val="22"/>
          <w:lang w:val="nl-NL"/>
        </w:rPr>
        <w:t>Infusiegerelateerde reacties</w:t>
      </w:r>
      <w:r w:rsidR="00911A1C" w:rsidRPr="00F261C9">
        <w:rPr>
          <w:i/>
          <w:szCs w:val="22"/>
          <w:lang w:val="nl-NL"/>
        </w:rPr>
        <w:t xml:space="preserve"> (IRR’s)</w:t>
      </w:r>
    </w:p>
    <w:p w14:paraId="05D0F5E3" w14:textId="6282922E" w:rsidR="00DC0719" w:rsidRPr="00F261C9" w:rsidRDefault="00DC0719" w:rsidP="00DC0719">
      <w:pPr>
        <w:rPr>
          <w:lang w:val="nl-NL"/>
        </w:rPr>
      </w:pPr>
      <w:r w:rsidRPr="00F261C9">
        <w:rPr>
          <w:lang w:val="nl-NL"/>
        </w:rPr>
        <w:t>In PV-</w:t>
      </w:r>
      <w:r w:rsidR="00911A1C" w:rsidRPr="00F261C9">
        <w:rPr>
          <w:lang w:val="nl-NL"/>
        </w:rPr>
        <w:t>o</w:t>
      </w:r>
      <w:r w:rsidRPr="00F261C9">
        <w:rPr>
          <w:lang w:val="nl-NL"/>
        </w:rPr>
        <w:t xml:space="preserve">nderzoek 1 kwamen </w:t>
      </w:r>
      <w:r w:rsidR="007A3379" w:rsidRPr="00F261C9">
        <w:rPr>
          <w:lang w:val="nl-NL"/>
        </w:rPr>
        <w:t>I</w:t>
      </w:r>
      <w:r w:rsidRPr="00F261C9">
        <w:rPr>
          <w:lang w:val="nl-NL"/>
        </w:rPr>
        <w:t>RR’s</w:t>
      </w:r>
      <w:r w:rsidR="007A3379" w:rsidRPr="00F261C9">
        <w:rPr>
          <w:lang w:val="nl-NL"/>
        </w:rPr>
        <w:t xml:space="preserve"> vaak voor (58%). Nagenoeg alle </w:t>
      </w:r>
      <w:r w:rsidRPr="00F261C9">
        <w:rPr>
          <w:lang w:val="nl-NL"/>
        </w:rPr>
        <w:t>IRR’s</w:t>
      </w:r>
      <w:r w:rsidR="007A3379" w:rsidRPr="00F261C9">
        <w:rPr>
          <w:lang w:val="nl-NL"/>
        </w:rPr>
        <w:t xml:space="preserve"> waren mild tot matig </w:t>
      </w:r>
      <w:r w:rsidR="000E1522" w:rsidRPr="00F261C9">
        <w:rPr>
          <w:lang w:val="nl-NL"/>
        </w:rPr>
        <w:t xml:space="preserve">van </w:t>
      </w:r>
      <w:r w:rsidR="007A3379" w:rsidRPr="00F261C9">
        <w:rPr>
          <w:lang w:val="nl-NL"/>
        </w:rPr>
        <w:t xml:space="preserve">ernst. Het percentage patiënten dat een </w:t>
      </w:r>
      <w:r w:rsidRPr="00F261C9">
        <w:rPr>
          <w:lang w:val="nl-NL"/>
        </w:rPr>
        <w:t>IRR</w:t>
      </w:r>
      <w:r w:rsidR="007A3379" w:rsidRPr="00F261C9">
        <w:rPr>
          <w:lang w:val="nl-NL"/>
        </w:rPr>
        <w:t xml:space="preserve"> kreeg was 29% (11 patiënten), 40% (15 patiënten), 13% (5 patiënten) en 10% (4 patiënten) na respectievelijk de eerste, tweede, derde en vierde infusie. </w:t>
      </w:r>
      <w:r w:rsidR="007A3379" w:rsidRPr="00F261C9">
        <w:rPr>
          <w:szCs w:val="22"/>
          <w:lang w:val="nl-NL"/>
        </w:rPr>
        <w:t>Bij g</w:t>
      </w:r>
      <w:r w:rsidR="007A3379" w:rsidRPr="00F261C9">
        <w:rPr>
          <w:lang w:val="nl-NL"/>
        </w:rPr>
        <w:t xml:space="preserve">een van de patiënten werd deelname aan het onderzoek stopgezet vanwege </w:t>
      </w:r>
      <w:r w:rsidRPr="00F261C9">
        <w:rPr>
          <w:lang w:val="nl-NL"/>
        </w:rPr>
        <w:t>IRR’s</w:t>
      </w:r>
      <w:r w:rsidR="007A3379" w:rsidRPr="00F261C9">
        <w:rPr>
          <w:lang w:val="nl-NL"/>
        </w:rPr>
        <w:t xml:space="preserve">. De symptomen van </w:t>
      </w:r>
      <w:r w:rsidRPr="00F261C9">
        <w:rPr>
          <w:lang w:val="nl-NL"/>
        </w:rPr>
        <w:t>IRR’s</w:t>
      </w:r>
      <w:r w:rsidR="007A3379" w:rsidRPr="00F261C9">
        <w:rPr>
          <w:lang w:val="nl-NL"/>
        </w:rPr>
        <w:t xml:space="preserve"> waren vergelijkbaar qua type en ernst met die bij RA- en GPA/MPA-patiënten.</w:t>
      </w:r>
    </w:p>
    <w:p w14:paraId="3C75A8FB" w14:textId="77777777" w:rsidR="00DC0719" w:rsidRPr="00F261C9" w:rsidRDefault="00DC0719" w:rsidP="00DC0719">
      <w:pPr>
        <w:rPr>
          <w:lang w:val="nl-NL"/>
        </w:rPr>
      </w:pPr>
    </w:p>
    <w:p w14:paraId="2367C5F3" w14:textId="6C948842" w:rsidR="007A3379" w:rsidRPr="00F261C9" w:rsidRDefault="00911A1C" w:rsidP="00DC0719">
      <w:pPr>
        <w:rPr>
          <w:lang w:val="nl-NL"/>
        </w:rPr>
      </w:pPr>
      <w:r w:rsidRPr="00F261C9">
        <w:rPr>
          <w:lang w:val="nl-NL"/>
        </w:rPr>
        <w:t>In PV-o</w:t>
      </w:r>
      <w:r w:rsidR="00DC0719" w:rsidRPr="00F261C9">
        <w:rPr>
          <w:lang w:val="nl-NL"/>
        </w:rPr>
        <w:t>nderzoek 2 kwamen IRR’s voornamelijk voor bij de eerste infusie en met een lagere frequentie bij volgende infusies: respectievelijk 17,9%, 4,5%, 3% en 3% van de patiënten kreeg IRR’s bij de eerste, tweede, derde en vierde infusie. Bij 11/15 patiënten die ten minste één IRR kregen, was de IRR van graad 1</w:t>
      </w:r>
      <w:r w:rsidR="00DA19F8">
        <w:rPr>
          <w:lang w:val="nl-NL"/>
        </w:rPr>
        <w:t> </w:t>
      </w:r>
      <w:r w:rsidR="00DC0719" w:rsidRPr="00F261C9">
        <w:rPr>
          <w:lang w:val="nl-NL"/>
        </w:rPr>
        <w:t>of 2. Graad</w:t>
      </w:r>
      <w:r w:rsidR="00DA19F8">
        <w:rPr>
          <w:lang w:val="nl-NL"/>
        </w:rPr>
        <w:t> </w:t>
      </w:r>
      <w:r w:rsidR="00DC0719" w:rsidRPr="00F261C9">
        <w:rPr>
          <w:lang w:val="nl-NL"/>
        </w:rPr>
        <w:t>≥ 3 IRR’s, die werden gemeld bij 4/15</w:t>
      </w:r>
      <w:r w:rsidR="00DA19F8">
        <w:rPr>
          <w:lang w:val="nl-NL"/>
        </w:rPr>
        <w:t> </w:t>
      </w:r>
      <w:r w:rsidR="00DC0719" w:rsidRPr="00F261C9">
        <w:rPr>
          <w:lang w:val="nl-NL"/>
        </w:rPr>
        <w:t>patiënten, leidden tot stopzetting van de MabThera-behandeling; drie van de vier patiënten kregen ernstige (levensbedreigende) IRR’s. Ernstige IRR’s kwamen voor bij de eerste (2 patiënten) of tweede (1 patiënt) infusie en verdwenen met symptomatische behandeling.</w:t>
      </w:r>
    </w:p>
    <w:p w14:paraId="5F21CA66" w14:textId="77777777" w:rsidR="007A3379" w:rsidRPr="00F261C9" w:rsidRDefault="007A3379" w:rsidP="007A3379">
      <w:pPr>
        <w:rPr>
          <w:lang w:val="nl-NL"/>
        </w:rPr>
      </w:pPr>
    </w:p>
    <w:p w14:paraId="2E5EA411" w14:textId="77777777" w:rsidR="007A3379" w:rsidRPr="00F261C9" w:rsidRDefault="007A3379" w:rsidP="007A3379">
      <w:pPr>
        <w:keepNext/>
        <w:contextualSpacing/>
        <w:rPr>
          <w:szCs w:val="22"/>
          <w:lang w:val="nl-NL"/>
        </w:rPr>
      </w:pPr>
      <w:r w:rsidRPr="00F261C9">
        <w:rPr>
          <w:i/>
          <w:szCs w:val="22"/>
          <w:lang w:val="nl-NL"/>
        </w:rPr>
        <w:t>Infecties</w:t>
      </w:r>
    </w:p>
    <w:p w14:paraId="518C86A1" w14:textId="23728E0E" w:rsidR="00C40453" w:rsidRPr="00F261C9" w:rsidRDefault="001C4545" w:rsidP="00C40453">
      <w:pPr>
        <w:spacing w:line="240" w:lineRule="atLeast"/>
        <w:ind w:right="1"/>
        <w:contextualSpacing/>
        <w:rPr>
          <w:szCs w:val="22"/>
          <w:lang w:val="nl-NL"/>
        </w:rPr>
      </w:pPr>
      <w:r w:rsidRPr="00F261C9">
        <w:rPr>
          <w:lang w:val="nl-NL"/>
        </w:rPr>
        <w:t>In PV-o</w:t>
      </w:r>
      <w:r w:rsidR="00C40453" w:rsidRPr="00F261C9">
        <w:rPr>
          <w:lang w:val="nl-NL"/>
        </w:rPr>
        <w:t>nderzoek 1 kregen 14 </w:t>
      </w:r>
      <w:r w:rsidR="007A3379" w:rsidRPr="00F261C9">
        <w:rPr>
          <w:lang w:val="nl-NL"/>
        </w:rPr>
        <w:t>patiënten</w:t>
      </w:r>
      <w:r w:rsidR="007A3379" w:rsidRPr="00F261C9">
        <w:rPr>
          <w:szCs w:val="22"/>
          <w:lang w:val="nl-NL"/>
        </w:rPr>
        <w:t xml:space="preserve"> (37</w:t>
      </w:r>
      <w:r w:rsidR="007A3379" w:rsidRPr="00F261C9">
        <w:rPr>
          <w:lang w:val="nl-NL"/>
        </w:rPr>
        <w:t>%) in de MabThera-groep behandelingsgerelateerde infecties, vergeleken met 15 patiënten (42%) in de groep die een standaarddosering prednison kreeg. De vaak</w:t>
      </w:r>
      <w:r w:rsidR="000E1522" w:rsidRPr="00F261C9">
        <w:rPr>
          <w:lang w:val="nl-NL"/>
        </w:rPr>
        <w:t>st</w:t>
      </w:r>
      <w:r w:rsidR="007A3379" w:rsidRPr="00F261C9">
        <w:rPr>
          <w:lang w:val="nl-NL"/>
        </w:rPr>
        <w:t xml:space="preserve"> voorkomende infecties in de MabThera-groep waren herpes</w:t>
      </w:r>
      <w:r w:rsidR="00E4764B" w:rsidRPr="00F261C9">
        <w:rPr>
          <w:lang w:val="nl-NL"/>
        </w:rPr>
        <w:t xml:space="preserve"> simplex</w:t>
      </w:r>
      <w:r w:rsidR="000E1522" w:rsidRPr="00F261C9">
        <w:rPr>
          <w:lang w:val="nl-NL"/>
        </w:rPr>
        <w:t>-</w:t>
      </w:r>
      <w:r w:rsidR="00E4764B" w:rsidRPr="00F261C9">
        <w:rPr>
          <w:lang w:val="nl-NL"/>
        </w:rPr>
        <w:t xml:space="preserve"> en</w:t>
      </w:r>
      <w:r w:rsidR="007A3379" w:rsidRPr="00F261C9">
        <w:rPr>
          <w:lang w:val="nl-NL"/>
        </w:rPr>
        <w:t xml:space="preserve"> </w:t>
      </w:r>
      <w:r w:rsidR="000E1522" w:rsidRPr="00F261C9">
        <w:rPr>
          <w:lang w:val="nl-NL"/>
        </w:rPr>
        <w:t xml:space="preserve">herpes </w:t>
      </w:r>
      <w:r w:rsidR="007A3379" w:rsidRPr="00F261C9">
        <w:rPr>
          <w:lang w:val="nl-NL"/>
        </w:rPr>
        <w:t>zoster</w:t>
      </w:r>
      <w:r w:rsidR="00523656" w:rsidRPr="00F261C9">
        <w:rPr>
          <w:lang w:val="nl-NL"/>
        </w:rPr>
        <w:t>infecties</w:t>
      </w:r>
      <w:r w:rsidR="007A3379" w:rsidRPr="00F261C9">
        <w:rPr>
          <w:lang w:val="nl-NL"/>
        </w:rPr>
        <w:t>, bronchitis, urineweginfectie, schimmelinfectie en conjunctivitis. Drie patiënten (8%) in de MabThera-groep kregen in totaal 5 ernstige infecties (</w:t>
      </w:r>
      <w:r w:rsidR="007A3379" w:rsidRPr="00F261C9">
        <w:rPr>
          <w:i/>
          <w:lang w:val="nl-NL"/>
        </w:rPr>
        <w:t>Pneumocystis jiroveci</w:t>
      </w:r>
      <w:r w:rsidR="007A3379" w:rsidRPr="00F261C9">
        <w:rPr>
          <w:lang w:val="nl-NL"/>
        </w:rPr>
        <w:t>-pneumonie, infectieuze trombose, ontsteking van tussenwervelschijf, longinfectie, stafylokokken-sepsis) en één patiënt (3%) in de standaarddosering-prednison-groep kreeg een ernstige infectie (</w:t>
      </w:r>
      <w:r w:rsidR="007A3379" w:rsidRPr="00F261C9">
        <w:rPr>
          <w:i/>
          <w:lang w:val="nl-NL"/>
        </w:rPr>
        <w:t>Pneumocystis jiroveci</w:t>
      </w:r>
      <w:r w:rsidR="007A3379" w:rsidRPr="00F261C9">
        <w:rPr>
          <w:lang w:val="nl-NL"/>
        </w:rPr>
        <w:t>-pneumonie).</w:t>
      </w:r>
    </w:p>
    <w:p w14:paraId="1715BAD6" w14:textId="77777777" w:rsidR="00C40453" w:rsidRPr="00F261C9" w:rsidRDefault="00C40453" w:rsidP="00C40453">
      <w:pPr>
        <w:spacing w:line="240" w:lineRule="atLeast"/>
        <w:ind w:right="1"/>
        <w:contextualSpacing/>
        <w:rPr>
          <w:szCs w:val="22"/>
          <w:lang w:val="nl-NL"/>
        </w:rPr>
      </w:pPr>
    </w:p>
    <w:p w14:paraId="37AD703F" w14:textId="7CD7E866" w:rsidR="00C40453" w:rsidRDefault="00C40453" w:rsidP="00C40453">
      <w:pPr>
        <w:spacing w:line="240" w:lineRule="atLeast"/>
        <w:ind w:right="1"/>
        <w:contextualSpacing/>
        <w:rPr>
          <w:szCs w:val="22"/>
          <w:lang w:val="nl-NL"/>
        </w:rPr>
      </w:pPr>
      <w:r w:rsidRPr="00F261C9">
        <w:rPr>
          <w:lang w:val="nl-NL"/>
        </w:rPr>
        <w:t>In PV</w:t>
      </w:r>
      <w:r w:rsidR="001C4545" w:rsidRPr="00F261C9">
        <w:rPr>
          <w:lang w:val="nl-NL"/>
        </w:rPr>
        <w:t>-o</w:t>
      </w:r>
      <w:r w:rsidRPr="00F261C9">
        <w:rPr>
          <w:lang w:val="nl-NL"/>
        </w:rPr>
        <w:t>nderzoek </w:t>
      </w:r>
      <w:r w:rsidRPr="00F261C9">
        <w:rPr>
          <w:szCs w:val="22"/>
          <w:lang w:val="nl-NL"/>
        </w:rPr>
        <w:t xml:space="preserve">2 kregen 42 patiënten (62,7%) in de MabThera-groep </w:t>
      </w:r>
      <w:r w:rsidRPr="00F261C9">
        <w:rPr>
          <w:lang w:val="nl-NL"/>
        </w:rPr>
        <w:t>infecties</w:t>
      </w:r>
      <w:r w:rsidRPr="00F261C9">
        <w:rPr>
          <w:szCs w:val="22"/>
          <w:lang w:val="nl-NL"/>
        </w:rPr>
        <w:t>. De meest voorkomende infecties in de MabThera-groep waren bovensteluchtweginfectie, nasofaryngitis, orale candidiasis en urineweginfectie. Zes patiënten (9%) in de MabThera-groep kregen ernstige infecties.</w:t>
      </w:r>
    </w:p>
    <w:p w14:paraId="01FB795C" w14:textId="276B6BE8" w:rsidR="00D2109D" w:rsidRDefault="00D2109D" w:rsidP="00C40453">
      <w:pPr>
        <w:spacing w:line="240" w:lineRule="atLeast"/>
        <w:ind w:right="1"/>
        <w:contextualSpacing/>
        <w:rPr>
          <w:szCs w:val="22"/>
          <w:lang w:val="nl-NL"/>
        </w:rPr>
      </w:pPr>
    </w:p>
    <w:p w14:paraId="5F176093" w14:textId="0DC3CA55" w:rsidR="00D2109D" w:rsidRPr="00D2109D" w:rsidRDefault="00D2109D" w:rsidP="00D82591">
      <w:pPr>
        <w:tabs>
          <w:tab w:val="left" w:pos="-1440"/>
          <w:tab w:val="left" w:pos="-720"/>
        </w:tabs>
        <w:rPr>
          <w:lang w:val="nl-NL"/>
        </w:rPr>
      </w:pPr>
      <w:r>
        <w:rPr>
          <w:lang w:val="nl-NL"/>
        </w:rPr>
        <w:t>Ernstige virale infecties zijn gemeld na het in de handel brengen bij patiënten met PV die behandeld werden met rituximab.</w:t>
      </w:r>
    </w:p>
    <w:p w14:paraId="13B7E5D3" w14:textId="77777777" w:rsidR="00C40453" w:rsidRPr="00F261C9" w:rsidRDefault="00C40453" w:rsidP="00C40453">
      <w:pPr>
        <w:spacing w:line="240" w:lineRule="atLeast"/>
        <w:ind w:right="1"/>
        <w:contextualSpacing/>
        <w:rPr>
          <w:szCs w:val="22"/>
          <w:lang w:val="nl-NL"/>
        </w:rPr>
      </w:pPr>
    </w:p>
    <w:p w14:paraId="10F88754" w14:textId="77777777" w:rsidR="00C40453" w:rsidRPr="00F261C9" w:rsidRDefault="00C40453" w:rsidP="00C40453">
      <w:pPr>
        <w:contextualSpacing/>
        <w:rPr>
          <w:rFonts w:cs="Arial"/>
          <w:i/>
          <w:szCs w:val="22"/>
          <w:lang w:val="nl-NL"/>
        </w:rPr>
      </w:pPr>
      <w:r w:rsidRPr="00F261C9">
        <w:rPr>
          <w:rFonts w:cs="Arial"/>
          <w:i/>
          <w:szCs w:val="22"/>
          <w:lang w:val="nl-NL"/>
        </w:rPr>
        <w:t>Laboratoriumafwijkingen</w:t>
      </w:r>
    </w:p>
    <w:p w14:paraId="296C536B" w14:textId="526F93C0" w:rsidR="00C40453" w:rsidRPr="00F261C9" w:rsidRDefault="001C4545" w:rsidP="00C40453">
      <w:pPr>
        <w:rPr>
          <w:szCs w:val="22"/>
          <w:lang w:val="nl-NL"/>
        </w:rPr>
      </w:pPr>
      <w:r w:rsidRPr="00F261C9">
        <w:rPr>
          <w:lang w:val="nl-NL"/>
        </w:rPr>
        <w:t>In PV-o</w:t>
      </w:r>
      <w:r w:rsidR="00C40453" w:rsidRPr="00F261C9">
        <w:rPr>
          <w:lang w:val="nl-NL"/>
        </w:rPr>
        <w:t>nderzoek </w:t>
      </w:r>
      <w:r w:rsidR="00C40453" w:rsidRPr="00F261C9">
        <w:rPr>
          <w:szCs w:val="22"/>
          <w:lang w:val="nl-NL"/>
        </w:rPr>
        <w:t xml:space="preserve">2, in de MabThera-groep, kwamen zowel een voorbijgaande verlaging van het aantal lymfocyten, veroorzaakt door een vermindering van de perifere T-celpopulaties, als een voorbijgaande verlaging van de fosforspiegels zeer vaak voor na de infusie. Deze werden beschouwd als veroorzaakt door premedicatie met </w:t>
      </w:r>
      <w:r w:rsidR="00005165" w:rsidRPr="00F261C9">
        <w:rPr>
          <w:szCs w:val="22"/>
          <w:lang w:val="nl-NL"/>
        </w:rPr>
        <w:t>i.v.</w:t>
      </w:r>
      <w:r w:rsidR="00C40453" w:rsidRPr="00F261C9">
        <w:rPr>
          <w:szCs w:val="22"/>
          <w:lang w:val="nl-NL"/>
        </w:rPr>
        <w:t xml:space="preserve"> methylprednisolon.</w:t>
      </w:r>
    </w:p>
    <w:p w14:paraId="3BC908A9" w14:textId="77777777" w:rsidR="00C40453" w:rsidRPr="00F261C9" w:rsidRDefault="00C40453" w:rsidP="00C40453">
      <w:pPr>
        <w:rPr>
          <w:szCs w:val="22"/>
          <w:lang w:val="nl-NL"/>
        </w:rPr>
      </w:pPr>
    </w:p>
    <w:p w14:paraId="7FC8E10F" w14:textId="2D0F2566" w:rsidR="007A3379" w:rsidRPr="00F261C9" w:rsidRDefault="00C40453" w:rsidP="00C40453">
      <w:pPr>
        <w:rPr>
          <w:lang w:val="nl-NL"/>
        </w:rPr>
      </w:pPr>
      <w:r w:rsidRPr="00F261C9">
        <w:rPr>
          <w:lang w:val="nl-NL"/>
        </w:rPr>
        <w:t>In PV-</w:t>
      </w:r>
      <w:r w:rsidR="001C4545" w:rsidRPr="00F261C9">
        <w:rPr>
          <w:lang w:val="nl-NL"/>
        </w:rPr>
        <w:t>o</w:t>
      </w:r>
      <w:r w:rsidRPr="00F261C9">
        <w:rPr>
          <w:lang w:val="nl-NL"/>
        </w:rPr>
        <w:t>nderzoek </w:t>
      </w:r>
      <w:r w:rsidRPr="00F261C9">
        <w:rPr>
          <w:szCs w:val="22"/>
          <w:lang w:val="nl-NL"/>
        </w:rPr>
        <w:t>2 kwamen lage IgG- en IgM-waarden respectievelijk vaak en zeer vaak voor. Er was echter geen bewijs voor een verhoogd risico op ernstige infecties na het ontwikkelen van lage IgG- of IgM-waarden.</w:t>
      </w:r>
    </w:p>
    <w:p w14:paraId="586F0830" w14:textId="77777777" w:rsidR="005D78C5" w:rsidRPr="00F261C9" w:rsidRDefault="005D78C5" w:rsidP="00D93975">
      <w:pPr>
        <w:tabs>
          <w:tab w:val="left" w:pos="567"/>
        </w:tabs>
        <w:rPr>
          <w:lang w:val="nl-NL"/>
        </w:rPr>
      </w:pPr>
    </w:p>
    <w:p w14:paraId="369A1080" w14:textId="77777777" w:rsidR="009902C3" w:rsidRPr="00F261C9" w:rsidRDefault="009902C3" w:rsidP="009902C3">
      <w:pPr>
        <w:rPr>
          <w:szCs w:val="22"/>
          <w:lang w:val="nl-NL"/>
        </w:rPr>
      </w:pPr>
      <w:r w:rsidRPr="00F261C9">
        <w:rPr>
          <w:szCs w:val="22"/>
          <w:u w:val="single"/>
          <w:lang w:val="nl-NL"/>
        </w:rPr>
        <w:t>Melding van vermoedelijke bijwerkingen</w:t>
      </w:r>
    </w:p>
    <w:p w14:paraId="418E4BFB" w14:textId="69B7E8F1" w:rsidR="009902C3" w:rsidRPr="00F261C9" w:rsidRDefault="009902C3" w:rsidP="009902C3">
      <w:pPr>
        <w:tabs>
          <w:tab w:val="left" w:pos="567"/>
        </w:tabs>
        <w:rPr>
          <w:lang w:val="nl-NL"/>
        </w:rPr>
      </w:pPr>
      <w:r w:rsidRPr="00F261C9">
        <w:rPr>
          <w:szCs w:val="22"/>
          <w:lang w:val="nl-NL"/>
        </w:rPr>
        <w:t xml:space="preserve">Het is belangrijk om na toelating van het geneesmiddel vermoedelijke bijwerkingen te melden. Op deze wijze kan de verhouding tussen voordelen en risico’s van het geneesmiddel voortdurend worden gevolgd. </w:t>
      </w:r>
      <w:r w:rsidR="009166CE" w:rsidRPr="00F261C9">
        <w:rPr>
          <w:szCs w:val="22"/>
          <w:lang w:val="nl-NL"/>
        </w:rPr>
        <w:t xml:space="preserve">Beroepsbeoefenaren in de gezondheidszorg wordt verzocht alle vermoedelijke bijwerkingen te melden via </w:t>
      </w:r>
      <w:r w:rsidR="00057294" w:rsidRPr="00F261C9">
        <w:rPr>
          <w:szCs w:val="22"/>
          <w:highlight w:val="lightGray"/>
          <w:lang w:val="nl-NL"/>
        </w:rPr>
        <w:t xml:space="preserve">het nationale meldsysteem zoals vermeld </w:t>
      </w:r>
      <w:r w:rsidR="00057294" w:rsidRPr="00DD1F91">
        <w:rPr>
          <w:szCs w:val="22"/>
          <w:highlight w:val="lightGray"/>
          <w:lang w:val="nl-NL"/>
        </w:rPr>
        <w:t>in</w:t>
      </w:r>
      <w:r w:rsidR="00B718B4" w:rsidRPr="00087236">
        <w:rPr>
          <w:highlight w:val="lightGray"/>
          <w:lang w:val="nl-NL"/>
        </w:rPr>
        <w:t xml:space="preserve"> </w:t>
      </w:r>
      <w:hyperlink r:id="rId12" w:history="1">
        <w:r w:rsidR="00072F4E" w:rsidRPr="00087236">
          <w:rPr>
            <w:rStyle w:val="Hyperlink"/>
            <w:highlight w:val="lightGray"/>
            <w:lang w:val="nl-NL"/>
          </w:rPr>
          <w:t>aanhangsel V</w:t>
        </w:r>
      </w:hyperlink>
      <w:r w:rsidR="00072F4E" w:rsidRPr="00087236">
        <w:rPr>
          <w:lang w:val="nl-NL"/>
        </w:rPr>
        <w:t>.</w:t>
      </w:r>
    </w:p>
    <w:p w14:paraId="2C157201" w14:textId="77777777" w:rsidR="00072F4E" w:rsidRDefault="00072F4E" w:rsidP="00D25CFD">
      <w:pPr>
        <w:keepNext/>
        <w:keepLines/>
        <w:suppressAutoHyphens/>
        <w:ind w:left="567" w:hanging="567"/>
        <w:rPr>
          <w:b/>
          <w:lang w:val="nl-NL"/>
        </w:rPr>
      </w:pPr>
    </w:p>
    <w:p w14:paraId="0B05A312" w14:textId="7CFDB4FE" w:rsidR="007F7D22" w:rsidRPr="00F261C9" w:rsidRDefault="007F7D22" w:rsidP="00D25CFD">
      <w:pPr>
        <w:keepNext/>
        <w:keepLines/>
        <w:suppressAutoHyphens/>
        <w:ind w:left="567" w:hanging="567"/>
        <w:rPr>
          <w:lang w:val="nl-NL"/>
        </w:rPr>
      </w:pPr>
      <w:r w:rsidRPr="00F261C9">
        <w:rPr>
          <w:b/>
          <w:lang w:val="nl-NL"/>
        </w:rPr>
        <w:t>4.9</w:t>
      </w:r>
      <w:r w:rsidRPr="00F261C9">
        <w:rPr>
          <w:b/>
          <w:lang w:val="nl-NL"/>
        </w:rPr>
        <w:tab/>
        <w:t>Overdosering</w:t>
      </w:r>
    </w:p>
    <w:p w14:paraId="724D9691" w14:textId="77777777" w:rsidR="007F7D22" w:rsidRPr="00F261C9" w:rsidRDefault="007F7D22" w:rsidP="00D25CFD">
      <w:pPr>
        <w:keepNext/>
        <w:keepLines/>
        <w:suppressAutoHyphens/>
        <w:rPr>
          <w:lang w:val="nl-NL"/>
        </w:rPr>
      </w:pPr>
    </w:p>
    <w:p w14:paraId="25963F40" w14:textId="106C3520" w:rsidR="00383EA0" w:rsidRPr="00F261C9" w:rsidRDefault="00383EA0" w:rsidP="00383EA0">
      <w:pPr>
        <w:suppressAutoHyphens/>
        <w:rPr>
          <w:lang w:val="nl-NL"/>
        </w:rPr>
      </w:pPr>
      <w:r w:rsidRPr="00F261C9">
        <w:rPr>
          <w:lang w:val="nl-NL"/>
        </w:rPr>
        <w:t>Er is beperkte ervaring uit klinische onderzoeken bij mensen met doses hoger dan de goedgekeurde dosis van de intraveneuze formulering van MabThera</w:t>
      </w:r>
      <w:r w:rsidR="00B613AA" w:rsidRPr="00F261C9">
        <w:rPr>
          <w:lang w:val="nl-NL"/>
        </w:rPr>
        <w:t>.</w:t>
      </w:r>
      <w:r w:rsidRPr="00F261C9">
        <w:rPr>
          <w:lang w:val="nl-NL"/>
        </w:rPr>
        <w:t xml:space="preserve"> De hoogste </w:t>
      </w:r>
      <w:r w:rsidR="00E13953" w:rsidRPr="00F261C9">
        <w:rPr>
          <w:lang w:val="nl-NL"/>
        </w:rPr>
        <w:t xml:space="preserve">intraveneuze </w:t>
      </w:r>
      <w:r w:rsidRPr="00F261C9">
        <w:rPr>
          <w:lang w:val="nl-NL"/>
        </w:rPr>
        <w:t>dosis die tot op heden bij mensen getest is, is 5</w:t>
      </w:r>
      <w:r w:rsidR="00F1212C">
        <w:rPr>
          <w:lang w:val="nl-NL"/>
        </w:rPr>
        <w:t>.</w:t>
      </w:r>
      <w:r w:rsidRPr="00F261C9">
        <w:rPr>
          <w:lang w:val="nl-NL"/>
        </w:rPr>
        <w:t>000 mg (2</w:t>
      </w:r>
      <w:r w:rsidR="00F1212C">
        <w:rPr>
          <w:lang w:val="nl-NL"/>
        </w:rPr>
        <w:t>.</w:t>
      </w:r>
      <w:r w:rsidRPr="00F261C9">
        <w:rPr>
          <w:lang w:val="nl-NL"/>
        </w:rPr>
        <w:t>250 mg/m</w:t>
      </w:r>
      <w:r w:rsidRPr="00F261C9">
        <w:rPr>
          <w:vertAlign w:val="superscript"/>
          <w:lang w:val="nl-NL"/>
        </w:rPr>
        <w:t>2</w:t>
      </w:r>
      <w:r w:rsidRPr="00F261C9">
        <w:rPr>
          <w:lang w:val="nl-NL"/>
        </w:rPr>
        <w:t>), onderzocht in een dosis-escalatie</w:t>
      </w:r>
      <w:r w:rsidR="00BA4A64" w:rsidRPr="00F261C9">
        <w:rPr>
          <w:lang w:val="nl-NL"/>
        </w:rPr>
        <w:t>onderzoek</w:t>
      </w:r>
      <w:r w:rsidRPr="00F261C9">
        <w:rPr>
          <w:lang w:val="nl-NL"/>
        </w:rPr>
        <w:t xml:space="preserve"> bij patiënten met chronische lymfatische leukemie. Geen additionele signalen betreffende veiligheid zijn geïdentificeerd.</w:t>
      </w:r>
    </w:p>
    <w:p w14:paraId="1005366C" w14:textId="77777777" w:rsidR="00E13953" w:rsidRPr="00F261C9" w:rsidRDefault="00E13953" w:rsidP="00383EA0">
      <w:pPr>
        <w:suppressAutoHyphens/>
        <w:rPr>
          <w:lang w:val="nl-NL"/>
        </w:rPr>
      </w:pPr>
    </w:p>
    <w:p w14:paraId="33057B3E" w14:textId="77777777" w:rsidR="00383EA0" w:rsidRPr="00F261C9" w:rsidRDefault="00383EA0" w:rsidP="00383EA0">
      <w:pPr>
        <w:rPr>
          <w:lang w:val="nl-NL"/>
        </w:rPr>
      </w:pPr>
      <w:r w:rsidRPr="00F261C9">
        <w:rPr>
          <w:lang w:val="nl-NL"/>
        </w:rPr>
        <w:t xml:space="preserve">Bij patiënten die een </w:t>
      </w:r>
      <w:r w:rsidR="00E13953" w:rsidRPr="00F261C9">
        <w:rPr>
          <w:lang w:val="nl-NL"/>
        </w:rPr>
        <w:t>overdosis krijgen</w:t>
      </w:r>
      <w:r w:rsidRPr="00F261C9">
        <w:rPr>
          <w:lang w:val="nl-NL"/>
        </w:rPr>
        <w:t>, moet de infusie direct worden onderbroken en ze moeten nauwgezet gemonitord worden.</w:t>
      </w:r>
    </w:p>
    <w:p w14:paraId="39FDAD42" w14:textId="77777777" w:rsidR="00B16447" w:rsidRPr="00F261C9" w:rsidRDefault="00B16447" w:rsidP="00B16447">
      <w:pPr>
        <w:suppressAutoHyphens/>
        <w:rPr>
          <w:lang w:val="nl-NL"/>
        </w:rPr>
      </w:pPr>
    </w:p>
    <w:p w14:paraId="7455C13A" w14:textId="32F09588" w:rsidR="007F7D22" w:rsidRPr="00F261C9" w:rsidRDefault="00B16447" w:rsidP="00B16447">
      <w:pPr>
        <w:suppressAutoHyphens/>
        <w:rPr>
          <w:lang w:val="nl-NL"/>
        </w:rPr>
      </w:pPr>
      <w:r w:rsidRPr="00F261C9">
        <w:rPr>
          <w:lang w:val="nl-NL"/>
        </w:rPr>
        <w:t xml:space="preserve">Na het </w:t>
      </w:r>
      <w:r w:rsidRPr="00F261C9">
        <w:rPr>
          <w:szCs w:val="22"/>
          <w:lang w:val="nl-NL"/>
        </w:rPr>
        <w:t>in de handel</w:t>
      </w:r>
      <w:r w:rsidRPr="00F261C9">
        <w:rPr>
          <w:lang w:val="nl-NL"/>
        </w:rPr>
        <w:t xml:space="preserve"> brengen</w:t>
      </w:r>
      <w:r w:rsidR="007F7D22" w:rsidRPr="00F261C9">
        <w:rPr>
          <w:lang w:val="nl-NL"/>
        </w:rPr>
        <w:t xml:space="preserve"> zijn vijf gevallen van een overdosering met </w:t>
      </w:r>
      <w:r w:rsidR="00051742" w:rsidRPr="00F261C9">
        <w:rPr>
          <w:lang w:val="nl-NL"/>
        </w:rPr>
        <w:t>MabThera</w:t>
      </w:r>
      <w:r w:rsidR="00A63102" w:rsidRPr="00F261C9">
        <w:rPr>
          <w:lang w:val="nl-NL"/>
        </w:rPr>
        <w:t xml:space="preserve"> </w:t>
      </w:r>
      <w:r w:rsidR="007F7D22" w:rsidRPr="00F261C9">
        <w:rPr>
          <w:lang w:val="nl-NL"/>
        </w:rPr>
        <w:t>gemeld. Bij drie gevallen werd geen bijwerking gemeld. De twee bijwerkingen die werden gemeld waren griepachtige symptomen bij een dosis van 1,8</w:t>
      </w:r>
      <w:r w:rsidR="0081716B" w:rsidRPr="00F261C9">
        <w:rPr>
          <w:lang w:val="nl-NL"/>
        </w:rPr>
        <w:t> </w:t>
      </w:r>
      <w:r w:rsidR="007F7D22" w:rsidRPr="00F261C9">
        <w:rPr>
          <w:lang w:val="nl-NL"/>
        </w:rPr>
        <w:t>g rituximab en fatale ademhalingsstoornis bij een dosis van 2</w:t>
      </w:r>
      <w:r w:rsidR="0081716B" w:rsidRPr="00F261C9">
        <w:rPr>
          <w:lang w:val="nl-NL"/>
        </w:rPr>
        <w:t> </w:t>
      </w:r>
      <w:r w:rsidR="007F7D22" w:rsidRPr="00F261C9">
        <w:rPr>
          <w:lang w:val="nl-NL"/>
        </w:rPr>
        <w:t>g rituximab.</w:t>
      </w:r>
    </w:p>
    <w:p w14:paraId="18E2C7C2" w14:textId="77777777" w:rsidR="007F7D22" w:rsidRPr="00F261C9" w:rsidRDefault="007F7D22" w:rsidP="0092087D">
      <w:pPr>
        <w:suppressAutoHyphens/>
        <w:rPr>
          <w:b/>
          <w:lang w:val="nl-NL"/>
        </w:rPr>
      </w:pPr>
    </w:p>
    <w:p w14:paraId="4F16105A" w14:textId="77777777" w:rsidR="007F7D22" w:rsidRPr="00F261C9" w:rsidRDefault="007F7D22">
      <w:pPr>
        <w:tabs>
          <w:tab w:val="left" w:pos="567"/>
        </w:tabs>
        <w:rPr>
          <w:b/>
          <w:lang w:val="nl-NL"/>
        </w:rPr>
      </w:pPr>
    </w:p>
    <w:p w14:paraId="1C7E3359" w14:textId="77777777" w:rsidR="007F7D22" w:rsidRPr="00F261C9" w:rsidRDefault="007F7D22" w:rsidP="00BA1043">
      <w:pPr>
        <w:keepNext/>
        <w:keepLines/>
        <w:ind w:left="567" w:hanging="567"/>
        <w:rPr>
          <w:lang w:val="nl-NL"/>
        </w:rPr>
      </w:pPr>
      <w:r w:rsidRPr="00F261C9">
        <w:rPr>
          <w:b/>
          <w:lang w:val="nl-NL"/>
        </w:rPr>
        <w:t>5.</w:t>
      </w:r>
      <w:r w:rsidRPr="00F261C9">
        <w:rPr>
          <w:b/>
          <w:lang w:val="nl-NL"/>
        </w:rPr>
        <w:tab/>
        <w:t>FARMACOLOGISCHE EIGENSCHAPPEN</w:t>
      </w:r>
    </w:p>
    <w:p w14:paraId="3084B154" w14:textId="77777777" w:rsidR="007F7D22" w:rsidRPr="00F261C9" w:rsidRDefault="007F7D22" w:rsidP="00BA1043">
      <w:pPr>
        <w:keepNext/>
        <w:keepLines/>
        <w:rPr>
          <w:lang w:val="nl-NL"/>
        </w:rPr>
      </w:pPr>
    </w:p>
    <w:p w14:paraId="6D93AEBE" w14:textId="77777777" w:rsidR="007F7D22" w:rsidRPr="00F261C9" w:rsidRDefault="007F7D22" w:rsidP="00BA1043">
      <w:pPr>
        <w:keepNext/>
        <w:keepLines/>
        <w:ind w:left="567" w:hanging="567"/>
        <w:rPr>
          <w:lang w:val="nl-NL"/>
        </w:rPr>
      </w:pPr>
      <w:r w:rsidRPr="00F261C9">
        <w:rPr>
          <w:b/>
          <w:lang w:val="nl-NL"/>
        </w:rPr>
        <w:t>5.1</w:t>
      </w:r>
      <w:r w:rsidRPr="00F261C9">
        <w:rPr>
          <w:b/>
          <w:lang w:val="nl-NL"/>
        </w:rPr>
        <w:tab/>
        <w:t>Farmacodynamische eigenschappen</w:t>
      </w:r>
    </w:p>
    <w:p w14:paraId="55A396F3" w14:textId="77777777" w:rsidR="007F7D22" w:rsidRPr="00F261C9" w:rsidRDefault="007F7D22" w:rsidP="00BA1043">
      <w:pPr>
        <w:keepNext/>
        <w:keepLines/>
        <w:tabs>
          <w:tab w:val="left" w:pos="567"/>
        </w:tabs>
        <w:rPr>
          <w:lang w:val="nl-NL"/>
        </w:rPr>
      </w:pPr>
    </w:p>
    <w:p w14:paraId="7FE2BFB7" w14:textId="6896ED4E" w:rsidR="007F7D22" w:rsidRPr="00F261C9" w:rsidRDefault="007F7D22" w:rsidP="00BA1043">
      <w:pPr>
        <w:keepNext/>
        <w:keepLines/>
        <w:tabs>
          <w:tab w:val="left" w:pos="567"/>
        </w:tabs>
        <w:rPr>
          <w:lang w:val="nl-NL"/>
        </w:rPr>
      </w:pPr>
      <w:r w:rsidRPr="00F261C9">
        <w:rPr>
          <w:lang w:val="nl-NL"/>
        </w:rPr>
        <w:t>Farmacotherapeutische categorie:</w:t>
      </w:r>
      <w:r w:rsidR="00383EA0" w:rsidRPr="00F261C9">
        <w:rPr>
          <w:lang w:val="nl-NL"/>
        </w:rPr>
        <w:t xml:space="preserve"> antineoplastische middelen, </w:t>
      </w:r>
      <w:r w:rsidRPr="00F261C9">
        <w:rPr>
          <w:lang w:val="nl-NL"/>
        </w:rPr>
        <w:t>monoklonale antilichamen</w:t>
      </w:r>
      <w:r w:rsidR="00BD161E">
        <w:rPr>
          <w:lang w:val="nl-NL"/>
        </w:rPr>
        <w:t xml:space="preserve"> en antilichaam-geneesmiddelconjugaten</w:t>
      </w:r>
      <w:r w:rsidRPr="00F261C9">
        <w:rPr>
          <w:lang w:val="nl-NL"/>
        </w:rPr>
        <w:t>, ATC-code:</w:t>
      </w:r>
      <w:r w:rsidRPr="00F261C9">
        <w:rPr>
          <w:b/>
          <w:lang w:val="nl-NL"/>
        </w:rPr>
        <w:t xml:space="preserve"> </w:t>
      </w:r>
      <w:r w:rsidRPr="00432CB3">
        <w:rPr>
          <w:lang w:val="nl-NL"/>
        </w:rPr>
        <w:t>L01</w:t>
      </w:r>
      <w:r w:rsidR="00BD161E">
        <w:rPr>
          <w:lang w:val="nl-NL"/>
        </w:rPr>
        <w:t>FA01</w:t>
      </w:r>
    </w:p>
    <w:p w14:paraId="38E1CEB6" w14:textId="77777777" w:rsidR="007F7D22" w:rsidRDefault="007F7D22" w:rsidP="003B40F1">
      <w:pPr>
        <w:tabs>
          <w:tab w:val="left" w:pos="567"/>
        </w:tabs>
        <w:rPr>
          <w:b/>
          <w:lang w:val="nl-NL"/>
        </w:rPr>
      </w:pPr>
    </w:p>
    <w:p w14:paraId="227D236B" w14:textId="38ED1BF7" w:rsidR="00BD161E" w:rsidRPr="00E26334" w:rsidRDefault="00BD161E" w:rsidP="003B40F1">
      <w:pPr>
        <w:tabs>
          <w:tab w:val="left" w:pos="567"/>
        </w:tabs>
        <w:rPr>
          <w:bCs/>
          <w:u w:val="single"/>
          <w:lang w:val="nl-NL"/>
        </w:rPr>
      </w:pPr>
      <w:r w:rsidRPr="00E26334">
        <w:rPr>
          <w:bCs/>
          <w:u w:val="single"/>
          <w:lang w:val="nl-NL"/>
        </w:rPr>
        <w:t>Werkingsmechanisme</w:t>
      </w:r>
    </w:p>
    <w:p w14:paraId="1FB2A8D6" w14:textId="77777777" w:rsidR="00BD161E" w:rsidRPr="00F261C9" w:rsidRDefault="00BD161E" w:rsidP="003B40F1">
      <w:pPr>
        <w:tabs>
          <w:tab w:val="left" w:pos="567"/>
        </w:tabs>
        <w:rPr>
          <w:b/>
          <w:lang w:val="nl-NL"/>
        </w:rPr>
      </w:pPr>
    </w:p>
    <w:p w14:paraId="49C3E014" w14:textId="11219CE1" w:rsidR="007F7D22" w:rsidRPr="00F261C9" w:rsidRDefault="007F7D22" w:rsidP="003B40F1">
      <w:pPr>
        <w:tabs>
          <w:tab w:val="left" w:pos="567"/>
        </w:tabs>
        <w:rPr>
          <w:lang w:val="nl-NL"/>
        </w:rPr>
      </w:pPr>
      <w:r w:rsidRPr="00F261C9">
        <w:rPr>
          <w:lang w:val="nl-NL"/>
        </w:rPr>
        <w:t>Rituximab bindt specifiek aan het transmembraanantigeen CD20, een niet-geglycosyleerd fosfoproteïne, voorkomend op nog niet volgroeide en volwassen B-cellen. Dit antigeen komt tot expressie bij meer dan 95</w:t>
      </w:r>
      <w:r w:rsidR="00AD6F1D" w:rsidRPr="00F261C9">
        <w:rPr>
          <w:lang w:val="nl-NL"/>
        </w:rPr>
        <w:t>%</w:t>
      </w:r>
      <w:r w:rsidRPr="00F261C9">
        <w:rPr>
          <w:lang w:val="nl-NL"/>
        </w:rPr>
        <w:t xml:space="preserve"> van alle B-cel non-Hodgkin</w:t>
      </w:r>
      <w:r w:rsidR="00D81158">
        <w:rPr>
          <w:lang w:val="nl-NL"/>
        </w:rPr>
        <w:t>-</w:t>
      </w:r>
      <w:r w:rsidRPr="00F261C9">
        <w:rPr>
          <w:lang w:val="nl-NL"/>
        </w:rPr>
        <w:t xml:space="preserve">lymfomen. </w:t>
      </w:r>
    </w:p>
    <w:p w14:paraId="7A782F70" w14:textId="77777777" w:rsidR="007F7D22" w:rsidRPr="00F261C9" w:rsidRDefault="007F7D22">
      <w:pPr>
        <w:tabs>
          <w:tab w:val="left" w:pos="567"/>
        </w:tabs>
        <w:rPr>
          <w:lang w:val="nl-NL"/>
        </w:rPr>
      </w:pPr>
    </w:p>
    <w:p w14:paraId="6FC0C329" w14:textId="77777777" w:rsidR="007F7D22" w:rsidRPr="00F261C9" w:rsidRDefault="007F7D22">
      <w:pPr>
        <w:tabs>
          <w:tab w:val="left" w:pos="567"/>
        </w:tabs>
        <w:rPr>
          <w:lang w:val="nl-NL"/>
        </w:rPr>
      </w:pPr>
      <w:r w:rsidRPr="00F261C9">
        <w:rPr>
          <w:lang w:val="nl-NL"/>
        </w:rPr>
        <w:t>CD20 wordt aangetroffen op zowel normale als maligne B-cellen, maar niet op hematopo</w:t>
      </w:r>
      <w:r w:rsidR="007A3379" w:rsidRPr="00F261C9">
        <w:rPr>
          <w:lang w:val="nl-NL"/>
        </w:rPr>
        <w:t>ë</w:t>
      </w:r>
      <w:r w:rsidRPr="00F261C9">
        <w:rPr>
          <w:lang w:val="nl-NL"/>
        </w:rPr>
        <w:t>tische stamcellen, pro-B-cellen, normale plasmacellen of ander normaal weefsel. Dit antigeen wordt niet geïnternaliseerd na antilichaambinding en het wordt niet van het celoppervlak afgestoten. CD20 circuleert niet als een vrij antigeen in het plasma en het gaat daarom geen competitie aan wat betreft antilichaambinding.</w:t>
      </w:r>
    </w:p>
    <w:p w14:paraId="510BF640" w14:textId="77777777" w:rsidR="007F7D22" w:rsidRPr="00F261C9" w:rsidRDefault="007F7D22">
      <w:pPr>
        <w:tabs>
          <w:tab w:val="left" w:pos="567"/>
        </w:tabs>
        <w:rPr>
          <w:lang w:val="nl-NL"/>
        </w:rPr>
      </w:pPr>
    </w:p>
    <w:p w14:paraId="52F2E6EA" w14:textId="42E47968" w:rsidR="007F7D22" w:rsidRPr="00F261C9" w:rsidRDefault="007F7D22">
      <w:pPr>
        <w:tabs>
          <w:tab w:val="left" w:pos="567"/>
        </w:tabs>
        <w:rPr>
          <w:lang w:val="nl-NL"/>
        </w:rPr>
      </w:pPr>
      <w:r w:rsidRPr="00F261C9">
        <w:rPr>
          <w:lang w:val="nl-NL"/>
        </w:rPr>
        <w:t>Het Fab-domein van rituximab bindt aan het CD20</w:t>
      </w:r>
      <w:r w:rsidR="005A6BE5" w:rsidRPr="00F261C9">
        <w:rPr>
          <w:lang w:val="nl-NL"/>
        </w:rPr>
        <w:t>-</w:t>
      </w:r>
      <w:r w:rsidRPr="00F261C9">
        <w:rPr>
          <w:lang w:val="nl-NL"/>
        </w:rPr>
        <w:t>antigeen op B-lymfocyten en het Fc domein kan immunologische effectorfuncties activeren resulterend in de lysis van B-cellen. Mogelijke mechanismen van de effector-gemedieerde cellysis omvatten complement-afhankelijke cytotoxiciteit (CDC) voortkomend uit C1q binding en antilichaam afhankelijke cellulaire cytotoxiciteit (ADCC) gemedieerd door binding aan een of meer van de Fc</w:t>
      </w:r>
      <w:r w:rsidRPr="00F261C9">
        <w:rPr>
          <w:szCs w:val="22"/>
          <w:lang w:val="nl-NL"/>
        </w:rPr>
        <w:sym w:font="Symbol" w:char="F067"/>
      </w:r>
      <w:r w:rsidRPr="00F261C9">
        <w:rPr>
          <w:lang w:val="nl-NL"/>
        </w:rPr>
        <w:t xml:space="preserve"> receptoren op het oppervlak van granulocyten, macrofagen en NK-cellen. Het is ook aangetoond dat binding van rituximab aan CD20 antigeen op B-lymfocyten celdood via apoptose induceert.</w:t>
      </w:r>
    </w:p>
    <w:p w14:paraId="4B918DE7" w14:textId="77777777" w:rsidR="007F7D22" w:rsidRDefault="007F7D22">
      <w:pPr>
        <w:tabs>
          <w:tab w:val="left" w:pos="567"/>
        </w:tabs>
        <w:rPr>
          <w:lang w:val="nl-NL"/>
        </w:rPr>
      </w:pPr>
    </w:p>
    <w:p w14:paraId="3A0AEAA7" w14:textId="2F8EE484" w:rsidR="00BD161E" w:rsidRPr="00E26334" w:rsidRDefault="00BD161E">
      <w:pPr>
        <w:tabs>
          <w:tab w:val="left" w:pos="567"/>
        </w:tabs>
        <w:rPr>
          <w:u w:val="single"/>
          <w:lang w:val="nl-NL"/>
        </w:rPr>
      </w:pPr>
      <w:r w:rsidRPr="00E26334">
        <w:rPr>
          <w:u w:val="single"/>
          <w:lang w:val="nl-NL"/>
        </w:rPr>
        <w:t>Farmacodynamische effecten</w:t>
      </w:r>
    </w:p>
    <w:p w14:paraId="71199E68" w14:textId="77777777" w:rsidR="00BD161E" w:rsidRPr="00F261C9" w:rsidRDefault="00BD161E">
      <w:pPr>
        <w:tabs>
          <w:tab w:val="left" w:pos="567"/>
        </w:tabs>
        <w:rPr>
          <w:lang w:val="nl-NL"/>
        </w:rPr>
      </w:pPr>
    </w:p>
    <w:p w14:paraId="29FDAA2A" w14:textId="0BCD8D72" w:rsidR="007F7D22" w:rsidRPr="00F261C9" w:rsidRDefault="007F7D22">
      <w:pPr>
        <w:tabs>
          <w:tab w:val="left" w:pos="567"/>
        </w:tabs>
        <w:rPr>
          <w:lang w:val="nl-NL"/>
        </w:rPr>
      </w:pPr>
      <w:r w:rsidRPr="00F261C9">
        <w:rPr>
          <w:lang w:val="nl-NL"/>
        </w:rPr>
        <w:t xml:space="preserve">Perifere B-cel aantallen daalden beneden de normaalwaarden na voltooiing van de eerste dosis met MabThera. Bij patiënten die behandeld werden voor hematologische aandoeningen begon </w:t>
      </w:r>
      <w:r w:rsidR="00DD15FF" w:rsidRPr="00F261C9">
        <w:rPr>
          <w:lang w:val="nl-NL"/>
        </w:rPr>
        <w:t xml:space="preserve">herstel van het aantal </w:t>
      </w:r>
      <w:r w:rsidRPr="00F261C9">
        <w:rPr>
          <w:lang w:val="nl-NL"/>
        </w:rPr>
        <w:t>B-cel</w:t>
      </w:r>
      <w:r w:rsidR="00DD15FF" w:rsidRPr="00F261C9">
        <w:rPr>
          <w:lang w:val="nl-NL"/>
        </w:rPr>
        <w:t>len</w:t>
      </w:r>
      <w:r w:rsidR="00A55B2A" w:rsidRPr="00F261C9">
        <w:rPr>
          <w:lang w:val="nl-NL"/>
        </w:rPr>
        <w:t xml:space="preserve"> </w:t>
      </w:r>
      <w:r w:rsidRPr="00F261C9">
        <w:rPr>
          <w:lang w:val="nl-NL"/>
        </w:rPr>
        <w:t>binnen 6</w:t>
      </w:r>
      <w:r w:rsidR="00F1212C">
        <w:rPr>
          <w:lang w:val="nl-NL"/>
        </w:rPr>
        <w:t> </w:t>
      </w:r>
      <w:r w:rsidRPr="00F261C9">
        <w:rPr>
          <w:lang w:val="nl-NL"/>
        </w:rPr>
        <w:t xml:space="preserve">maanden </w:t>
      </w:r>
      <w:r w:rsidR="00B235D2" w:rsidRPr="00F261C9">
        <w:rPr>
          <w:lang w:val="nl-NL"/>
        </w:rPr>
        <w:t xml:space="preserve">na start van de </w:t>
      </w:r>
      <w:r w:rsidRPr="00F261C9">
        <w:rPr>
          <w:lang w:val="nl-NL"/>
        </w:rPr>
        <w:t>behandeling</w:t>
      </w:r>
      <w:r w:rsidR="00A55B2A" w:rsidRPr="00F261C9">
        <w:rPr>
          <w:lang w:val="nl-NL"/>
        </w:rPr>
        <w:t>.</w:t>
      </w:r>
      <w:r w:rsidRPr="00F261C9">
        <w:rPr>
          <w:lang w:val="nl-NL"/>
        </w:rPr>
        <w:t xml:space="preserve"> </w:t>
      </w:r>
      <w:r w:rsidR="00B664AC" w:rsidRPr="00F261C9">
        <w:rPr>
          <w:lang w:val="nl-NL"/>
        </w:rPr>
        <w:t>Doorgaans</w:t>
      </w:r>
      <w:r w:rsidRPr="00F261C9">
        <w:rPr>
          <w:lang w:val="nl-NL"/>
        </w:rPr>
        <w:t xml:space="preserve"> keerde</w:t>
      </w:r>
      <w:r w:rsidR="00A55B2A" w:rsidRPr="00F261C9">
        <w:rPr>
          <w:lang w:val="nl-NL"/>
        </w:rPr>
        <w:t xml:space="preserve"> </w:t>
      </w:r>
      <w:r w:rsidR="00DD15FF" w:rsidRPr="00F261C9">
        <w:rPr>
          <w:lang w:val="nl-NL"/>
        </w:rPr>
        <w:t xml:space="preserve">het aantal </w:t>
      </w:r>
      <w:r w:rsidR="00B664AC" w:rsidRPr="00F261C9">
        <w:rPr>
          <w:lang w:val="nl-NL"/>
        </w:rPr>
        <w:t>B-cel</w:t>
      </w:r>
      <w:r w:rsidR="00DD15FF" w:rsidRPr="00F261C9">
        <w:rPr>
          <w:lang w:val="nl-NL"/>
        </w:rPr>
        <w:t>len</w:t>
      </w:r>
      <w:r w:rsidR="00B664AC" w:rsidRPr="00F261C9">
        <w:rPr>
          <w:lang w:val="nl-NL"/>
        </w:rPr>
        <w:t xml:space="preserve"> </w:t>
      </w:r>
      <w:r w:rsidRPr="00F261C9">
        <w:rPr>
          <w:lang w:val="nl-NL"/>
        </w:rPr>
        <w:t xml:space="preserve">terug naar normale waarden </w:t>
      </w:r>
      <w:r w:rsidR="00A55B2A" w:rsidRPr="00F261C9">
        <w:rPr>
          <w:lang w:val="nl-NL"/>
        </w:rPr>
        <w:t>binnen</w:t>
      </w:r>
      <w:r w:rsidRPr="00F261C9">
        <w:rPr>
          <w:lang w:val="nl-NL"/>
        </w:rPr>
        <w:t xml:space="preserve"> 12</w:t>
      </w:r>
      <w:r w:rsidR="00F1212C">
        <w:rPr>
          <w:lang w:val="nl-NL"/>
        </w:rPr>
        <w:t> </w:t>
      </w:r>
      <w:r w:rsidRPr="00F261C9">
        <w:rPr>
          <w:lang w:val="nl-NL"/>
        </w:rPr>
        <w:t>maanden na voltooiing van de therapie</w:t>
      </w:r>
      <w:r w:rsidR="00B664AC" w:rsidRPr="00F261C9">
        <w:rPr>
          <w:lang w:val="nl-NL"/>
        </w:rPr>
        <w:t xml:space="preserve">, alhoewel dit </w:t>
      </w:r>
      <w:r w:rsidR="00A55B2A" w:rsidRPr="00F261C9">
        <w:rPr>
          <w:lang w:val="nl-NL"/>
        </w:rPr>
        <w:t>bij sommige patiënten</w:t>
      </w:r>
      <w:r w:rsidR="00DD15FF" w:rsidRPr="00F261C9">
        <w:rPr>
          <w:lang w:val="nl-NL"/>
        </w:rPr>
        <w:t xml:space="preserve"> langer kan duren</w:t>
      </w:r>
      <w:r w:rsidR="00306DC3" w:rsidRPr="00F261C9">
        <w:rPr>
          <w:lang w:val="nl-NL"/>
        </w:rPr>
        <w:t xml:space="preserve"> (tot een mediane hersteltijd van 23</w:t>
      </w:r>
      <w:r w:rsidR="00F1212C">
        <w:rPr>
          <w:lang w:val="nl-NL"/>
        </w:rPr>
        <w:t> </w:t>
      </w:r>
      <w:r w:rsidR="00306DC3" w:rsidRPr="00F261C9">
        <w:rPr>
          <w:lang w:val="nl-NL"/>
        </w:rPr>
        <w:t xml:space="preserve">maanden </w:t>
      </w:r>
      <w:r w:rsidR="002031B8" w:rsidRPr="00F261C9">
        <w:rPr>
          <w:lang w:val="nl-NL"/>
        </w:rPr>
        <w:t>na inductietherapie)</w:t>
      </w:r>
      <w:r w:rsidR="00A55B2A" w:rsidRPr="00F261C9">
        <w:rPr>
          <w:lang w:val="nl-NL"/>
        </w:rPr>
        <w:t>.</w:t>
      </w:r>
      <w:r w:rsidRPr="00F261C9">
        <w:rPr>
          <w:lang w:val="nl-NL"/>
        </w:rPr>
        <w:t xml:space="preserve"> Bij patiënten met reumatoïde artritis werd onmiddellijke depletie van B-cellen in het perifere bloed waargenomen na twee infusies met 1</w:t>
      </w:r>
      <w:r w:rsidR="00F1212C">
        <w:rPr>
          <w:lang w:val="nl-NL"/>
        </w:rPr>
        <w:t>.</w:t>
      </w:r>
      <w:r w:rsidRPr="00F261C9">
        <w:rPr>
          <w:lang w:val="nl-NL"/>
        </w:rPr>
        <w:t>000 mg MabThera gescheiden door een interval van 14</w:t>
      </w:r>
      <w:r w:rsidR="00F1212C">
        <w:rPr>
          <w:lang w:val="nl-NL"/>
        </w:rPr>
        <w:t> </w:t>
      </w:r>
      <w:r w:rsidRPr="00F261C9">
        <w:rPr>
          <w:lang w:val="nl-NL"/>
        </w:rPr>
        <w:t>dagen. Hoeveelheden B-cellen in het perifere bloed begonnen toe te nemen vanaf week</w:t>
      </w:r>
      <w:r w:rsidR="00F1212C">
        <w:rPr>
          <w:lang w:val="nl-NL"/>
        </w:rPr>
        <w:t> </w:t>
      </w:r>
      <w:r w:rsidRPr="00F261C9">
        <w:rPr>
          <w:lang w:val="nl-NL"/>
        </w:rPr>
        <w:t>24 en aanwijzingen voor repopulatie werden waargenomen in de meerderheid van de patiënten tegen week</w:t>
      </w:r>
      <w:r w:rsidR="00F1212C">
        <w:rPr>
          <w:lang w:val="nl-NL"/>
        </w:rPr>
        <w:t> </w:t>
      </w:r>
      <w:r w:rsidRPr="00F261C9">
        <w:rPr>
          <w:lang w:val="nl-NL"/>
        </w:rPr>
        <w:t>40, ongeacht of MabThera als monotherapie werd toegediend of in combinatie met methotrexaat.</w:t>
      </w:r>
      <w:r w:rsidR="0023374E" w:rsidRPr="00F261C9">
        <w:rPr>
          <w:lang w:val="nl-NL"/>
        </w:rPr>
        <w:t xml:space="preserve"> Een klein deel van de patiënten had een verlengde depletie van perifere B-cellen die 2</w:t>
      </w:r>
      <w:r w:rsidR="00F1212C">
        <w:rPr>
          <w:lang w:val="nl-NL"/>
        </w:rPr>
        <w:t> </w:t>
      </w:r>
      <w:r w:rsidR="0023374E" w:rsidRPr="00F261C9">
        <w:rPr>
          <w:lang w:val="nl-NL"/>
        </w:rPr>
        <w:t>jaar of langer aanhield na de laatste dosis MabThera.</w:t>
      </w:r>
      <w:r w:rsidR="00D93975" w:rsidRPr="00F261C9">
        <w:rPr>
          <w:lang w:val="nl-NL"/>
        </w:rPr>
        <w:t xml:space="preserve"> Bij patiënten met </w:t>
      </w:r>
      <w:r w:rsidR="00636B4E" w:rsidRPr="00F261C9">
        <w:rPr>
          <w:lang w:val="nl-NL"/>
        </w:rPr>
        <w:t>GPA</w:t>
      </w:r>
      <w:r w:rsidR="00D93975" w:rsidRPr="00F261C9">
        <w:rPr>
          <w:lang w:val="nl-NL"/>
        </w:rPr>
        <w:t xml:space="preserve"> of </w:t>
      </w:r>
      <w:r w:rsidR="00636B4E" w:rsidRPr="00F261C9">
        <w:rPr>
          <w:lang w:val="nl-NL"/>
        </w:rPr>
        <w:t>MPA</w:t>
      </w:r>
      <w:r w:rsidR="00D93975" w:rsidRPr="00F261C9">
        <w:rPr>
          <w:lang w:val="nl-NL"/>
        </w:rPr>
        <w:t xml:space="preserve"> n</w:t>
      </w:r>
      <w:r w:rsidR="005D78C5" w:rsidRPr="00F261C9">
        <w:rPr>
          <w:lang w:val="nl-NL"/>
        </w:rPr>
        <w:t>a</w:t>
      </w:r>
      <w:r w:rsidR="00D93975" w:rsidRPr="00F261C9">
        <w:rPr>
          <w:lang w:val="nl-NL"/>
        </w:rPr>
        <w:t>m het aantal perifere B-cellen in het bloed af tot &lt;</w:t>
      </w:r>
      <w:r w:rsidR="007A3379" w:rsidRPr="00F261C9">
        <w:rPr>
          <w:lang w:val="nl-NL"/>
        </w:rPr>
        <w:t> </w:t>
      </w:r>
      <w:r w:rsidR="00D93975" w:rsidRPr="00F261C9">
        <w:rPr>
          <w:lang w:val="nl-NL"/>
        </w:rPr>
        <w:t>10</w:t>
      </w:r>
      <w:r w:rsidR="007A3379" w:rsidRPr="00F261C9">
        <w:rPr>
          <w:lang w:val="nl-NL"/>
        </w:rPr>
        <w:t> </w:t>
      </w:r>
      <w:r w:rsidR="00D93975" w:rsidRPr="00F261C9">
        <w:rPr>
          <w:lang w:val="nl-NL"/>
        </w:rPr>
        <w:t>cellen/µl na twee</w:t>
      </w:r>
      <w:r w:rsidR="008612B3" w:rsidRPr="00F261C9">
        <w:rPr>
          <w:lang w:val="nl-NL"/>
        </w:rPr>
        <w:t xml:space="preserve"> </w:t>
      </w:r>
      <w:r w:rsidR="00D93975" w:rsidRPr="00F261C9">
        <w:rPr>
          <w:lang w:val="nl-NL"/>
        </w:rPr>
        <w:t>wekelijkse infusies van 375 mg/m</w:t>
      </w:r>
      <w:r w:rsidR="00D93975" w:rsidRPr="00F261C9">
        <w:rPr>
          <w:vertAlign w:val="superscript"/>
          <w:lang w:val="nl-NL"/>
        </w:rPr>
        <w:t xml:space="preserve">2 </w:t>
      </w:r>
      <w:r w:rsidR="00D93975" w:rsidRPr="00F261C9">
        <w:rPr>
          <w:lang w:val="nl-NL"/>
        </w:rPr>
        <w:t>rituximab en bleef op dit niveau bij de meeste patiënten tot aan het tij</w:t>
      </w:r>
      <w:r w:rsidR="00C576B6" w:rsidRPr="00F261C9">
        <w:rPr>
          <w:lang w:val="nl-NL"/>
        </w:rPr>
        <w:t>ds</w:t>
      </w:r>
      <w:r w:rsidR="00D93975" w:rsidRPr="00F261C9">
        <w:rPr>
          <w:lang w:val="nl-NL"/>
        </w:rPr>
        <w:t>punt van 6</w:t>
      </w:r>
      <w:r w:rsidR="00B16447" w:rsidRPr="00F261C9">
        <w:rPr>
          <w:lang w:val="nl-NL"/>
        </w:rPr>
        <w:t> </w:t>
      </w:r>
      <w:r w:rsidR="00D93975" w:rsidRPr="00F261C9">
        <w:rPr>
          <w:lang w:val="nl-NL"/>
        </w:rPr>
        <w:t xml:space="preserve">maanden. De meeste patiënten (81%) vertoonden </w:t>
      </w:r>
      <w:r w:rsidR="00F93353" w:rsidRPr="00F261C9">
        <w:rPr>
          <w:lang w:val="nl-NL"/>
        </w:rPr>
        <w:t>verschijnsel</w:t>
      </w:r>
      <w:r w:rsidR="00D93975" w:rsidRPr="00F261C9">
        <w:rPr>
          <w:lang w:val="nl-NL"/>
        </w:rPr>
        <w:t>en van terugkeer van B-cellen, met waarden van &gt;</w:t>
      </w:r>
      <w:r w:rsidR="00DA19F8">
        <w:rPr>
          <w:lang w:val="nl-NL"/>
        </w:rPr>
        <w:t> </w:t>
      </w:r>
      <w:r w:rsidR="00D93975" w:rsidRPr="00F261C9">
        <w:rPr>
          <w:lang w:val="nl-NL"/>
        </w:rPr>
        <w:t>10 cellen/µl in maand</w:t>
      </w:r>
      <w:r w:rsidR="00F1212C">
        <w:rPr>
          <w:lang w:val="nl-NL"/>
        </w:rPr>
        <w:t> </w:t>
      </w:r>
      <w:r w:rsidR="00D93975" w:rsidRPr="00F261C9">
        <w:rPr>
          <w:lang w:val="nl-NL"/>
        </w:rPr>
        <w:t>12, toenemend naar 87% van de patiënten in maand</w:t>
      </w:r>
      <w:r w:rsidR="00F1212C">
        <w:rPr>
          <w:lang w:val="nl-NL"/>
        </w:rPr>
        <w:t> </w:t>
      </w:r>
      <w:r w:rsidR="00D93975" w:rsidRPr="00F261C9">
        <w:rPr>
          <w:lang w:val="nl-NL"/>
        </w:rPr>
        <w:t>18.</w:t>
      </w:r>
    </w:p>
    <w:p w14:paraId="0375DF88" w14:textId="77777777" w:rsidR="007F7D22" w:rsidRDefault="007F7D22">
      <w:pPr>
        <w:tabs>
          <w:tab w:val="left" w:pos="567"/>
        </w:tabs>
        <w:rPr>
          <w:lang w:val="nl-NL"/>
        </w:rPr>
      </w:pPr>
    </w:p>
    <w:p w14:paraId="4F4C19C8" w14:textId="5CE5F8F6" w:rsidR="00765891" w:rsidRPr="00E26334" w:rsidRDefault="00765891" w:rsidP="00254E97">
      <w:pPr>
        <w:tabs>
          <w:tab w:val="left" w:pos="567"/>
        </w:tabs>
        <w:rPr>
          <w:u w:val="single"/>
          <w:lang w:val="nl-NL"/>
        </w:rPr>
      </w:pPr>
      <w:r w:rsidRPr="00E26334">
        <w:rPr>
          <w:u w:val="single"/>
          <w:lang w:val="nl-NL"/>
        </w:rPr>
        <w:t>Klinische werkzaamheid en veiligheid</w:t>
      </w:r>
    </w:p>
    <w:p w14:paraId="7F59F472" w14:textId="77777777" w:rsidR="00765891" w:rsidRPr="00F261C9" w:rsidRDefault="00765891" w:rsidP="00254E97">
      <w:pPr>
        <w:tabs>
          <w:tab w:val="left" w:pos="567"/>
        </w:tabs>
        <w:rPr>
          <w:lang w:val="nl-NL"/>
        </w:rPr>
      </w:pPr>
    </w:p>
    <w:p w14:paraId="5C0D28D0" w14:textId="587B4DC7" w:rsidR="007F7D22" w:rsidRPr="00F261C9" w:rsidRDefault="007F7D22" w:rsidP="00E26334">
      <w:pPr>
        <w:tabs>
          <w:tab w:val="left" w:pos="567"/>
        </w:tabs>
        <w:rPr>
          <w:u w:val="single"/>
          <w:lang w:val="nl-NL"/>
        </w:rPr>
      </w:pPr>
      <w:r w:rsidRPr="00F261C9">
        <w:rPr>
          <w:u w:val="single"/>
          <w:lang w:val="nl-NL"/>
        </w:rPr>
        <w:t xml:space="preserve">Klinische </w:t>
      </w:r>
      <w:r w:rsidR="001C04DD">
        <w:rPr>
          <w:u w:val="single"/>
          <w:lang w:val="nl-NL"/>
        </w:rPr>
        <w:t>werkzaamheid en veiligheid</w:t>
      </w:r>
      <w:r w:rsidRPr="00F261C9">
        <w:rPr>
          <w:u w:val="single"/>
          <w:lang w:val="nl-NL"/>
        </w:rPr>
        <w:t xml:space="preserve"> bij non-</w:t>
      </w:r>
      <w:r w:rsidR="00D81158">
        <w:rPr>
          <w:u w:val="single"/>
          <w:lang w:val="nl-NL"/>
        </w:rPr>
        <w:t>H</w:t>
      </w:r>
      <w:r w:rsidRPr="00F261C9">
        <w:rPr>
          <w:u w:val="single"/>
          <w:lang w:val="nl-NL"/>
        </w:rPr>
        <w:t>odgkin</w:t>
      </w:r>
      <w:r w:rsidR="00D81158">
        <w:rPr>
          <w:u w:val="single"/>
          <w:lang w:val="nl-NL"/>
        </w:rPr>
        <w:t>-</w:t>
      </w:r>
      <w:r w:rsidRPr="00F261C9">
        <w:rPr>
          <w:u w:val="single"/>
          <w:lang w:val="nl-NL"/>
        </w:rPr>
        <w:t>lymfoom en bij chronische lymfatische leukemie</w:t>
      </w:r>
    </w:p>
    <w:p w14:paraId="7FE3AD8B" w14:textId="77777777" w:rsidR="007F7D22" w:rsidRPr="00F261C9" w:rsidRDefault="007F7D22" w:rsidP="00E26334">
      <w:pPr>
        <w:tabs>
          <w:tab w:val="left" w:pos="567"/>
        </w:tabs>
        <w:rPr>
          <w:lang w:val="nl-NL"/>
        </w:rPr>
      </w:pPr>
    </w:p>
    <w:p w14:paraId="5C85A29C" w14:textId="77777777" w:rsidR="007F7D22" w:rsidRPr="00F261C9" w:rsidRDefault="007F7D22" w:rsidP="00E26334">
      <w:pPr>
        <w:tabs>
          <w:tab w:val="left" w:pos="567"/>
        </w:tabs>
        <w:rPr>
          <w:i/>
          <w:u w:val="single"/>
          <w:lang w:val="nl-NL"/>
        </w:rPr>
      </w:pPr>
      <w:r w:rsidRPr="00F261C9">
        <w:rPr>
          <w:i/>
          <w:u w:val="single"/>
          <w:lang w:val="nl-NL"/>
        </w:rPr>
        <w:t>Folliculair lymfoom</w:t>
      </w:r>
    </w:p>
    <w:p w14:paraId="0DBC10EB" w14:textId="77777777" w:rsidR="007F7D22" w:rsidRPr="00F261C9" w:rsidRDefault="007F7D22" w:rsidP="00E26334">
      <w:pPr>
        <w:tabs>
          <w:tab w:val="left" w:pos="567"/>
        </w:tabs>
        <w:rPr>
          <w:i/>
          <w:u w:val="single"/>
          <w:lang w:val="nl-NL"/>
        </w:rPr>
      </w:pPr>
    </w:p>
    <w:p w14:paraId="02E1BD79" w14:textId="77777777" w:rsidR="007F7D22" w:rsidRDefault="007F7D22" w:rsidP="00982DFF">
      <w:pPr>
        <w:keepNext/>
        <w:tabs>
          <w:tab w:val="left" w:pos="567"/>
        </w:tabs>
        <w:rPr>
          <w:i/>
          <w:lang w:val="nl-NL"/>
        </w:rPr>
      </w:pPr>
      <w:r w:rsidRPr="00F261C9">
        <w:rPr>
          <w:i/>
          <w:lang w:val="nl-NL"/>
        </w:rPr>
        <w:t>Monotherapie</w:t>
      </w:r>
    </w:p>
    <w:p w14:paraId="3657B0ED" w14:textId="77777777" w:rsidR="00254E97" w:rsidRPr="00F261C9" w:rsidRDefault="00254E97" w:rsidP="00982DFF">
      <w:pPr>
        <w:keepNext/>
        <w:tabs>
          <w:tab w:val="left" w:pos="567"/>
        </w:tabs>
        <w:rPr>
          <w:i/>
          <w:lang w:val="nl-NL"/>
        </w:rPr>
      </w:pPr>
    </w:p>
    <w:p w14:paraId="292E83FB" w14:textId="0D63A848" w:rsidR="007F7D22" w:rsidRPr="00F261C9" w:rsidRDefault="007F7D22" w:rsidP="00330EB2">
      <w:pPr>
        <w:keepNext/>
        <w:tabs>
          <w:tab w:val="left" w:pos="567"/>
        </w:tabs>
        <w:rPr>
          <w:lang w:val="nl-NL"/>
        </w:rPr>
      </w:pPr>
      <w:r w:rsidRPr="00F261C9">
        <w:rPr>
          <w:lang w:val="nl-NL"/>
        </w:rPr>
        <w:t>Aanvangsbehandeling, eenmaal per week gedurende 4</w:t>
      </w:r>
      <w:r w:rsidR="00DA19F8">
        <w:rPr>
          <w:lang w:val="nl-NL"/>
        </w:rPr>
        <w:t> </w:t>
      </w:r>
      <w:r w:rsidRPr="00F261C9">
        <w:rPr>
          <w:lang w:val="nl-NL"/>
        </w:rPr>
        <w:t>weken</w:t>
      </w:r>
    </w:p>
    <w:p w14:paraId="7889F06D" w14:textId="2FC3C78E" w:rsidR="007F7D22" w:rsidRPr="00F261C9" w:rsidRDefault="007F7D22">
      <w:pPr>
        <w:tabs>
          <w:tab w:val="left" w:pos="567"/>
        </w:tabs>
        <w:rPr>
          <w:lang w:val="nl-NL"/>
        </w:rPr>
      </w:pPr>
      <w:r w:rsidRPr="00F261C9">
        <w:rPr>
          <w:lang w:val="nl-NL"/>
        </w:rPr>
        <w:t xml:space="preserve">In </w:t>
      </w:r>
      <w:r w:rsidR="00BA4A64" w:rsidRPr="00F261C9">
        <w:rPr>
          <w:lang w:val="nl-NL"/>
        </w:rPr>
        <w:t>het</w:t>
      </w:r>
      <w:r w:rsidRPr="00F261C9">
        <w:rPr>
          <w:lang w:val="nl-NL"/>
        </w:rPr>
        <w:t xml:space="preserve"> cruciale </w:t>
      </w:r>
      <w:r w:rsidR="00BA4A64" w:rsidRPr="00F261C9">
        <w:rPr>
          <w:lang w:val="nl-NL"/>
        </w:rPr>
        <w:t>onderzoek</w:t>
      </w:r>
      <w:r w:rsidRPr="00F261C9">
        <w:rPr>
          <w:lang w:val="nl-NL"/>
        </w:rPr>
        <w:t xml:space="preserve"> kregen 166</w:t>
      </w:r>
      <w:r w:rsidR="00254E97">
        <w:rPr>
          <w:lang w:val="nl-NL"/>
        </w:rPr>
        <w:t> </w:t>
      </w:r>
      <w:r w:rsidRPr="00F261C9">
        <w:rPr>
          <w:lang w:val="nl-NL"/>
        </w:rPr>
        <w:t>patiënten met recidiverend of chemoresistent laaggradig of folliculair B-cel NHL 375 mg/m</w:t>
      </w:r>
      <w:r w:rsidRPr="00F261C9">
        <w:rPr>
          <w:vertAlign w:val="superscript"/>
          <w:lang w:val="nl-NL"/>
        </w:rPr>
        <w:t>2</w:t>
      </w:r>
      <w:r w:rsidRPr="00F261C9">
        <w:rPr>
          <w:lang w:val="nl-NL"/>
        </w:rPr>
        <w:t xml:space="preserve"> MabThera als een intraveneuze infusie eenmaal per week gedurende 4</w:t>
      </w:r>
      <w:r w:rsidR="00F1212C">
        <w:rPr>
          <w:lang w:val="nl-NL"/>
        </w:rPr>
        <w:t> </w:t>
      </w:r>
      <w:r w:rsidRPr="00F261C9">
        <w:rPr>
          <w:lang w:val="nl-NL"/>
        </w:rPr>
        <w:t>weken. De totale respons frequentie (ORR) in de</w:t>
      </w:r>
      <w:r w:rsidR="00913582" w:rsidRPr="00F261C9">
        <w:rPr>
          <w:lang w:val="nl-NL"/>
        </w:rPr>
        <w:t xml:space="preserve"> ‘</w:t>
      </w:r>
      <w:r w:rsidRPr="00F261C9">
        <w:rPr>
          <w:i/>
          <w:lang w:val="nl-NL"/>
        </w:rPr>
        <w:t>intent</w:t>
      </w:r>
      <w:r w:rsidR="00913582" w:rsidRPr="00F261C9">
        <w:rPr>
          <w:i/>
          <w:lang w:val="nl-NL"/>
        </w:rPr>
        <w:t>ion</w:t>
      </w:r>
      <w:r w:rsidR="00B16447" w:rsidRPr="00F261C9">
        <w:rPr>
          <w:i/>
          <w:lang w:val="nl-NL"/>
        </w:rPr>
        <w:t>-</w:t>
      </w:r>
      <w:r w:rsidRPr="00F261C9">
        <w:rPr>
          <w:i/>
          <w:lang w:val="nl-NL"/>
        </w:rPr>
        <w:t>to</w:t>
      </w:r>
      <w:r w:rsidR="00B16447" w:rsidRPr="00F261C9">
        <w:rPr>
          <w:i/>
          <w:lang w:val="nl-NL"/>
        </w:rPr>
        <w:t>-</w:t>
      </w:r>
      <w:r w:rsidRPr="00F261C9">
        <w:rPr>
          <w:i/>
          <w:lang w:val="nl-NL"/>
        </w:rPr>
        <w:t>treat</w:t>
      </w:r>
      <w:r w:rsidR="00913582" w:rsidRPr="00F261C9">
        <w:rPr>
          <w:lang w:val="nl-NL"/>
        </w:rPr>
        <w:t>’</w:t>
      </w:r>
      <w:r w:rsidRPr="00F261C9">
        <w:rPr>
          <w:lang w:val="nl-NL"/>
        </w:rPr>
        <w:t xml:space="preserve"> (ITT)</w:t>
      </w:r>
      <w:r w:rsidR="00913582" w:rsidRPr="00F261C9">
        <w:rPr>
          <w:lang w:val="nl-NL"/>
        </w:rPr>
        <w:t>-</w:t>
      </w:r>
      <w:r w:rsidRPr="00F261C9">
        <w:rPr>
          <w:lang w:val="nl-NL"/>
        </w:rPr>
        <w:t>populatie was 48</w:t>
      </w:r>
      <w:r w:rsidR="00AD6F1D" w:rsidRPr="00F261C9">
        <w:rPr>
          <w:lang w:val="nl-NL"/>
        </w:rPr>
        <w:t>%</w:t>
      </w:r>
      <w:r w:rsidRPr="00F261C9">
        <w:rPr>
          <w:lang w:val="nl-NL"/>
        </w:rPr>
        <w:t xml:space="preserve"> (BI</w:t>
      </w:r>
      <w:r w:rsidRPr="00F261C9">
        <w:rPr>
          <w:vertAlign w:val="subscript"/>
          <w:lang w:val="nl-NL"/>
        </w:rPr>
        <w:t>95</w:t>
      </w:r>
      <w:r w:rsidR="00AD6F1D" w:rsidRPr="00F261C9">
        <w:rPr>
          <w:vertAlign w:val="subscript"/>
          <w:lang w:val="nl-NL"/>
        </w:rPr>
        <w:t>%</w:t>
      </w:r>
      <w:r w:rsidRPr="00F261C9">
        <w:rPr>
          <w:lang w:val="nl-NL"/>
        </w:rPr>
        <w:t xml:space="preserve"> 41</w:t>
      </w:r>
      <w:r w:rsidR="00AD6F1D" w:rsidRPr="00F261C9">
        <w:rPr>
          <w:lang w:val="nl-NL"/>
        </w:rPr>
        <w:t>%</w:t>
      </w:r>
      <w:r w:rsidR="00DA19F8">
        <w:rPr>
          <w:lang w:val="nl-NL"/>
        </w:rPr>
        <w:t> </w:t>
      </w:r>
      <w:r w:rsidRPr="00F261C9">
        <w:rPr>
          <w:lang w:val="nl-NL"/>
        </w:rPr>
        <w:t>-</w:t>
      </w:r>
      <w:r w:rsidR="00DA19F8">
        <w:rPr>
          <w:lang w:val="nl-NL"/>
        </w:rPr>
        <w:t> </w:t>
      </w:r>
      <w:r w:rsidRPr="00F261C9">
        <w:rPr>
          <w:lang w:val="nl-NL"/>
        </w:rPr>
        <w:t>56</w:t>
      </w:r>
      <w:r w:rsidR="00AD6F1D" w:rsidRPr="00F261C9">
        <w:rPr>
          <w:lang w:val="nl-NL"/>
        </w:rPr>
        <w:t>%</w:t>
      </w:r>
      <w:r w:rsidRPr="00F261C9">
        <w:rPr>
          <w:lang w:val="nl-NL"/>
        </w:rPr>
        <w:t>) waarvan 6</w:t>
      </w:r>
      <w:r w:rsidR="00AD6F1D" w:rsidRPr="00F261C9">
        <w:rPr>
          <w:lang w:val="nl-NL"/>
        </w:rPr>
        <w:t>%</w:t>
      </w:r>
      <w:r w:rsidRPr="00F261C9">
        <w:rPr>
          <w:lang w:val="nl-NL"/>
        </w:rPr>
        <w:t xml:space="preserve"> een complete respons (CR) en 42</w:t>
      </w:r>
      <w:r w:rsidR="00AD6F1D" w:rsidRPr="00F261C9">
        <w:rPr>
          <w:lang w:val="nl-NL"/>
        </w:rPr>
        <w:t>%</w:t>
      </w:r>
      <w:r w:rsidRPr="00F261C9">
        <w:rPr>
          <w:lang w:val="nl-NL"/>
        </w:rPr>
        <w:t xml:space="preserve"> een partiële respons (PR). Bij patiënten met een respons, was de geprojecteerde mediane tijd tot progressie (TTP) 13,0</w:t>
      </w:r>
      <w:r w:rsidR="00254E97">
        <w:rPr>
          <w:lang w:val="nl-NL"/>
        </w:rPr>
        <w:t> </w:t>
      </w:r>
      <w:r w:rsidRPr="00F261C9">
        <w:rPr>
          <w:lang w:val="nl-NL"/>
        </w:rPr>
        <w:t>maanden. In een subgroepanalyse was de ORR hoger bij patiënten met IWF B, C en D histologische subtypes in vergelijking met het IWF A subtype (58</w:t>
      </w:r>
      <w:r w:rsidR="00AD6F1D" w:rsidRPr="00F261C9">
        <w:rPr>
          <w:lang w:val="nl-NL"/>
        </w:rPr>
        <w:t>%</w:t>
      </w:r>
      <w:r w:rsidRPr="00F261C9">
        <w:rPr>
          <w:lang w:val="nl-NL"/>
        </w:rPr>
        <w:t xml:space="preserve"> vs. 12</w:t>
      </w:r>
      <w:r w:rsidR="00AD6F1D" w:rsidRPr="00F261C9">
        <w:rPr>
          <w:lang w:val="nl-NL"/>
        </w:rPr>
        <w:t>%</w:t>
      </w:r>
      <w:r w:rsidRPr="00F261C9">
        <w:rPr>
          <w:lang w:val="nl-NL"/>
        </w:rPr>
        <w:t>), hoger bij patiënten bij wie de meest uitgebreide l</w:t>
      </w:r>
      <w:r w:rsidR="007A3379" w:rsidRPr="00F261C9">
        <w:rPr>
          <w:lang w:val="nl-NL"/>
        </w:rPr>
        <w:t>a</w:t>
      </w:r>
      <w:r w:rsidRPr="00F261C9">
        <w:rPr>
          <w:lang w:val="nl-NL"/>
        </w:rPr>
        <w:t>esie kleiner was dan 5 cm versus patiënten bij wie de grootste diameter meer was dan 7 cm (53</w:t>
      </w:r>
      <w:r w:rsidR="00AD6F1D" w:rsidRPr="00F261C9">
        <w:rPr>
          <w:lang w:val="nl-NL"/>
        </w:rPr>
        <w:t>%</w:t>
      </w:r>
      <w:r w:rsidRPr="00F261C9">
        <w:rPr>
          <w:lang w:val="nl-NL"/>
        </w:rPr>
        <w:t xml:space="preserve"> vs. 38</w:t>
      </w:r>
      <w:r w:rsidR="00AD6F1D" w:rsidRPr="00F261C9">
        <w:rPr>
          <w:lang w:val="nl-NL"/>
        </w:rPr>
        <w:t>%</w:t>
      </w:r>
      <w:r w:rsidRPr="00F261C9">
        <w:rPr>
          <w:lang w:val="nl-NL"/>
        </w:rPr>
        <w:t xml:space="preserve">) en hoger bij patiënten met een voor chemotherapie gevoelig recidief in vergelijking met patiënten met een chemotherapie resistent (gedefinieerd als een responsduur </w:t>
      </w:r>
      <w:r w:rsidRPr="00F261C9">
        <w:rPr>
          <w:szCs w:val="22"/>
          <w:lang w:val="nl-NL"/>
        </w:rPr>
        <w:sym w:font="Symbol" w:char="F03C"/>
      </w:r>
      <w:r w:rsidR="007A3379" w:rsidRPr="00F261C9">
        <w:rPr>
          <w:lang w:val="nl-NL"/>
        </w:rPr>
        <w:t> </w:t>
      </w:r>
      <w:r w:rsidRPr="00F261C9">
        <w:rPr>
          <w:lang w:val="nl-NL"/>
        </w:rPr>
        <w:t>3</w:t>
      </w:r>
      <w:r w:rsidR="007A3379" w:rsidRPr="00F261C9">
        <w:rPr>
          <w:lang w:val="nl-NL"/>
        </w:rPr>
        <w:t> </w:t>
      </w:r>
      <w:r w:rsidRPr="00F261C9">
        <w:rPr>
          <w:lang w:val="nl-NL"/>
        </w:rPr>
        <w:t>maanden) recidief (50</w:t>
      </w:r>
      <w:r w:rsidR="00AD6F1D" w:rsidRPr="00F261C9">
        <w:rPr>
          <w:lang w:val="nl-NL"/>
        </w:rPr>
        <w:t>%</w:t>
      </w:r>
      <w:r w:rsidRPr="00F261C9">
        <w:rPr>
          <w:lang w:val="nl-NL"/>
        </w:rPr>
        <w:t xml:space="preserve"> vs. 22</w:t>
      </w:r>
      <w:r w:rsidR="00AD6F1D" w:rsidRPr="00F261C9">
        <w:rPr>
          <w:lang w:val="nl-NL"/>
        </w:rPr>
        <w:t>%</w:t>
      </w:r>
      <w:r w:rsidRPr="00F261C9">
        <w:rPr>
          <w:lang w:val="nl-NL"/>
        </w:rPr>
        <w:t>). De ORR was 78</w:t>
      </w:r>
      <w:r w:rsidR="00AD6F1D" w:rsidRPr="00F261C9">
        <w:rPr>
          <w:lang w:val="nl-NL"/>
        </w:rPr>
        <w:t>%</w:t>
      </w:r>
      <w:r w:rsidRPr="00F261C9">
        <w:rPr>
          <w:lang w:val="nl-NL"/>
        </w:rPr>
        <w:t xml:space="preserve"> bij patiënten die eerder waren behandeld met autologe beenmergtransplantatie (ABMT) versus 43</w:t>
      </w:r>
      <w:r w:rsidR="00AD6F1D" w:rsidRPr="00F261C9">
        <w:rPr>
          <w:lang w:val="nl-NL"/>
        </w:rPr>
        <w:t>%</w:t>
      </w:r>
      <w:r w:rsidRPr="00F261C9">
        <w:rPr>
          <w:lang w:val="nl-NL"/>
        </w:rPr>
        <w:t xml:space="preserve"> bij patiënten zonder ABMT. Noch leeftijd, geslacht, lymfoomgraad, initiële diagnose, aanwezigheid of afwezigheid van hoge tumorlast, normale of hoge LDH noch de aanwezigheid van extranodale ziekte beïnvloedden statistisch significant (Fisher’s exact test) de respons op MabThera. Er werd een statistisch significante correlatie gezien tussen de respons frequentie en betrokkenheid van beenmerg. 40</w:t>
      </w:r>
      <w:r w:rsidR="00AD6F1D" w:rsidRPr="00F261C9">
        <w:rPr>
          <w:lang w:val="nl-NL"/>
        </w:rPr>
        <w:t>%</w:t>
      </w:r>
      <w:r w:rsidRPr="00F261C9">
        <w:rPr>
          <w:lang w:val="nl-NL"/>
        </w:rPr>
        <w:t xml:space="preserve"> van de patiënten met betrokkenheid van beenmerg reageerden vergeleken met 59</w:t>
      </w:r>
      <w:r w:rsidR="00AD6F1D" w:rsidRPr="00F261C9">
        <w:rPr>
          <w:lang w:val="nl-NL"/>
        </w:rPr>
        <w:t>%</w:t>
      </w:r>
      <w:r w:rsidRPr="00F261C9">
        <w:rPr>
          <w:lang w:val="nl-NL"/>
        </w:rPr>
        <w:t xml:space="preserve"> van de patiënten zonder betrokkenheid van beenmerg (p</w:t>
      </w:r>
      <w:r w:rsidR="00DA19F8">
        <w:rPr>
          <w:lang w:val="nl-NL"/>
        </w:rPr>
        <w:t> </w:t>
      </w:r>
      <w:r w:rsidRPr="00F261C9">
        <w:rPr>
          <w:lang w:val="nl-NL"/>
        </w:rPr>
        <w:t>=</w:t>
      </w:r>
      <w:r w:rsidR="00DA19F8">
        <w:rPr>
          <w:lang w:val="nl-NL"/>
        </w:rPr>
        <w:t> </w:t>
      </w:r>
      <w:r w:rsidRPr="00F261C9">
        <w:rPr>
          <w:lang w:val="nl-NL"/>
        </w:rPr>
        <w:t>0,0186). Deze bevinding werd niet ondersteund door een stapsgewijze logistische regressieanalyse waarbij de volgende factoren als prognostische factoren werden geïdentificeerd: histologisch type, bcl-2 positiviteit bij het begin van de behandeling, resistentie voor de laatste chemotherapie en hoge tumorlast.</w:t>
      </w:r>
    </w:p>
    <w:p w14:paraId="5ED977F0" w14:textId="77777777" w:rsidR="007F7D22" w:rsidRPr="00F261C9" w:rsidRDefault="007F7D22">
      <w:pPr>
        <w:tabs>
          <w:tab w:val="left" w:pos="567"/>
        </w:tabs>
        <w:rPr>
          <w:lang w:val="nl-NL"/>
        </w:rPr>
      </w:pPr>
    </w:p>
    <w:p w14:paraId="57DB1338" w14:textId="04CB4F0F" w:rsidR="007F7D22" w:rsidRPr="00F261C9" w:rsidRDefault="007F7D22" w:rsidP="00682840">
      <w:pPr>
        <w:keepNext/>
        <w:tabs>
          <w:tab w:val="left" w:pos="567"/>
        </w:tabs>
        <w:rPr>
          <w:b/>
          <w:lang w:val="nl-NL"/>
        </w:rPr>
      </w:pPr>
      <w:r w:rsidRPr="00F261C9">
        <w:rPr>
          <w:lang w:val="nl-NL"/>
        </w:rPr>
        <w:t>Aanvangsbehandeling, eenmaal per week gedurende 8</w:t>
      </w:r>
      <w:r w:rsidR="00F1212C">
        <w:rPr>
          <w:lang w:val="nl-NL"/>
        </w:rPr>
        <w:t> </w:t>
      </w:r>
      <w:r w:rsidRPr="00F261C9">
        <w:rPr>
          <w:lang w:val="nl-NL"/>
        </w:rPr>
        <w:t>weken</w:t>
      </w:r>
    </w:p>
    <w:p w14:paraId="0A7D2DCE" w14:textId="24A3F258" w:rsidR="007F7D22" w:rsidRPr="00F261C9" w:rsidRDefault="007F7D22" w:rsidP="003B40F1">
      <w:pPr>
        <w:tabs>
          <w:tab w:val="left" w:pos="567"/>
        </w:tabs>
        <w:rPr>
          <w:lang w:val="nl-NL"/>
        </w:rPr>
      </w:pPr>
      <w:r w:rsidRPr="00F261C9">
        <w:rPr>
          <w:lang w:val="nl-NL"/>
        </w:rPr>
        <w:t xml:space="preserve">In een multicenter </w:t>
      </w:r>
      <w:r w:rsidR="00886510" w:rsidRPr="00F261C9">
        <w:rPr>
          <w:lang w:val="nl-NL"/>
        </w:rPr>
        <w:t>ee</w:t>
      </w:r>
      <w:r w:rsidRPr="00F261C9">
        <w:rPr>
          <w:lang w:val="nl-NL"/>
        </w:rPr>
        <w:t xml:space="preserve">narmig </w:t>
      </w:r>
      <w:r w:rsidR="00BA4A64" w:rsidRPr="00F261C9">
        <w:rPr>
          <w:lang w:val="nl-NL"/>
        </w:rPr>
        <w:t>onderzoek</w:t>
      </w:r>
      <w:r w:rsidRPr="00F261C9">
        <w:rPr>
          <w:lang w:val="nl-NL"/>
        </w:rPr>
        <w:t xml:space="preserve"> kregen 37</w:t>
      </w:r>
      <w:r w:rsidR="00254E97">
        <w:rPr>
          <w:lang w:val="nl-NL"/>
        </w:rPr>
        <w:t> </w:t>
      </w:r>
      <w:r w:rsidRPr="00F261C9">
        <w:rPr>
          <w:lang w:val="nl-NL"/>
        </w:rPr>
        <w:t>patiënten met recidiverend of chemoresistent laaggradig of folliculair B-cel NHL, 8</w:t>
      </w:r>
      <w:r w:rsidR="00254E97">
        <w:rPr>
          <w:lang w:val="nl-NL"/>
        </w:rPr>
        <w:t> </w:t>
      </w:r>
      <w:r w:rsidRPr="00F261C9">
        <w:rPr>
          <w:lang w:val="nl-NL"/>
        </w:rPr>
        <w:t>doses van 375 mg/m</w:t>
      </w:r>
      <w:r w:rsidRPr="00F261C9">
        <w:rPr>
          <w:vertAlign w:val="superscript"/>
          <w:lang w:val="nl-NL"/>
        </w:rPr>
        <w:t>2</w:t>
      </w:r>
      <w:r w:rsidRPr="00F261C9">
        <w:rPr>
          <w:lang w:val="nl-NL"/>
        </w:rPr>
        <w:t xml:space="preserve"> MabThera middels een wekelijkse intraveneuze infusie. De ORR was 57</w:t>
      </w:r>
      <w:r w:rsidR="00AD6F1D" w:rsidRPr="00F261C9">
        <w:rPr>
          <w:lang w:val="nl-NL"/>
        </w:rPr>
        <w:t>%</w:t>
      </w:r>
      <w:r w:rsidRPr="00F261C9">
        <w:rPr>
          <w:lang w:val="nl-NL"/>
        </w:rPr>
        <w:t xml:space="preserve"> (</w:t>
      </w:r>
      <w:r w:rsidR="00D32DE7" w:rsidRPr="00F261C9">
        <w:rPr>
          <w:lang w:val="nl-NL"/>
        </w:rPr>
        <w:t>BI</w:t>
      </w:r>
      <w:r w:rsidR="00D32DE7" w:rsidRPr="00F261C9">
        <w:rPr>
          <w:vertAlign w:val="subscript"/>
          <w:lang w:val="nl-NL"/>
        </w:rPr>
        <w:t>95%</w:t>
      </w:r>
      <w:r w:rsidRPr="00F261C9">
        <w:rPr>
          <w:lang w:val="nl-NL"/>
        </w:rPr>
        <w:t xml:space="preserve"> 41</w:t>
      </w:r>
      <w:r w:rsidR="00AD6F1D" w:rsidRPr="00F261C9">
        <w:rPr>
          <w:lang w:val="nl-NL"/>
        </w:rPr>
        <w:t>%</w:t>
      </w:r>
      <w:r w:rsidR="00BB5AEB">
        <w:rPr>
          <w:lang w:val="nl-NL"/>
        </w:rPr>
        <w:t xml:space="preserve"> </w:t>
      </w:r>
      <w:r w:rsidRPr="00F261C9">
        <w:rPr>
          <w:lang w:val="nl-NL"/>
        </w:rPr>
        <w:t>-</w:t>
      </w:r>
      <w:r w:rsidR="00BB5AEB">
        <w:rPr>
          <w:lang w:val="nl-NL"/>
        </w:rPr>
        <w:t> </w:t>
      </w:r>
      <w:r w:rsidRPr="00F261C9">
        <w:rPr>
          <w:lang w:val="nl-NL"/>
        </w:rPr>
        <w:t>73</w:t>
      </w:r>
      <w:r w:rsidR="00AD6F1D" w:rsidRPr="00F261C9">
        <w:rPr>
          <w:lang w:val="nl-NL"/>
        </w:rPr>
        <w:t>%</w:t>
      </w:r>
      <w:r w:rsidRPr="00F261C9">
        <w:rPr>
          <w:lang w:val="nl-NL"/>
        </w:rPr>
        <w:t>; CR 14</w:t>
      </w:r>
      <w:r w:rsidR="00AD6F1D" w:rsidRPr="00F261C9">
        <w:rPr>
          <w:lang w:val="nl-NL"/>
        </w:rPr>
        <w:t>%</w:t>
      </w:r>
      <w:r w:rsidRPr="00F261C9">
        <w:rPr>
          <w:lang w:val="nl-NL"/>
        </w:rPr>
        <w:t>, PR 43</w:t>
      </w:r>
      <w:r w:rsidR="00AD6F1D" w:rsidRPr="00F261C9">
        <w:rPr>
          <w:lang w:val="nl-NL"/>
        </w:rPr>
        <w:t>%</w:t>
      </w:r>
      <w:r w:rsidRPr="00F261C9">
        <w:rPr>
          <w:lang w:val="nl-NL"/>
        </w:rPr>
        <w:t xml:space="preserve">) met een geprojecteerde mediane TTP </w:t>
      </w:r>
      <w:r w:rsidRPr="00F261C9">
        <w:rPr>
          <w:snapToGrid w:val="0"/>
          <w:lang w:val="nl-NL"/>
        </w:rPr>
        <w:t>voor patiënten die reageren</w:t>
      </w:r>
      <w:r w:rsidRPr="00F261C9">
        <w:rPr>
          <w:lang w:val="nl-NL"/>
        </w:rPr>
        <w:t xml:space="preserve"> van 19,4</w:t>
      </w:r>
      <w:r w:rsidR="00254E97">
        <w:rPr>
          <w:lang w:val="nl-NL"/>
        </w:rPr>
        <w:t> </w:t>
      </w:r>
      <w:r w:rsidRPr="00F261C9">
        <w:rPr>
          <w:lang w:val="nl-NL"/>
        </w:rPr>
        <w:t>maanden (spreiding 5,3 tot 38,9</w:t>
      </w:r>
      <w:r w:rsidR="00254E97">
        <w:rPr>
          <w:lang w:val="nl-NL"/>
        </w:rPr>
        <w:t> </w:t>
      </w:r>
      <w:r w:rsidRPr="00F261C9">
        <w:rPr>
          <w:lang w:val="nl-NL"/>
        </w:rPr>
        <w:t>maanden).</w:t>
      </w:r>
    </w:p>
    <w:p w14:paraId="7F52DEDF" w14:textId="77777777" w:rsidR="007F7D22" w:rsidRPr="00F261C9" w:rsidRDefault="007F7D22">
      <w:pPr>
        <w:tabs>
          <w:tab w:val="left" w:pos="567"/>
        </w:tabs>
        <w:rPr>
          <w:lang w:val="nl-NL"/>
        </w:rPr>
      </w:pPr>
    </w:p>
    <w:p w14:paraId="293D0334" w14:textId="4094EB7E" w:rsidR="007F7D22" w:rsidRPr="00F261C9" w:rsidRDefault="007F7D22" w:rsidP="003B40F1">
      <w:pPr>
        <w:keepNext/>
        <w:tabs>
          <w:tab w:val="left" w:pos="567"/>
        </w:tabs>
        <w:rPr>
          <w:lang w:val="nl-NL"/>
        </w:rPr>
      </w:pPr>
      <w:r w:rsidRPr="00F261C9">
        <w:rPr>
          <w:lang w:val="nl-NL"/>
        </w:rPr>
        <w:t>Aanvangsbehandeling, een hoge tumorlast, eenmaal per week gedurende 4</w:t>
      </w:r>
      <w:r w:rsidR="00F1212C">
        <w:rPr>
          <w:lang w:val="nl-NL"/>
        </w:rPr>
        <w:t> </w:t>
      </w:r>
      <w:r w:rsidRPr="00F261C9">
        <w:rPr>
          <w:lang w:val="nl-NL"/>
        </w:rPr>
        <w:t>weken</w:t>
      </w:r>
    </w:p>
    <w:p w14:paraId="24B0B4D7" w14:textId="4102B651" w:rsidR="007F7D22" w:rsidRPr="00F261C9" w:rsidRDefault="007F7D22">
      <w:pPr>
        <w:tabs>
          <w:tab w:val="left" w:pos="567"/>
        </w:tabs>
        <w:rPr>
          <w:lang w:val="nl-NL"/>
        </w:rPr>
      </w:pPr>
      <w:r w:rsidRPr="00F261C9">
        <w:rPr>
          <w:lang w:val="nl-NL"/>
        </w:rPr>
        <w:t>In de samengevoegde gegevens van drie onderzoeken kregen 39</w:t>
      </w:r>
      <w:r w:rsidR="00254E97">
        <w:rPr>
          <w:lang w:val="nl-NL"/>
        </w:rPr>
        <w:t> </w:t>
      </w:r>
      <w:r w:rsidRPr="00F261C9">
        <w:rPr>
          <w:lang w:val="nl-NL"/>
        </w:rPr>
        <w:t>patiënten met gerecidiveerd of chemoresistent laaggradig of folliculair B-cel NHL en een hoge tumorlast (enkelvoudige l</w:t>
      </w:r>
      <w:r w:rsidR="00941D34" w:rsidRPr="00F261C9">
        <w:rPr>
          <w:lang w:val="nl-NL"/>
        </w:rPr>
        <w:t>a</w:t>
      </w:r>
      <w:r w:rsidRPr="00F261C9">
        <w:rPr>
          <w:lang w:val="nl-NL"/>
        </w:rPr>
        <w:t xml:space="preserve">esie </w:t>
      </w:r>
      <w:r w:rsidRPr="00F261C9">
        <w:rPr>
          <w:szCs w:val="22"/>
          <w:lang w:val="nl-NL"/>
        </w:rPr>
        <w:sym w:font="Symbol" w:char="F0B3"/>
      </w:r>
      <w:r w:rsidRPr="00F261C9">
        <w:rPr>
          <w:lang w:val="nl-NL"/>
        </w:rPr>
        <w:t> 10 cm in diameter), 4</w:t>
      </w:r>
      <w:r w:rsidR="00254E97">
        <w:rPr>
          <w:lang w:val="nl-NL"/>
        </w:rPr>
        <w:t> </w:t>
      </w:r>
      <w:r w:rsidRPr="00F261C9">
        <w:rPr>
          <w:lang w:val="nl-NL"/>
        </w:rPr>
        <w:t>doses van 375 mg/m</w:t>
      </w:r>
      <w:r w:rsidRPr="00F261C9">
        <w:rPr>
          <w:vertAlign w:val="superscript"/>
          <w:lang w:val="nl-NL"/>
        </w:rPr>
        <w:t>2</w:t>
      </w:r>
      <w:r w:rsidRPr="00F261C9">
        <w:rPr>
          <w:lang w:val="nl-NL"/>
        </w:rPr>
        <w:t xml:space="preserve"> MabThera middels een wekelijkse intraveneuze infusie. De ORR was 36</w:t>
      </w:r>
      <w:r w:rsidR="00AD6F1D" w:rsidRPr="00F261C9">
        <w:rPr>
          <w:lang w:val="nl-NL"/>
        </w:rPr>
        <w:t>%</w:t>
      </w:r>
      <w:r w:rsidRPr="00F261C9">
        <w:rPr>
          <w:lang w:val="nl-NL"/>
        </w:rPr>
        <w:t xml:space="preserve"> (BI</w:t>
      </w:r>
      <w:r w:rsidRPr="00F261C9">
        <w:rPr>
          <w:vertAlign w:val="subscript"/>
          <w:lang w:val="nl-NL"/>
        </w:rPr>
        <w:t>95</w:t>
      </w:r>
      <w:r w:rsidR="00AD6F1D" w:rsidRPr="00F261C9">
        <w:rPr>
          <w:vertAlign w:val="subscript"/>
          <w:lang w:val="nl-NL"/>
        </w:rPr>
        <w:t>%</w:t>
      </w:r>
      <w:r w:rsidRPr="00F261C9">
        <w:rPr>
          <w:lang w:val="nl-NL"/>
        </w:rPr>
        <w:t xml:space="preserve"> 21</w:t>
      </w:r>
      <w:r w:rsidR="00AD6F1D" w:rsidRPr="00F261C9">
        <w:rPr>
          <w:lang w:val="nl-NL"/>
        </w:rPr>
        <w:t>%</w:t>
      </w:r>
      <w:r w:rsidR="00BB5AEB">
        <w:rPr>
          <w:lang w:val="nl-NL"/>
        </w:rPr>
        <w:t> </w:t>
      </w:r>
      <w:r w:rsidRPr="00F261C9">
        <w:rPr>
          <w:lang w:val="nl-NL"/>
        </w:rPr>
        <w:t>-</w:t>
      </w:r>
      <w:r w:rsidR="00BB5AEB">
        <w:rPr>
          <w:lang w:val="nl-NL"/>
        </w:rPr>
        <w:t> </w:t>
      </w:r>
      <w:r w:rsidRPr="00F261C9">
        <w:rPr>
          <w:lang w:val="nl-NL"/>
        </w:rPr>
        <w:t>51</w:t>
      </w:r>
      <w:r w:rsidR="00AD6F1D" w:rsidRPr="00F261C9">
        <w:rPr>
          <w:lang w:val="nl-NL"/>
        </w:rPr>
        <w:t>%</w:t>
      </w:r>
      <w:r w:rsidRPr="00F261C9">
        <w:rPr>
          <w:lang w:val="nl-NL"/>
        </w:rPr>
        <w:t>; CR 3</w:t>
      </w:r>
      <w:r w:rsidR="00AD6F1D" w:rsidRPr="00F261C9">
        <w:rPr>
          <w:lang w:val="nl-NL"/>
        </w:rPr>
        <w:t>%</w:t>
      </w:r>
      <w:r w:rsidRPr="00F261C9">
        <w:rPr>
          <w:lang w:val="nl-NL"/>
        </w:rPr>
        <w:t>, PR 33</w:t>
      </w:r>
      <w:r w:rsidR="00AD6F1D" w:rsidRPr="00F261C9">
        <w:rPr>
          <w:lang w:val="nl-NL"/>
        </w:rPr>
        <w:t>%</w:t>
      </w:r>
      <w:r w:rsidRPr="00F261C9">
        <w:rPr>
          <w:lang w:val="nl-NL"/>
        </w:rPr>
        <w:t xml:space="preserve">) met een mediane TTP </w:t>
      </w:r>
      <w:r w:rsidRPr="00F261C9">
        <w:rPr>
          <w:snapToGrid w:val="0"/>
          <w:lang w:val="nl-NL"/>
        </w:rPr>
        <w:t>voor patiënten die reageren</w:t>
      </w:r>
      <w:r w:rsidRPr="00F261C9">
        <w:rPr>
          <w:b/>
          <w:snapToGrid w:val="0"/>
          <w:lang w:val="nl-NL"/>
        </w:rPr>
        <w:t xml:space="preserve"> </w:t>
      </w:r>
      <w:r w:rsidRPr="00F261C9">
        <w:rPr>
          <w:lang w:val="nl-NL"/>
        </w:rPr>
        <w:t>van 9,6</w:t>
      </w:r>
      <w:r w:rsidR="00BB5AEB">
        <w:rPr>
          <w:lang w:val="nl-NL"/>
        </w:rPr>
        <w:t> </w:t>
      </w:r>
      <w:r w:rsidRPr="00F261C9">
        <w:rPr>
          <w:lang w:val="nl-NL"/>
        </w:rPr>
        <w:t>maanden (spreiding 4,5 tot 26,8</w:t>
      </w:r>
      <w:r w:rsidR="00254E97">
        <w:rPr>
          <w:lang w:val="nl-NL"/>
        </w:rPr>
        <w:t> </w:t>
      </w:r>
      <w:r w:rsidRPr="00F261C9">
        <w:rPr>
          <w:lang w:val="nl-NL"/>
        </w:rPr>
        <w:t>maanden).</w:t>
      </w:r>
    </w:p>
    <w:p w14:paraId="2A165281" w14:textId="77777777" w:rsidR="007F7D22" w:rsidRPr="00F261C9" w:rsidRDefault="007F7D22">
      <w:pPr>
        <w:tabs>
          <w:tab w:val="left" w:pos="567"/>
        </w:tabs>
        <w:rPr>
          <w:lang w:val="nl-NL"/>
        </w:rPr>
      </w:pPr>
    </w:p>
    <w:p w14:paraId="3567F3C2" w14:textId="20191413" w:rsidR="007F7D22" w:rsidRPr="00F261C9" w:rsidRDefault="007F7D22" w:rsidP="00350E36">
      <w:pPr>
        <w:keepNext/>
        <w:tabs>
          <w:tab w:val="left" w:pos="567"/>
        </w:tabs>
        <w:rPr>
          <w:b/>
          <w:lang w:val="nl-NL"/>
        </w:rPr>
      </w:pPr>
      <w:r w:rsidRPr="00F261C9">
        <w:rPr>
          <w:lang w:val="nl-NL"/>
        </w:rPr>
        <w:t>Herbehandeling, eenmaal per week gedurende 4</w:t>
      </w:r>
      <w:r w:rsidR="00F1212C">
        <w:rPr>
          <w:lang w:val="nl-NL"/>
        </w:rPr>
        <w:t> </w:t>
      </w:r>
      <w:r w:rsidRPr="00F261C9">
        <w:rPr>
          <w:lang w:val="nl-NL"/>
        </w:rPr>
        <w:t>weken</w:t>
      </w:r>
    </w:p>
    <w:p w14:paraId="6FFF2B98" w14:textId="24514BE8" w:rsidR="007F7D22" w:rsidRPr="00F261C9" w:rsidRDefault="007F7D22" w:rsidP="003238B9">
      <w:pPr>
        <w:tabs>
          <w:tab w:val="left" w:pos="567"/>
        </w:tabs>
        <w:rPr>
          <w:lang w:val="nl-NL"/>
        </w:rPr>
      </w:pPr>
      <w:r w:rsidRPr="00F261C9">
        <w:rPr>
          <w:lang w:val="nl-NL"/>
        </w:rPr>
        <w:t xml:space="preserve">In een multicenter </w:t>
      </w:r>
      <w:r w:rsidR="00886510" w:rsidRPr="00F261C9">
        <w:rPr>
          <w:lang w:val="nl-NL"/>
        </w:rPr>
        <w:t>ee</w:t>
      </w:r>
      <w:r w:rsidRPr="00F261C9">
        <w:rPr>
          <w:lang w:val="nl-NL"/>
        </w:rPr>
        <w:t>narmig</w:t>
      </w:r>
      <w:r w:rsidR="00BA4A64" w:rsidRPr="00F261C9">
        <w:rPr>
          <w:lang w:val="nl-NL"/>
        </w:rPr>
        <w:t xml:space="preserve"> onderzoek</w:t>
      </w:r>
      <w:r w:rsidRPr="00F261C9">
        <w:rPr>
          <w:lang w:val="nl-NL"/>
        </w:rPr>
        <w:t xml:space="preserve"> werden 58</w:t>
      </w:r>
      <w:r w:rsidR="00F1212C">
        <w:rPr>
          <w:lang w:val="nl-NL"/>
        </w:rPr>
        <w:t> </w:t>
      </w:r>
      <w:r w:rsidRPr="00F261C9">
        <w:rPr>
          <w:lang w:val="nl-NL"/>
        </w:rPr>
        <w:t>patiënten met recidiverend of chemoresistent laaggradig of folliculair B-cel NHL, die na een eerdere kuur met MabThera een objectieve klinische respons hadden bereikt, herbehandeld met 4 doses van 375 mg/m</w:t>
      </w:r>
      <w:r w:rsidRPr="00F261C9">
        <w:rPr>
          <w:vertAlign w:val="superscript"/>
          <w:lang w:val="nl-NL"/>
        </w:rPr>
        <w:t>2</w:t>
      </w:r>
      <w:r w:rsidRPr="00F261C9">
        <w:rPr>
          <w:lang w:val="nl-NL"/>
        </w:rPr>
        <w:t xml:space="preserve"> MabThera middels een wekelijkse intraveneuze infusie. Drie van de patiënten hadden voor opname in </w:t>
      </w:r>
      <w:r w:rsidR="002F67AA" w:rsidRPr="00F261C9">
        <w:rPr>
          <w:lang w:val="nl-NL"/>
        </w:rPr>
        <w:t>het onderzoek</w:t>
      </w:r>
      <w:r w:rsidRPr="00F261C9">
        <w:rPr>
          <w:lang w:val="nl-NL"/>
        </w:rPr>
        <w:t xml:space="preserve"> twee kuren met MabThera ondergaan en in d</w:t>
      </w:r>
      <w:r w:rsidR="00BA4A64" w:rsidRPr="00F261C9">
        <w:rPr>
          <w:lang w:val="nl-NL"/>
        </w:rPr>
        <w:t>it onderzoek</w:t>
      </w:r>
      <w:r w:rsidRPr="00F261C9">
        <w:rPr>
          <w:lang w:val="nl-NL"/>
        </w:rPr>
        <w:t xml:space="preserve"> werd aldus een derde kuur gegeven. Twee patiënten in </w:t>
      </w:r>
      <w:r w:rsidR="00BA4A64" w:rsidRPr="00F261C9">
        <w:rPr>
          <w:lang w:val="nl-NL"/>
        </w:rPr>
        <w:t>het onderzoek</w:t>
      </w:r>
      <w:r w:rsidRPr="00F261C9">
        <w:rPr>
          <w:lang w:val="nl-NL"/>
        </w:rPr>
        <w:t xml:space="preserve"> werden tweemaal herbehandeld. Voor de 60</w:t>
      </w:r>
      <w:r w:rsidR="00F1212C">
        <w:rPr>
          <w:lang w:val="nl-NL"/>
        </w:rPr>
        <w:t> </w:t>
      </w:r>
      <w:r w:rsidRPr="00F261C9">
        <w:rPr>
          <w:lang w:val="nl-NL"/>
        </w:rPr>
        <w:t xml:space="preserve">herbehandelingen in </w:t>
      </w:r>
      <w:r w:rsidR="00BA4A64" w:rsidRPr="00F261C9">
        <w:rPr>
          <w:lang w:val="nl-NL"/>
        </w:rPr>
        <w:t>het onderzoek</w:t>
      </w:r>
      <w:r w:rsidRPr="00F261C9">
        <w:rPr>
          <w:lang w:val="nl-NL"/>
        </w:rPr>
        <w:t xml:space="preserve"> was de ORR 38</w:t>
      </w:r>
      <w:r w:rsidR="00AD6F1D" w:rsidRPr="00F261C9">
        <w:rPr>
          <w:lang w:val="nl-NL"/>
        </w:rPr>
        <w:t>%</w:t>
      </w:r>
      <w:r w:rsidRPr="00F261C9">
        <w:rPr>
          <w:lang w:val="nl-NL"/>
        </w:rPr>
        <w:t xml:space="preserve"> (BI</w:t>
      </w:r>
      <w:r w:rsidRPr="00F261C9">
        <w:rPr>
          <w:vertAlign w:val="subscript"/>
          <w:lang w:val="nl-NL"/>
        </w:rPr>
        <w:t>95</w:t>
      </w:r>
      <w:r w:rsidR="00AD6F1D" w:rsidRPr="00F261C9">
        <w:rPr>
          <w:vertAlign w:val="subscript"/>
          <w:lang w:val="nl-NL"/>
        </w:rPr>
        <w:t>%</w:t>
      </w:r>
      <w:r w:rsidRPr="00F261C9">
        <w:rPr>
          <w:lang w:val="nl-NL"/>
        </w:rPr>
        <w:t xml:space="preserve"> 26</w:t>
      </w:r>
      <w:r w:rsidR="00AD6F1D" w:rsidRPr="00F261C9">
        <w:rPr>
          <w:lang w:val="nl-NL"/>
        </w:rPr>
        <w:t>%</w:t>
      </w:r>
      <w:r w:rsidR="00BB5AEB">
        <w:rPr>
          <w:lang w:val="nl-NL"/>
        </w:rPr>
        <w:t> </w:t>
      </w:r>
      <w:r w:rsidRPr="00F261C9">
        <w:rPr>
          <w:lang w:val="nl-NL"/>
        </w:rPr>
        <w:t>-</w:t>
      </w:r>
      <w:r w:rsidR="00BB5AEB">
        <w:rPr>
          <w:lang w:val="nl-NL"/>
        </w:rPr>
        <w:t> </w:t>
      </w:r>
      <w:r w:rsidRPr="00F261C9">
        <w:rPr>
          <w:lang w:val="nl-NL"/>
        </w:rPr>
        <w:t>51</w:t>
      </w:r>
      <w:r w:rsidR="00AD6F1D" w:rsidRPr="00F261C9">
        <w:rPr>
          <w:lang w:val="nl-NL"/>
        </w:rPr>
        <w:t>%</w:t>
      </w:r>
      <w:r w:rsidRPr="00F261C9">
        <w:rPr>
          <w:lang w:val="nl-NL"/>
        </w:rPr>
        <w:t>; 10</w:t>
      </w:r>
      <w:r w:rsidR="00AD6F1D" w:rsidRPr="00F261C9">
        <w:rPr>
          <w:lang w:val="nl-NL"/>
        </w:rPr>
        <w:t>%</w:t>
      </w:r>
      <w:r w:rsidRPr="00F261C9">
        <w:rPr>
          <w:lang w:val="nl-NL"/>
        </w:rPr>
        <w:t xml:space="preserve"> CR, 28</w:t>
      </w:r>
      <w:r w:rsidR="00AD6F1D" w:rsidRPr="00F261C9">
        <w:rPr>
          <w:lang w:val="nl-NL"/>
        </w:rPr>
        <w:t>%</w:t>
      </w:r>
      <w:r w:rsidRPr="00F261C9">
        <w:rPr>
          <w:lang w:val="nl-NL"/>
        </w:rPr>
        <w:t xml:space="preserve"> PR) met een geprojecteerde mediane TTP </w:t>
      </w:r>
      <w:r w:rsidRPr="00F261C9">
        <w:rPr>
          <w:snapToGrid w:val="0"/>
          <w:lang w:val="nl-NL"/>
        </w:rPr>
        <w:t>voor patiënten die reageren</w:t>
      </w:r>
      <w:r w:rsidRPr="00F261C9">
        <w:rPr>
          <w:b/>
          <w:snapToGrid w:val="0"/>
          <w:lang w:val="nl-NL"/>
        </w:rPr>
        <w:t xml:space="preserve"> </w:t>
      </w:r>
      <w:r w:rsidRPr="00F261C9">
        <w:rPr>
          <w:lang w:val="nl-NL"/>
        </w:rPr>
        <w:t>van 17,8</w:t>
      </w:r>
      <w:r w:rsidR="00F1212C">
        <w:rPr>
          <w:lang w:val="nl-NL"/>
        </w:rPr>
        <w:t> </w:t>
      </w:r>
      <w:r w:rsidRPr="00F261C9">
        <w:rPr>
          <w:lang w:val="nl-NL"/>
        </w:rPr>
        <w:t>maanden (spreiding 5,4 tot 26,6</w:t>
      </w:r>
      <w:r w:rsidR="00F1212C">
        <w:rPr>
          <w:lang w:val="nl-NL"/>
        </w:rPr>
        <w:t> </w:t>
      </w:r>
      <w:r w:rsidRPr="00F261C9">
        <w:rPr>
          <w:lang w:val="nl-NL"/>
        </w:rPr>
        <w:t>maanden). Dit is gunstiger in vergelijking met de TTP bereikt na de eerste kuur met MabThera (12,4</w:t>
      </w:r>
      <w:r w:rsidR="00F1212C">
        <w:rPr>
          <w:lang w:val="nl-NL"/>
        </w:rPr>
        <w:t> </w:t>
      </w:r>
      <w:r w:rsidRPr="00F261C9">
        <w:rPr>
          <w:lang w:val="nl-NL"/>
        </w:rPr>
        <w:t>maanden).</w:t>
      </w:r>
    </w:p>
    <w:p w14:paraId="2B38696B" w14:textId="77777777" w:rsidR="007F7D22" w:rsidRPr="00F261C9" w:rsidRDefault="007F7D22">
      <w:pPr>
        <w:tabs>
          <w:tab w:val="left" w:pos="567"/>
        </w:tabs>
        <w:rPr>
          <w:lang w:val="nl-NL"/>
        </w:rPr>
      </w:pPr>
    </w:p>
    <w:p w14:paraId="2E3109CF" w14:textId="77777777" w:rsidR="007F7D22" w:rsidRDefault="007F7D22" w:rsidP="003B40F1">
      <w:pPr>
        <w:keepNext/>
        <w:tabs>
          <w:tab w:val="left" w:pos="567"/>
        </w:tabs>
        <w:rPr>
          <w:i/>
          <w:lang w:val="nl-NL"/>
        </w:rPr>
      </w:pPr>
      <w:r w:rsidRPr="00F261C9">
        <w:rPr>
          <w:i/>
          <w:lang w:val="nl-NL"/>
        </w:rPr>
        <w:t>Aanvangsbehandeling in combinatie met chemotherapie</w:t>
      </w:r>
    </w:p>
    <w:p w14:paraId="638F97EF" w14:textId="77777777" w:rsidR="00254E97" w:rsidRPr="00F261C9" w:rsidRDefault="00254E97" w:rsidP="003B40F1">
      <w:pPr>
        <w:keepNext/>
        <w:tabs>
          <w:tab w:val="left" w:pos="567"/>
        </w:tabs>
        <w:rPr>
          <w:i/>
          <w:lang w:val="nl-NL"/>
        </w:rPr>
      </w:pPr>
    </w:p>
    <w:p w14:paraId="2A521F2B" w14:textId="60315BE6" w:rsidR="007F7D22" w:rsidRPr="00F261C9" w:rsidRDefault="007F7D22">
      <w:pPr>
        <w:tabs>
          <w:tab w:val="left" w:pos="567"/>
        </w:tabs>
        <w:rPr>
          <w:lang w:val="nl-NL"/>
        </w:rPr>
      </w:pPr>
      <w:r w:rsidRPr="00F261C9">
        <w:rPr>
          <w:lang w:val="nl-NL"/>
        </w:rPr>
        <w:t>In een open-label gerandomiseerd</w:t>
      </w:r>
      <w:r w:rsidR="00BA4A64" w:rsidRPr="00F261C9">
        <w:rPr>
          <w:lang w:val="nl-NL"/>
        </w:rPr>
        <w:t xml:space="preserve"> onderzoek</w:t>
      </w:r>
      <w:r w:rsidRPr="00F261C9">
        <w:rPr>
          <w:lang w:val="nl-NL"/>
        </w:rPr>
        <w:t xml:space="preserve"> werd een totaal van 322 niet eerder behandelde patiënten met folliculair lymfoom gerandomiseerd om ofwel CVP-chemotherapie (cyclofosfamide 750 mg/m</w:t>
      </w:r>
      <w:r w:rsidRPr="00F261C9">
        <w:rPr>
          <w:vertAlign w:val="superscript"/>
          <w:lang w:val="nl-NL"/>
        </w:rPr>
        <w:t>2</w:t>
      </w:r>
      <w:r w:rsidRPr="00F261C9">
        <w:rPr>
          <w:lang w:val="nl-NL"/>
        </w:rPr>
        <w:t>, vincristine 1,4 mg/m</w:t>
      </w:r>
      <w:r w:rsidRPr="00F261C9">
        <w:rPr>
          <w:vertAlign w:val="superscript"/>
          <w:lang w:val="nl-NL"/>
        </w:rPr>
        <w:t>2</w:t>
      </w:r>
      <w:r w:rsidRPr="00F261C9">
        <w:rPr>
          <w:lang w:val="nl-NL"/>
        </w:rPr>
        <w:t xml:space="preserve"> tot een maximum van 2 mg op dag</w:t>
      </w:r>
      <w:r w:rsidR="00BB5AEB">
        <w:rPr>
          <w:lang w:val="nl-NL"/>
        </w:rPr>
        <w:t> </w:t>
      </w:r>
      <w:r w:rsidRPr="00F261C9">
        <w:rPr>
          <w:lang w:val="nl-NL"/>
        </w:rPr>
        <w:t>1 en prednisolon 40 mg/m</w:t>
      </w:r>
      <w:r w:rsidRPr="00F261C9">
        <w:rPr>
          <w:vertAlign w:val="superscript"/>
          <w:lang w:val="nl-NL"/>
        </w:rPr>
        <w:t>2</w:t>
      </w:r>
      <w:r w:rsidRPr="00F261C9">
        <w:rPr>
          <w:lang w:val="nl-NL"/>
        </w:rPr>
        <w:t>/dag op dagen</w:t>
      </w:r>
      <w:r w:rsidR="00BB5AEB">
        <w:rPr>
          <w:lang w:val="nl-NL"/>
        </w:rPr>
        <w:t> </w:t>
      </w:r>
      <w:r w:rsidRPr="00F261C9">
        <w:rPr>
          <w:lang w:val="nl-NL"/>
        </w:rPr>
        <w:t>1</w:t>
      </w:r>
      <w:r w:rsidR="00BB5AEB">
        <w:rPr>
          <w:lang w:val="nl-NL"/>
        </w:rPr>
        <w:t> </w:t>
      </w:r>
      <w:r w:rsidRPr="00F261C9">
        <w:rPr>
          <w:lang w:val="nl-NL"/>
        </w:rPr>
        <w:t>-</w:t>
      </w:r>
      <w:r w:rsidR="00BB5AEB">
        <w:rPr>
          <w:lang w:val="nl-NL"/>
        </w:rPr>
        <w:t> </w:t>
      </w:r>
      <w:r w:rsidRPr="00F261C9">
        <w:rPr>
          <w:lang w:val="nl-NL"/>
        </w:rPr>
        <w:t>5) iedere 3</w:t>
      </w:r>
      <w:r w:rsidR="00254E97">
        <w:rPr>
          <w:lang w:val="nl-NL"/>
        </w:rPr>
        <w:t> </w:t>
      </w:r>
      <w:r w:rsidRPr="00F261C9">
        <w:rPr>
          <w:lang w:val="nl-NL"/>
        </w:rPr>
        <w:t>weken gedurende 8</w:t>
      </w:r>
      <w:r w:rsidR="00254E97">
        <w:rPr>
          <w:lang w:val="nl-NL"/>
        </w:rPr>
        <w:t> </w:t>
      </w:r>
      <w:r w:rsidRPr="00F261C9">
        <w:rPr>
          <w:lang w:val="nl-NL"/>
        </w:rPr>
        <w:t>kuren of MabThera 375 mg/m</w:t>
      </w:r>
      <w:r w:rsidRPr="00F261C9">
        <w:rPr>
          <w:vertAlign w:val="superscript"/>
          <w:lang w:val="nl-NL"/>
        </w:rPr>
        <w:t xml:space="preserve">2 </w:t>
      </w:r>
      <w:r w:rsidRPr="00F261C9">
        <w:rPr>
          <w:lang w:val="nl-NL"/>
        </w:rPr>
        <w:t>in combinatie met CVP (R-CVP) te ontvangen. MabThera werd toegediend op de eerste dag van iedere behandelingskuur. Een totaal van 321</w:t>
      </w:r>
      <w:r w:rsidR="00254E97">
        <w:rPr>
          <w:lang w:val="nl-NL"/>
        </w:rPr>
        <w:t> </w:t>
      </w:r>
      <w:r w:rsidRPr="00F261C9">
        <w:rPr>
          <w:lang w:val="nl-NL"/>
        </w:rPr>
        <w:t>patiënten (162</w:t>
      </w:r>
      <w:r w:rsidR="00BB5AEB">
        <w:rPr>
          <w:lang w:val="nl-NL"/>
        </w:rPr>
        <w:t> </w:t>
      </w:r>
      <w:r w:rsidRPr="00F261C9">
        <w:rPr>
          <w:lang w:val="nl-NL"/>
        </w:rPr>
        <w:t>R-CVP, 159</w:t>
      </w:r>
      <w:r w:rsidR="00BB5AEB">
        <w:rPr>
          <w:lang w:val="nl-NL"/>
        </w:rPr>
        <w:t> </w:t>
      </w:r>
      <w:r w:rsidRPr="00F261C9">
        <w:rPr>
          <w:lang w:val="nl-NL"/>
        </w:rPr>
        <w:t xml:space="preserve">CVP) kregen </w:t>
      </w:r>
      <w:r w:rsidR="00324D52" w:rsidRPr="00F261C9">
        <w:rPr>
          <w:lang w:val="nl-NL"/>
        </w:rPr>
        <w:t xml:space="preserve">behandeling </w:t>
      </w:r>
      <w:r w:rsidRPr="00F261C9">
        <w:rPr>
          <w:lang w:val="nl-NL"/>
        </w:rPr>
        <w:t>en werden geanalyseerd op werkzaamheid. De mediane follow-up van patiënten was 53</w:t>
      </w:r>
      <w:r w:rsidR="00254E97">
        <w:rPr>
          <w:lang w:val="nl-NL"/>
        </w:rPr>
        <w:t> </w:t>
      </w:r>
      <w:r w:rsidRPr="00F261C9">
        <w:rPr>
          <w:lang w:val="nl-NL"/>
        </w:rPr>
        <w:t>maanden. R-CVP leidde tot een significant voordeel boven CVP voor het primaire eindpunt, tijd tot falen van de behandeling (27</w:t>
      </w:r>
      <w:r w:rsidR="00254E97">
        <w:rPr>
          <w:lang w:val="nl-NL"/>
        </w:rPr>
        <w:t> </w:t>
      </w:r>
      <w:r w:rsidRPr="00F261C9">
        <w:rPr>
          <w:lang w:val="nl-NL"/>
        </w:rPr>
        <w:t>maanden vs. 6,6</w:t>
      </w:r>
      <w:r w:rsidR="00254E97">
        <w:rPr>
          <w:lang w:val="nl-NL"/>
        </w:rPr>
        <w:t> </w:t>
      </w:r>
      <w:r w:rsidRPr="00F261C9">
        <w:rPr>
          <w:lang w:val="nl-NL"/>
        </w:rPr>
        <w:t>maanden, p</w:t>
      </w:r>
      <w:r w:rsidR="00BB5AEB">
        <w:rPr>
          <w:lang w:val="nl-NL"/>
        </w:rPr>
        <w:t> </w:t>
      </w:r>
      <w:r w:rsidRPr="00F261C9">
        <w:rPr>
          <w:lang w:val="nl-NL"/>
        </w:rPr>
        <w:t>&lt; 0,0001, log</w:t>
      </w:r>
      <w:r w:rsidR="00426B13" w:rsidRPr="00F261C9">
        <w:rPr>
          <w:lang w:val="nl-NL"/>
        </w:rPr>
        <w:t>-</w:t>
      </w:r>
      <w:r w:rsidRPr="00F261C9">
        <w:rPr>
          <w:lang w:val="nl-NL"/>
        </w:rPr>
        <w:t>rank</w:t>
      </w:r>
      <w:r w:rsidR="00426B13" w:rsidRPr="00F261C9">
        <w:rPr>
          <w:lang w:val="nl-NL"/>
        </w:rPr>
        <w:t>-</w:t>
      </w:r>
      <w:r w:rsidRPr="00F261C9">
        <w:rPr>
          <w:lang w:val="nl-NL"/>
        </w:rPr>
        <w:t>test). Het aandeel van de patiënten met een tumorrespons (CR, CRu, PR) was significant hoger (p</w:t>
      </w:r>
      <w:r w:rsidR="00BB5AEB">
        <w:rPr>
          <w:lang w:val="nl-NL"/>
        </w:rPr>
        <w:t> </w:t>
      </w:r>
      <w:r w:rsidRPr="00F261C9">
        <w:rPr>
          <w:lang w:val="nl-NL"/>
        </w:rPr>
        <w:t>&lt; 0,0001 Chi-kwadraat test) in de R-CVP groep (80,9</w:t>
      </w:r>
      <w:r w:rsidR="00AD6F1D" w:rsidRPr="00F261C9">
        <w:rPr>
          <w:lang w:val="nl-NL"/>
        </w:rPr>
        <w:t>%</w:t>
      </w:r>
      <w:r w:rsidRPr="00F261C9">
        <w:rPr>
          <w:lang w:val="nl-NL"/>
        </w:rPr>
        <w:t>) dan in de CVP groep (57,2</w:t>
      </w:r>
      <w:r w:rsidR="00AD6F1D" w:rsidRPr="00F261C9">
        <w:rPr>
          <w:lang w:val="nl-NL"/>
        </w:rPr>
        <w:t>%</w:t>
      </w:r>
      <w:r w:rsidRPr="00F261C9">
        <w:rPr>
          <w:lang w:val="nl-NL"/>
        </w:rPr>
        <w:t>). Behandeling met R-CVP verlengde significant de tijd tot ziekteprogressie of overlijden in vergelijking met CVP, respectievelijk 33,6</w:t>
      </w:r>
      <w:r w:rsidR="001B11B5">
        <w:rPr>
          <w:lang w:val="nl-NL"/>
        </w:rPr>
        <w:t> </w:t>
      </w:r>
      <w:r w:rsidRPr="00F261C9">
        <w:rPr>
          <w:lang w:val="nl-NL"/>
        </w:rPr>
        <w:t>maanden en 14,7</w:t>
      </w:r>
      <w:r w:rsidR="001B11B5">
        <w:rPr>
          <w:lang w:val="nl-NL"/>
        </w:rPr>
        <w:t> </w:t>
      </w:r>
      <w:r w:rsidRPr="00F261C9">
        <w:rPr>
          <w:lang w:val="nl-NL"/>
        </w:rPr>
        <w:t>maanden (</w:t>
      </w:r>
      <w:r w:rsidRPr="00F261C9">
        <w:rPr>
          <w:szCs w:val="22"/>
          <w:lang w:val="nl-NL"/>
        </w:rPr>
        <w:t>p</w:t>
      </w:r>
      <w:r w:rsidR="00BB5AEB">
        <w:rPr>
          <w:szCs w:val="22"/>
          <w:lang w:val="nl-NL"/>
        </w:rPr>
        <w:t> </w:t>
      </w:r>
      <w:r w:rsidRPr="00F261C9">
        <w:rPr>
          <w:szCs w:val="22"/>
          <w:lang w:val="nl-NL"/>
        </w:rPr>
        <w:t xml:space="preserve">&lt; 0,0001, </w:t>
      </w:r>
      <w:r w:rsidR="00BA61FD" w:rsidRPr="00F261C9">
        <w:rPr>
          <w:szCs w:val="22"/>
          <w:lang w:val="nl-NL"/>
        </w:rPr>
        <w:t>l</w:t>
      </w:r>
      <w:r w:rsidRPr="00F261C9">
        <w:rPr>
          <w:szCs w:val="22"/>
          <w:lang w:val="nl-NL"/>
        </w:rPr>
        <w:t>og-rank</w:t>
      </w:r>
      <w:r w:rsidR="0080266C" w:rsidRPr="00F261C9">
        <w:rPr>
          <w:szCs w:val="22"/>
          <w:lang w:val="nl-NL"/>
        </w:rPr>
        <w:t>-</w:t>
      </w:r>
      <w:r w:rsidRPr="00F261C9">
        <w:rPr>
          <w:szCs w:val="22"/>
          <w:lang w:val="nl-NL"/>
        </w:rPr>
        <w:t xml:space="preserve">test). </w:t>
      </w:r>
      <w:r w:rsidRPr="00F261C9">
        <w:rPr>
          <w:lang w:val="nl-NL"/>
        </w:rPr>
        <w:t>De mediane responsduur</w:t>
      </w:r>
      <w:r w:rsidR="00254E97">
        <w:rPr>
          <w:lang w:val="nl-NL"/>
        </w:rPr>
        <w:t xml:space="preserve"> </w:t>
      </w:r>
      <w:bookmarkStart w:id="24" w:name="OLE_LINK4"/>
      <w:bookmarkStart w:id="25" w:name="OLE_LINK5"/>
      <w:r w:rsidRPr="00F261C9">
        <w:rPr>
          <w:lang w:val="nl-NL"/>
        </w:rPr>
        <w:t>was 37,7</w:t>
      </w:r>
      <w:r w:rsidR="00254E97">
        <w:rPr>
          <w:lang w:val="nl-NL"/>
        </w:rPr>
        <w:t> </w:t>
      </w:r>
      <w:r w:rsidRPr="00F261C9">
        <w:rPr>
          <w:lang w:val="nl-NL"/>
        </w:rPr>
        <w:t xml:space="preserve">maanden in de </w:t>
      </w:r>
      <w:bookmarkEnd w:id="24"/>
      <w:bookmarkEnd w:id="25"/>
      <w:r w:rsidRPr="00F261C9">
        <w:rPr>
          <w:lang w:val="nl-NL"/>
        </w:rPr>
        <w:t>R-CVP groep en was 13,5</w:t>
      </w:r>
      <w:r w:rsidR="001B11B5">
        <w:rPr>
          <w:lang w:val="nl-NL"/>
        </w:rPr>
        <w:t> </w:t>
      </w:r>
      <w:r w:rsidRPr="00F261C9">
        <w:rPr>
          <w:lang w:val="nl-NL"/>
        </w:rPr>
        <w:t>maanden in de CVP groep (p</w:t>
      </w:r>
      <w:r w:rsidR="00BB5AEB">
        <w:rPr>
          <w:lang w:val="nl-NL"/>
        </w:rPr>
        <w:t> </w:t>
      </w:r>
      <w:r w:rsidRPr="00F261C9">
        <w:rPr>
          <w:lang w:val="nl-NL"/>
        </w:rPr>
        <w:t xml:space="preserve">&lt; 0,0001, </w:t>
      </w:r>
      <w:r w:rsidR="00BA61FD" w:rsidRPr="00F261C9">
        <w:rPr>
          <w:lang w:val="nl-NL"/>
        </w:rPr>
        <w:t>l</w:t>
      </w:r>
      <w:r w:rsidRPr="00F261C9">
        <w:rPr>
          <w:lang w:val="nl-NL"/>
        </w:rPr>
        <w:t>og-rank</w:t>
      </w:r>
      <w:r w:rsidR="0080266C" w:rsidRPr="00F261C9">
        <w:rPr>
          <w:szCs w:val="22"/>
          <w:lang w:val="nl-NL"/>
        </w:rPr>
        <w:t>-</w:t>
      </w:r>
      <w:r w:rsidRPr="00F261C9">
        <w:rPr>
          <w:lang w:val="nl-NL"/>
        </w:rPr>
        <w:t xml:space="preserve">test). </w:t>
      </w:r>
    </w:p>
    <w:p w14:paraId="2B828DB6" w14:textId="77777777" w:rsidR="007F7D22" w:rsidRPr="00F261C9" w:rsidRDefault="007F7D22">
      <w:pPr>
        <w:tabs>
          <w:tab w:val="left" w:pos="567"/>
        </w:tabs>
        <w:rPr>
          <w:lang w:val="nl-NL"/>
        </w:rPr>
      </w:pPr>
    </w:p>
    <w:p w14:paraId="4A8357D5" w14:textId="609F6C4E" w:rsidR="007F7D22" w:rsidRPr="00F261C9" w:rsidRDefault="007F7D22">
      <w:pPr>
        <w:tabs>
          <w:tab w:val="left" w:pos="567"/>
        </w:tabs>
        <w:rPr>
          <w:lang w:val="nl-NL"/>
        </w:rPr>
      </w:pPr>
      <w:r w:rsidRPr="00F261C9">
        <w:rPr>
          <w:lang w:val="nl-NL"/>
        </w:rPr>
        <w:t>Het verschil tussen de behandelgroepen betreffende de totale overleving toont een significant klinisch verschil aan (p</w:t>
      </w:r>
      <w:r w:rsidR="00BB5AEB">
        <w:rPr>
          <w:lang w:val="nl-NL"/>
        </w:rPr>
        <w:t> </w:t>
      </w:r>
      <w:r w:rsidRPr="00F261C9">
        <w:rPr>
          <w:lang w:val="nl-NL"/>
        </w:rPr>
        <w:t>=</w:t>
      </w:r>
      <w:r w:rsidR="00BB5AEB">
        <w:rPr>
          <w:lang w:val="nl-NL"/>
        </w:rPr>
        <w:t> </w:t>
      </w:r>
      <w:r w:rsidRPr="00F261C9">
        <w:rPr>
          <w:lang w:val="nl-NL"/>
        </w:rPr>
        <w:t xml:space="preserve">0,029, </w:t>
      </w:r>
      <w:r w:rsidR="00BA61FD" w:rsidRPr="00F261C9">
        <w:rPr>
          <w:lang w:val="nl-NL"/>
        </w:rPr>
        <w:t>l</w:t>
      </w:r>
      <w:r w:rsidRPr="00F261C9">
        <w:rPr>
          <w:lang w:val="nl-NL"/>
        </w:rPr>
        <w:t>og-rank</w:t>
      </w:r>
      <w:r w:rsidR="0080266C" w:rsidRPr="00F261C9">
        <w:rPr>
          <w:szCs w:val="22"/>
          <w:lang w:val="nl-NL"/>
        </w:rPr>
        <w:t>-</w:t>
      </w:r>
      <w:r w:rsidRPr="00F261C9">
        <w:rPr>
          <w:lang w:val="nl-NL"/>
        </w:rPr>
        <w:t>test gestratificeerd op centrum): overlevingspercentage na 53</w:t>
      </w:r>
      <w:r w:rsidR="0061273E">
        <w:rPr>
          <w:lang w:val="nl-NL"/>
        </w:rPr>
        <w:t> </w:t>
      </w:r>
      <w:r w:rsidRPr="00F261C9">
        <w:rPr>
          <w:lang w:val="nl-NL"/>
        </w:rPr>
        <w:t>maanden was 80,9</w:t>
      </w:r>
      <w:r w:rsidR="00AD6F1D" w:rsidRPr="00F261C9">
        <w:rPr>
          <w:lang w:val="nl-NL"/>
        </w:rPr>
        <w:t>%</w:t>
      </w:r>
      <w:r w:rsidRPr="00F261C9">
        <w:rPr>
          <w:lang w:val="nl-NL"/>
        </w:rPr>
        <w:t xml:space="preserve"> voor patiënten in de R-CVP groep in vergelijking met 71,1</w:t>
      </w:r>
      <w:r w:rsidR="00AD6F1D" w:rsidRPr="00F261C9">
        <w:rPr>
          <w:lang w:val="nl-NL"/>
        </w:rPr>
        <w:t>%</w:t>
      </w:r>
      <w:r w:rsidRPr="00F261C9">
        <w:rPr>
          <w:lang w:val="nl-NL"/>
        </w:rPr>
        <w:t xml:space="preserve"> voor patiënten in de CVP groep.</w:t>
      </w:r>
    </w:p>
    <w:p w14:paraId="2BCD629E" w14:textId="77777777" w:rsidR="007F7D22" w:rsidRPr="00F261C9" w:rsidRDefault="007F7D22">
      <w:pPr>
        <w:tabs>
          <w:tab w:val="left" w:pos="567"/>
        </w:tabs>
        <w:rPr>
          <w:lang w:val="nl-NL"/>
        </w:rPr>
      </w:pPr>
    </w:p>
    <w:p w14:paraId="014D11E2" w14:textId="6D4AA6E9" w:rsidR="007F7D22" w:rsidRPr="00F261C9" w:rsidRDefault="007F7D22">
      <w:pPr>
        <w:tabs>
          <w:tab w:val="left" w:pos="567"/>
        </w:tabs>
        <w:rPr>
          <w:lang w:val="nl-NL"/>
        </w:rPr>
      </w:pPr>
      <w:r w:rsidRPr="00F261C9">
        <w:rPr>
          <w:lang w:val="nl-NL"/>
        </w:rPr>
        <w:t>Resultaten van drie andere onderzoeken waarbij MabThera toegepast werd in combinatie met chemotherapieregimes anders dan CVP (CHOP, MCP, CHVP/ Interferon-α) hebben ook significante verbeteringen aangetoond in mate van respons, tijdsafhankelijke parameters en ook in totale overleving. De belangrijkste resultaten van alle vier de onderzoeken zijn samengevat in tabel </w:t>
      </w:r>
      <w:r w:rsidR="00536C38" w:rsidRPr="00F261C9">
        <w:rPr>
          <w:lang w:val="nl-NL"/>
        </w:rPr>
        <w:t>8</w:t>
      </w:r>
      <w:r w:rsidRPr="00F261C9">
        <w:rPr>
          <w:lang w:val="nl-NL"/>
        </w:rPr>
        <w:t>.</w:t>
      </w:r>
    </w:p>
    <w:p w14:paraId="04B3AD59" w14:textId="77777777" w:rsidR="007F7D22" w:rsidRPr="00F261C9" w:rsidRDefault="007F7D22">
      <w:pPr>
        <w:tabs>
          <w:tab w:val="left" w:pos="567"/>
        </w:tabs>
        <w:rPr>
          <w:lang w:val="nl-NL"/>
        </w:rPr>
      </w:pPr>
    </w:p>
    <w:p w14:paraId="7C0DE32E" w14:textId="71D50184" w:rsidR="007F7D22" w:rsidRPr="00F261C9" w:rsidRDefault="007F7D22" w:rsidP="008606CA">
      <w:pPr>
        <w:keepNext/>
        <w:keepLines/>
        <w:ind w:left="1134" w:hanging="1134"/>
        <w:rPr>
          <w:b/>
          <w:lang w:val="nl-NL"/>
        </w:rPr>
      </w:pPr>
      <w:r w:rsidRPr="00F261C9">
        <w:rPr>
          <w:b/>
          <w:lang w:val="nl-NL"/>
        </w:rPr>
        <w:t>Tabel </w:t>
      </w:r>
      <w:r w:rsidR="00536C38" w:rsidRPr="00F261C9">
        <w:rPr>
          <w:b/>
          <w:lang w:val="nl-NL"/>
        </w:rPr>
        <w:t>8</w:t>
      </w:r>
      <w:r w:rsidRPr="00F261C9">
        <w:rPr>
          <w:b/>
          <w:lang w:val="nl-NL"/>
        </w:rPr>
        <w:tab/>
        <w:t xml:space="preserve">Samenvatting van de belangrijkste resultaten van vier gerandomiseerde fase III onderzoeken die het voordeel van MabThera met verschillende chemotherapieregimes bij folliculair lymfoom evalueerden </w:t>
      </w:r>
    </w:p>
    <w:p w14:paraId="28634EF6" w14:textId="77777777" w:rsidR="004C072B" w:rsidRPr="00F261C9" w:rsidRDefault="004C072B" w:rsidP="008606CA">
      <w:pPr>
        <w:keepNext/>
        <w:keepLines/>
        <w:ind w:left="1134" w:hanging="1134"/>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1445"/>
        <w:gridCol w:w="1084"/>
        <w:gridCol w:w="1102"/>
        <w:gridCol w:w="1190"/>
        <w:gridCol w:w="1839"/>
        <w:gridCol w:w="1090"/>
      </w:tblGrid>
      <w:tr w:rsidR="007F7D22" w:rsidRPr="00F261C9" w14:paraId="4A8FD793" w14:textId="77777777" w:rsidTr="00A648A0">
        <w:trPr>
          <w:cantSplit/>
          <w:tblHeader/>
        </w:trPr>
        <w:tc>
          <w:tcPr>
            <w:tcW w:w="1326" w:type="dxa"/>
            <w:vAlign w:val="center"/>
          </w:tcPr>
          <w:p w14:paraId="3BD15BB9" w14:textId="77777777" w:rsidR="007F7D22" w:rsidRPr="00F261C9" w:rsidRDefault="007F7D22" w:rsidP="000C2666">
            <w:pPr>
              <w:pStyle w:val="TextTi12"/>
              <w:keepNext/>
              <w:keepLines/>
              <w:jc w:val="left"/>
              <w:rPr>
                <w:b/>
                <w:sz w:val="22"/>
                <w:szCs w:val="22"/>
                <w:lang w:val="nl-NL"/>
              </w:rPr>
            </w:pPr>
            <w:r w:rsidRPr="00F261C9">
              <w:rPr>
                <w:b/>
                <w:sz w:val="22"/>
                <w:szCs w:val="22"/>
                <w:lang w:val="nl-NL"/>
              </w:rPr>
              <w:t>Onderzoek</w:t>
            </w:r>
          </w:p>
        </w:tc>
        <w:tc>
          <w:tcPr>
            <w:tcW w:w="1326" w:type="dxa"/>
            <w:vAlign w:val="center"/>
          </w:tcPr>
          <w:p w14:paraId="69B8941B" w14:textId="77777777" w:rsidR="007F7D22" w:rsidRPr="00F261C9" w:rsidRDefault="007F7D22" w:rsidP="000C2666">
            <w:pPr>
              <w:keepNext/>
              <w:keepLines/>
              <w:jc w:val="center"/>
              <w:rPr>
                <w:b/>
                <w:szCs w:val="22"/>
                <w:lang w:val="nl-NL"/>
              </w:rPr>
            </w:pPr>
            <w:r w:rsidRPr="00F261C9">
              <w:rPr>
                <w:b/>
                <w:szCs w:val="22"/>
                <w:lang w:val="nl-NL"/>
              </w:rPr>
              <w:t>Behandeling,</w:t>
            </w:r>
          </w:p>
          <w:p w14:paraId="6916D015" w14:textId="77777777" w:rsidR="007F7D22" w:rsidRPr="00F261C9" w:rsidRDefault="007F7D22" w:rsidP="000C2666">
            <w:pPr>
              <w:pStyle w:val="TextTi12"/>
              <w:keepNext/>
              <w:keepLines/>
              <w:jc w:val="left"/>
              <w:rPr>
                <w:b/>
                <w:sz w:val="22"/>
                <w:szCs w:val="22"/>
                <w:lang w:val="nl-NL"/>
              </w:rPr>
            </w:pPr>
            <w:r w:rsidRPr="00F261C9">
              <w:rPr>
                <w:b/>
                <w:sz w:val="22"/>
                <w:szCs w:val="22"/>
                <w:lang w:val="nl-NL"/>
              </w:rPr>
              <w:t>n</w:t>
            </w:r>
          </w:p>
        </w:tc>
        <w:tc>
          <w:tcPr>
            <w:tcW w:w="1000" w:type="dxa"/>
            <w:vAlign w:val="center"/>
          </w:tcPr>
          <w:p w14:paraId="2B39B4A2" w14:textId="77777777" w:rsidR="007F7D22" w:rsidRPr="00F261C9" w:rsidRDefault="007F7D22" w:rsidP="000C2666">
            <w:pPr>
              <w:keepNext/>
              <w:keepLines/>
              <w:rPr>
                <w:b/>
                <w:szCs w:val="22"/>
                <w:lang w:val="nl-NL"/>
              </w:rPr>
            </w:pPr>
            <w:r w:rsidRPr="00F261C9">
              <w:rPr>
                <w:b/>
                <w:szCs w:val="22"/>
                <w:lang w:val="nl-NL"/>
              </w:rPr>
              <w:t xml:space="preserve">Mediane FU, </w:t>
            </w:r>
          </w:p>
          <w:p w14:paraId="5FD3801E" w14:textId="77777777" w:rsidR="007F7D22" w:rsidRPr="00F261C9" w:rsidRDefault="007F7D22" w:rsidP="000C2666">
            <w:pPr>
              <w:pStyle w:val="TextTi12"/>
              <w:keepNext/>
              <w:keepLines/>
              <w:jc w:val="left"/>
              <w:rPr>
                <w:b/>
                <w:sz w:val="22"/>
                <w:szCs w:val="22"/>
                <w:lang w:val="nl-NL"/>
              </w:rPr>
            </w:pPr>
            <w:r w:rsidRPr="00F261C9">
              <w:rPr>
                <w:b/>
                <w:sz w:val="22"/>
                <w:szCs w:val="22"/>
                <w:lang w:val="nl-NL"/>
              </w:rPr>
              <w:t>maanden</w:t>
            </w:r>
          </w:p>
        </w:tc>
        <w:tc>
          <w:tcPr>
            <w:tcW w:w="1134" w:type="dxa"/>
            <w:vAlign w:val="center"/>
          </w:tcPr>
          <w:p w14:paraId="4FE6F3DC" w14:textId="77777777" w:rsidR="007F7D22" w:rsidRPr="00F261C9" w:rsidRDefault="007F7D22" w:rsidP="000C2666">
            <w:pPr>
              <w:pStyle w:val="TextTi12"/>
              <w:keepNext/>
              <w:keepLines/>
              <w:jc w:val="left"/>
              <w:rPr>
                <w:b/>
                <w:sz w:val="22"/>
                <w:szCs w:val="22"/>
                <w:lang w:val="nl-NL"/>
              </w:rPr>
            </w:pPr>
            <w:r w:rsidRPr="00F261C9">
              <w:rPr>
                <w:b/>
                <w:sz w:val="22"/>
                <w:szCs w:val="22"/>
                <w:lang w:val="nl-NL"/>
              </w:rPr>
              <w:t>ORR,%</w:t>
            </w:r>
          </w:p>
        </w:tc>
        <w:tc>
          <w:tcPr>
            <w:tcW w:w="1276" w:type="dxa"/>
            <w:vAlign w:val="center"/>
          </w:tcPr>
          <w:p w14:paraId="6A262D84" w14:textId="77777777" w:rsidR="007F7D22" w:rsidRPr="00F261C9" w:rsidRDefault="007F7D22" w:rsidP="000C2666">
            <w:pPr>
              <w:pStyle w:val="TextTi12"/>
              <w:keepNext/>
              <w:keepLines/>
              <w:jc w:val="left"/>
              <w:rPr>
                <w:b/>
                <w:sz w:val="22"/>
                <w:szCs w:val="22"/>
                <w:lang w:val="nl-NL"/>
              </w:rPr>
            </w:pPr>
            <w:r w:rsidRPr="00F261C9">
              <w:rPr>
                <w:b/>
                <w:sz w:val="22"/>
                <w:szCs w:val="22"/>
                <w:lang w:val="nl-NL"/>
              </w:rPr>
              <w:t>CR,</w:t>
            </w:r>
            <w:r w:rsidR="002F48B7" w:rsidRPr="00F261C9">
              <w:rPr>
                <w:b/>
                <w:sz w:val="22"/>
                <w:szCs w:val="22"/>
                <w:lang w:val="nl-NL"/>
              </w:rPr>
              <w:t xml:space="preserve"> </w:t>
            </w:r>
            <w:r w:rsidRPr="00F261C9">
              <w:rPr>
                <w:b/>
                <w:sz w:val="22"/>
                <w:szCs w:val="22"/>
                <w:lang w:val="nl-NL"/>
              </w:rPr>
              <w:t>%</w:t>
            </w:r>
          </w:p>
        </w:tc>
        <w:tc>
          <w:tcPr>
            <w:tcW w:w="1898" w:type="dxa"/>
            <w:vAlign w:val="center"/>
          </w:tcPr>
          <w:p w14:paraId="55ACFEB0" w14:textId="4D2098F5" w:rsidR="007F7D22" w:rsidRPr="00F261C9" w:rsidRDefault="007F7D22" w:rsidP="000C2666">
            <w:pPr>
              <w:pStyle w:val="TextTi12"/>
              <w:keepNext/>
              <w:keepLines/>
              <w:jc w:val="left"/>
              <w:rPr>
                <w:b/>
                <w:sz w:val="22"/>
                <w:szCs w:val="22"/>
                <w:lang w:val="nl-NL"/>
              </w:rPr>
            </w:pPr>
            <w:r w:rsidRPr="00F261C9">
              <w:rPr>
                <w:b/>
                <w:sz w:val="22"/>
                <w:szCs w:val="22"/>
                <w:lang w:val="nl-NL"/>
              </w:rPr>
              <w:t>Mediane TTF/PFS/EFS</w:t>
            </w:r>
            <w:r w:rsidR="00B16447" w:rsidRPr="00F261C9">
              <w:rPr>
                <w:b/>
                <w:sz w:val="22"/>
                <w:szCs w:val="22"/>
                <w:lang w:val="nl-NL"/>
              </w:rPr>
              <w:t>,</w:t>
            </w:r>
            <w:r w:rsidRPr="00F261C9">
              <w:rPr>
                <w:b/>
                <w:sz w:val="22"/>
                <w:szCs w:val="22"/>
                <w:lang w:val="nl-NL"/>
              </w:rPr>
              <w:t xml:space="preserve"> m</w:t>
            </w:r>
            <w:r w:rsidR="00BE16E9" w:rsidRPr="00F261C9">
              <w:rPr>
                <w:b/>
                <w:sz w:val="22"/>
                <w:szCs w:val="22"/>
                <w:lang w:val="nl-NL"/>
              </w:rPr>
              <w:t>aanden</w:t>
            </w:r>
          </w:p>
        </w:tc>
        <w:tc>
          <w:tcPr>
            <w:tcW w:w="1079" w:type="dxa"/>
            <w:vAlign w:val="center"/>
          </w:tcPr>
          <w:p w14:paraId="68B388B1" w14:textId="5F02C86D" w:rsidR="007F7D22" w:rsidRPr="00F261C9" w:rsidRDefault="007F7D22" w:rsidP="009F00E3">
            <w:pPr>
              <w:pStyle w:val="TextTi12"/>
              <w:keepNext/>
              <w:keepLines/>
              <w:jc w:val="left"/>
              <w:rPr>
                <w:b/>
                <w:sz w:val="22"/>
                <w:szCs w:val="22"/>
                <w:lang w:val="nl-NL"/>
              </w:rPr>
            </w:pPr>
            <w:r w:rsidRPr="00F261C9">
              <w:rPr>
                <w:b/>
                <w:sz w:val="22"/>
                <w:szCs w:val="22"/>
                <w:lang w:val="nl-NL"/>
              </w:rPr>
              <w:t>OS</w:t>
            </w:r>
            <w:r w:rsidR="009F00E3" w:rsidRPr="00F261C9">
              <w:rPr>
                <w:b/>
                <w:sz w:val="22"/>
                <w:szCs w:val="22"/>
                <w:lang w:val="nl-NL"/>
              </w:rPr>
              <w:t>-</w:t>
            </w:r>
            <w:r w:rsidRPr="00F261C9">
              <w:rPr>
                <w:b/>
                <w:sz w:val="22"/>
                <w:szCs w:val="22"/>
                <w:lang w:val="nl-NL"/>
              </w:rPr>
              <w:t>waarden,</w:t>
            </w:r>
            <w:r w:rsidRPr="00F261C9">
              <w:rPr>
                <w:b/>
                <w:sz w:val="22"/>
                <w:szCs w:val="22"/>
                <w:lang w:val="nl-NL"/>
              </w:rPr>
              <w:br/>
              <w:t>%</w:t>
            </w:r>
          </w:p>
        </w:tc>
      </w:tr>
      <w:tr w:rsidR="007F7D22" w:rsidRPr="00F261C9" w14:paraId="4BB32500" w14:textId="77777777" w:rsidTr="00A648A0">
        <w:trPr>
          <w:cantSplit/>
        </w:trPr>
        <w:tc>
          <w:tcPr>
            <w:tcW w:w="1326" w:type="dxa"/>
            <w:vAlign w:val="center"/>
          </w:tcPr>
          <w:p w14:paraId="0B4E041D" w14:textId="77777777" w:rsidR="007F7D22" w:rsidRPr="00F261C9" w:rsidRDefault="007F7D22" w:rsidP="000C2666">
            <w:pPr>
              <w:pStyle w:val="TextTi12"/>
              <w:keepNext/>
              <w:keepLines/>
              <w:jc w:val="left"/>
              <w:rPr>
                <w:sz w:val="20"/>
                <w:lang w:val="nl-NL"/>
              </w:rPr>
            </w:pPr>
            <w:r w:rsidRPr="00F261C9">
              <w:rPr>
                <w:b/>
                <w:bCs/>
                <w:sz w:val="20"/>
                <w:lang w:val="nl-NL"/>
              </w:rPr>
              <w:t>M39021</w:t>
            </w:r>
          </w:p>
        </w:tc>
        <w:tc>
          <w:tcPr>
            <w:tcW w:w="1326" w:type="dxa"/>
            <w:vAlign w:val="center"/>
          </w:tcPr>
          <w:p w14:paraId="4B007A9E" w14:textId="77777777" w:rsidR="007F7D22" w:rsidRPr="00F261C9" w:rsidRDefault="007F7D22" w:rsidP="000C2666">
            <w:pPr>
              <w:keepNext/>
              <w:keepLines/>
              <w:rPr>
                <w:sz w:val="20"/>
                <w:lang w:val="nl-NL"/>
              </w:rPr>
            </w:pPr>
            <w:r w:rsidRPr="00F261C9">
              <w:rPr>
                <w:sz w:val="20"/>
                <w:lang w:val="nl-NL"/>
              </w:rPr>
              <w:t>CVP, 159</w:t>
            </w:r>
          </w:p>
          <w:p w14:paraId="6C6CCE12" w14:textId="77777777" w:rsidR="007F7D22" w:rsidRPr="00F261C9" w:rsidRDefault="007F7D22" w:rsidP="000C2666">
            <w:pPr>
              <w:pStyle w:val="TextTi12"/>
              <w:keepNext/>
              <w:keepLines/>
              <w:jc w:val="left"/>
              <w:rPr>
                <w:sz w:val="20"/>
                <w:lang w:val="nl-NL"/>
              </w:rPr>
            </w:pPr>
            <w:r w:rsidRPr="00F261C9">
              <w:rPr>
                <w:sz w:val="20"/>
                <w:lang w:val="nl-NL"/>
              </w:rPr>
              <w:t>R-CVP, 162</w:t>
            </w:r>
          </w:p>
        </w:tc>
        <w:tc>
          <w:tcPr>
            <w:tcW w:w="1000" w:type="dxa"/>
            <w:vAlign w:val="center"/>
          </w:tcPr>
          <w:p w14:paraId="252A7E1B" w14:textId="77777777" w:rsidR="007F7D22" w:rsidRPr="00F261C9" w:rsidRDefault="007F7D22" w:rsidP="000C2666">
            <w:pPr>
              <w:pStyle w:val="TextTi12"/>
              <w:keepNext/>
              <w:keepLines/>
              <w:jc w:val="center"/>
              <w:rPr>
                <w:sz w:val="20"/>
                <w:lang w:val="nl-NL"/>
              </w:rPr>
            </w:pPr>
            <w:r w:rsidRPr="00F261C9">
              <w:rPr>
                <w:sz w:val="20"/>
                <w:lang w:val="nl-NL"/>
              </w:rPr>
              <w:t>53</w:t>
            </w:r>
          </w:p>
        </w:tc>
        <w:tc>
          <w:tcPr>
            <w:tcW w:w="1134" w:type="dxa"/>
            <w:vAlign w:val="center"/>
          </w:tcPr>
          <w:p w14:paraId="6A348522" w14:textId="77777777" w:rsidR="007F7D22" w:rsidRPr="00F261C9" w:rsidRDefault="007F7D22" w:rsidP="000C2666">
            <w:pPr>
              <w:keepNext/>
              <w:keepLines/>
              <w:jc w:val="center"/>
              <w:rPr>
                <w:sz w:val="20"/>
                <w:lang w:val="nl-NL"/>
              </w:rPr>
            </w:pPr>
            <w:r w:rsidRPr="00F261C9">
              <w:rPr>
                <w:sz w:val="20"/>
                <w:lang w:val="nl-NL"/>
              </w:rPr>
              <w:t>57</w:t>
            </w:r>
          </w:p>
          <w:p w14:paraId="7BE45372" w14:textId="77777777" w:rsidR="007F7D22" w:rsidRPr="00F261C9" w:rsidRDefault="007F7D22" w:rsidP="000C2666">
            <w:pPr>
              <w:pStyle w:val="TextTi12"/>
              <w:keepNext/>
              <w:keepLines/>
              <w:jc w:val="center"/>
              <w:rPr>
                <w:sz w:val="20"/>
                <w:lang w:val="nl-NL"/>
              </w:rPr>
            </w:pPr>
            <w:r w:rsidRPr="00F261C9">
              <w:rPr>
                <w:sz w:val="20"/>
                <w:lang w:val="nl-NL"/>
              </w:rPr>
              <w:t>81</w:t>
            </w:r>
          </w:p>
        </w:tc>
        <w:tc>
          <w:tcPr>
            <w:tcW w:w="1276" w:type="dxa"/>
            <w:vAlign w:val="center"/>
          </w:tcPr>
          <w:p w14:paraId="0162446A" w14:textId="77777777" w:rsidR="007F7D22" w:rsidRPr="00F261C9" w:rsidRDefault="007F7D22" w:rsidP="000C2666">
            <w:pPr>
              <w:keepNext/>
              <w:keepLines/>
              <w:jc w:val="center"/>
              <w:rPr>
                <w:sz w:val="20"/>
                <w:lang w:val="nl-NL"/>
              </w:rPr>
            </w:pPr>
            <w:r w:rsidRPr="00F261C9">
              <w:rPr>
                <w:sz w:val="20"/>
                <w:lang w:val="nl-NL"/>
              </w:rPr>
              <w:t>10</w:t>
            </w:r>
          </w:p>
          <w:p w14:paraId="31E73DB2" w14:textId="77777777" w:rsidR="007F7D22" w:rsidRPr="00F261C9" w:rsidRDefault="007F7D22" w:rsidP="000C2666">
            <w:pPr>
              <w:pStyle w:val="TextTi12"/>
              <w:keepNext/>
              <w:keepLines/>
              <w:jc w:val="center"/>
              <w:rPr>
                <w:sz w:val="20"/>
                <w:lang w:val="nl-NL"/>
              </w:rPr>
            </w:pPr>
            <w:r w:rsidRPr="00F261C9">
              <w:rPr>
                <w:sz w:val="20"/>
                <w:lang w:val="nl-NL"/>
              </w:rPr>
              <w:t>41</w:t>
            </w:r>
          </w:p>
        </w:tc>
        <w:tc>
          <w:tcPr>
            <w:tcW w:w="1898" w:type="dxa"/>
            <w:vAlign w:val="center"/>
          </w:tcPr>
          <w:p w14:paraId="0F36AF6F" w14:textId="77777777" w:rsidR="007F7D22" w:rsidRPr="00F261C9" w:rsidRDefault="007F7D22" w:rsidP="000C2666">
            <w:pPr>
              <w:keepNext/>
              <w:keepLines/>
              <w:jc w:val="center"/>
              <w:rPr>
                <w:sz w:val="20"/>
                <w:lang w:val="nl-NL"/>
              </w:rPr>
            </w:pPr>
            <w:r w:rsidRPr="00F261C9">
              <w:rPr>
                <w:sz w:val="20"/>
                <w:lang w:val="nl-NL"/>
              </w:rPr>
              <w:t>Mediane TTP:</w:t>
            </w:r>
          </w:p>
          <w:p w14:paraId="3FF4E52B" w14:textId="77777777" w:rsidR="007F7D22" w:rsidRPr="00F261C9" w:rsidRDefault="007F7D22" w:rsidP="000C2666">
            <w:pPr>
              <w:keepNext/>
              <w:keepLines/>
              <w:jc w:val="center"/>
              <w:rPr>
                <w:sz w:val="20"/>
                <w:lang w:val="nl-NL"/>
              </w:rPr>
            </w:pPr>
            <w:r w:rsidRPr="00F261C9">
              <w:rPr>
                <w:sz w:val="20"/>
                <w:lang w:val="nl-NL"/>
              </w:rPr>
              <w:t>14,7</w:t>
            </w:r>
          </w:p>
          <w:p w14:paraId="3108686B" w14:textId="77777777" w:rsidR="007F7D22" w:rsidRPr="00F261C9" w:rsidRDefault="007F7D22" w:rsidP="000C2666">
            <w:pPr>
              <w:keepNext/>
              <w:keepLines/>
              <w:jc w:val="center"/>
              <w:rPr>
                <w:sz w:val="20"/>
                <w:lang w:val="nl-NL"/>
              </w:rPr>
            </w:pPr>
            <w:r w:rsidRPr="00F261C9">
              <w:rPr>
                <w:sz w:val="20"/>
                <w:lang w:val="nl-NL"/>
              </w:rPr>
              <w:t>33,6</w:t>
            </w:r>
          </w:p>
          <w:p w14:paraId="2A9A9F19" w14:textId="78322B4D" w:rsidR="007F7D22" w:rsidRPr="00F261C9" w:rsidRDefault="007A3379" w:rsidP="000C2666">
            <w:pPr>
              <w:pStyle w:val="TextTi12"/>
              <w:keepNext/>
              <w:keepLines/>
              <w:jc w:val="center"/>
              <w:rPr>
                <w:sz w:val="20"/>
                <w:lang w:val="nl-NL"/>
              </w:rPr>
            </w:pPr>
            <w:r w:rsidRPr="00F261C9">
              <w:rPr>
                <w:sz w:val="20"/>
                <w:lang w:val="nl-NL"/>
              </w:rPr>
              <w:t>p </w:t>
            </w:r>
            <w:r w:rsidR="007F7D22" w:rsidRPr="00F261C9">
              <w:rPr>
                <w:sz w:val="20"/>
                <w:lang w:val="nl-NL"/>
              </w:rPr>
              <w:t>&lt;</w:t>
            </w:r>
            <w:r w:rsidR="00415974">
              <w:rPr>
                <w:sz w:val="20"/>
                <w:lang w:val="nl-NL"/>
              </w:rPr>
              <w:t> </w:t>
            </w:r>
            <w:r w:rsidR="007F7D22" w:rsidRPr="00F261C9">
              <w:rPr>
                <w:sz w:val="20"/>
                <w:lang w:val="nl-NL"/>
              </w:rPr>
              <w:t>0,0001</w:t>
            </w:r>
          </w:p>
        </w:tc>
        <w:tc>
          <w:tcPr>
            <w:tcW w:w="1079" w:type="dxa"/>
            <w:vAlign w:val="center"/>
          </w:tcPr>
          <w:p w14:paraId="08D64DD7" w14:textId="77777777" w:rsidR="007F7D22" w:rsidRPr="00F261C9" w:rsidRDefault="007F7D22" w:rsidP="000C2666">
            <w:pPr>
              <w:keepNext/>
              <w:keepLines/>
              <w:jc w:val="center"/>
              <w:rPr>
                <w:sz w:val="20"/>
                <w:lang w:val="nl-NL"/>
              </w:rPr>
            </w:pPr>
            <w:r w:rsidRPr="00F261C9">
              <w:rPr>
                <w:sz w:val="20"/>
                <w:lang w:val="nl-NL"/>
              </w:rPr>
              <w:t xml:space="preserve">53-maanden </w:t>
            </w:r>
          </w:p>
          <w:p w14:paraId="2074D6B9" w14:textId="77777777" w:rsidR="007F7D22" w:rsidRPr="00F261C9" w:rsidRDefault="007F7D22" w:rsidP="000C2666">
            <w:pPr>
              <w:keepNext/>
              <w:keepLines/>
              <w:jc w:val="center"/>
              <w:rPr>
                <w:sz w:val="20"/>
                <w:lang w:val="nl-NL"/>
              </w:rPr>
            </w:pPr>
            <w:r w:rsidRPr="00F261C9">
              <w:rPr>
                <w:sz w:val="20"/>
                <w:lang w:val="nl-NL"/>
              </w:rPr>
              <w:t>71,1</w:t>
            </w:r>
          </w:p>
          <w:p w14:paraId="3D5E31BA" w14:textId="77777777" w:rsidR="007F7D22" w:rsidRPr="00F261C9" w:rsidRDefault="007F7D22" w:rsidP="000C2666">
            <w:pPr>
              <w:keepNext/>
              <w:keepLines/>
              <w:jc w:val="center"/>
              <w:rPr>
                <w:sz w:val="20"/>
                <w:lang w:val="nl-NL"/>
              </w:rPr>
            </w:pPr>
            <w:r w:rsidRPr="00F261C9">
              <w:rPr>
                <w:sz w:val="20"/>
                <w:lang w:val="nl-NL"/>
              </w:rPr>
              <w:t>80,9</w:t>
            </w:r>
          </w:p>
          <w:p w14:paraId="61A68116" w14:textId="783DD5CF" w:rsidR="007F7D22" w:rsidRPr="00F261C9" w:rsidRDefault="00415974" w:rsidP="000C2666">
            <w:pPr>
              <w:pStyle w:val="TextTi12"/>
              <w:keepNext/>
              <w:keepLines/>
              <w:jc w:val="left"/>
              <w:rPr>
                <w:sz w:val="20"/>
                <w:lang w:val="nl-NL"/>
              </w:rPr>
            </w:pPr>
            <w:r>
              <w:rPr>
                <w:sz w:val="20"/>
                <w:lang w:val="nl-NL"/>
              </w:rPr>
              <w:t>p</w:t>
            </w:r>
            <w:r w:rsidR="00BB5AEB">
              <w:rPr>
                <w:sz w:val="20"/>
                <w:lang w:val="nl-NL"/>
              </w:rPr>
              <w:t> </w:t>
            </w:r>
            <w:r w:rsidR="007F7D22" w:rsidRPr="00F261C9">
              <w:rPr>
                <w:sz w:val="20"/>
                <w:lang w:val="nl-NL"/>
              </w:rPr>
              <w:t>=</w:t>
            </w:r>
            <w:r w:rsidR="00BB5AEB">
              <w:rPr>
                <w:sz w:val="20"/>
                <w:lang w:val="nl-NL"/>
              </w:rPr>
              <w:t> </w:t>
            </w:r>
            <w:r w:rsidR="007F7D22" w:rsidRPr="00F261C9">
              <w:rPr>
                <w:sz w:val="20"/>
                <w:lang w:val="nl-NL"/>
              </w:rPr>
              <w:t>0,029</w:t>
            </w:r>
          </w:p>
        </w:tc>
      </w:tr>
      <w:tr w:rsidR="007F7D22" w:rsidRPr="00F261C9" w14:paraId="037CB086" w14:textId="77777777" w:rsidTr="00A648A0">
        <w:trPr>
          <w:cantSplit/>
        </w:trPr>
        <w:tc>
          <w:tcPr>
            <w:tcW w:w="1326" w:type="dxa"/>
            <w:vAlign w:val="center"/>
          </w:tcPr>
          <w:p w14:paraId="329F3C14" w14:textId="77777777" w:rsidR="007F7D22" w:rsidRPr="00F261C9" w:rsidRDefault="007F7D22" w:rsidP="000C2666">
            <w:pPr>
              <w:pStyle w:val="TextTi12"/>
              <w:keepNext/>
              <w:keepLines/>
              <w:jc w:val="left"/>
              <w:rPr>
                <w:sz w:val="20"/>
                <w:lang w:val="nl-NL"/>
              </w:rPr>
            </w:pPr>
            <w:r w:rsidRPr="00F261C9">
              <w:rPr>
                <w:b/>
                <w:bCs/>
                <w:sz w:val="20"/>
                <w:lang w:val="nl-NL"/>
              </w:rPr>
              <w:t>GLSG’00</w:t>
            </w:r>
          </w:p>
        </w:tc>
        <w:tc>
          <w:tcPr>
            <w:tcW w:w="1326" w:type="dxa"/>
            <w:vAlign w:val="center"/>
          </w:tcPr>
          <w:p w14:paraId="21D0A542" w14:textId="77777777" w:rsidR="007F7D22" w:rsidRPr="00F261C9" w:rsidRDefault="007F7D22" w:rsidP="000C2666">
            <w:pPr>
              <w:pStyle w:val="TextTi12"/>
              <w:keepNext/>
              <w:keepLines/>
              <w:jc w:val="left"/>
              <w:rPr>
                <w:sz w:val="20"/>
                <w:lang w:val="nl-NL"/>
              </w:rPr>
            </w:pPr>
            <w:r w:rsidRPr="00F261C9">
              <w:rPr>
                <w:sz w:val="20"/>
                <w:lang w:val="nl-NL"/>
              </w:rPr>
              <w:t>CHOP, 205</w:t>
            </w:r>
            <w:r w:rsidRPr="00F261C9">
              <w:rPr>
                <w:sz w:val="20"/>
                <w:lang w:val="nl-NL"/>
              </w:rPr>
              <w:br/>
              <w:t>R-CHOP, 223</w:t>
            </w:r>
          </w:p>
        </w:tc>
        <w:tc>
          <w:tcPr>
            <w:tcW w:w="1000" w:type="dxa"/>
            <w:vAlign w:val="center"/>
          </w:tcPr>
          <w:p w14:paraId="5C608E38" w14:textId="77777777" w:rsidR="007F7D22" w:rsidRPr="00F261C9" w:rsidRDefault="007F7D22" w:rsidP="000C2666">
            <w:pPr>
              <w:pStyle w:val="TextTi12"/>
              <w:keepNext/>
              <w:keepLines/>
              <w:jc w:val="center"/>
              <w:rPr>
                <w:sz w:val="20"/>
                <w:lang w:val="nl-NL"/>
              </w:rPr>
            </w:pPr>
            <w:r w:rsidRPr="00F261C9">
              <w:rPr>
                <w:sz w:val="20"/>
                <w:lang w:val="nl-NL"/>
              </w:rPr>
              <w:t>18</w:t>
            </w:r>
          </w:p>
        </w:tc>
        <w:tc>
          <w:tcPr>
            <w:tcW w:w="1134" w:type="dxa"/>
            <w:vAlign w:val="center"/>
          </w:tcPr>
          <w:p w14:paraId="7F3CF1DA" w14:textId="77777777" w:rsidR="007F7D22" w:rsidRPr="00F261C9" w:rsidRDefault="007F7D22" w:rsidP="000C2666">
            <w:pPr>
              <w:pStyle w:val="TextTi12"/>
              <w:keepNext/>
              <w:keepLines/>
              <w:jc w:val="center"/>
              <w:rPr>
                <w:sz w:val="20"/>
                <w:lang w:val="nl-NL"/>
              </w:rPr>
            </w:pPr>
            <w:r w:rsidRPr="00F261C9">
              <w:rPr>
                <w:sz w:val="20"/>
                <w:lang w:val="nl-NL"/>
              </w:rPr>
              <w:t>90</w:t>
            </w:r>
            <w:r w:rsidRPr="00F261C9">
              <w:rPr>
                <w:sz w:val="20"/>
                <w:lang w:val="nl-NL"/>
              </w:rPr>
              <w:br/>
              <w:t>96</w:t>
            </w:r>
          </w:p>
        </w:tc>
        <w:tc>
          <w:tcPr>
            <w:tcW w:w="1276" w:type="dxa"/>
            <w:vAlign w:val="center"/>
          </w:tcPr>
          <w:p w14:paraId="60172D88" w14:textId="77777777" w:rsidR="007F7D22" w:rsidRPr="00F261C9" w:rsidRDefault="007F7D22" w:rsidP="000C2666">
            <w:pPr>
              <w:pStyle w:val="TextTi12"/>
              <w:keepNext/>
              <w:keepLines/>
              <w:jc w:val="center"/>
              <w:rPr>
                <w:sz w:val="20"/>
                <w:lang w:val="nl-NL"/>
              </w:rPr>
            </w:pPr>
            <w:r w:rsidRPr="00F261C9">
              <w:rPr>
                <w:sz w:val="20"/>
                <w:lang w:val="nl-NL"/>
              </w:rPr>
              <w:t>17</w:t>
            </w:r>
            <w:r w:rsidRPr="00F261C9">
              <w:rPr>
                <w:sz w:val="20"/>
                <w:lang w:val="nl-NL"/>
              </w:rPr>
              <w:br/>
              <w:t>20</w:t>
            </w:r>
          </w:p>
        </w:tc>
        <w:tc>
          <w:tcPr>
            <w:tcW w:w="1898" w:type="dxa"/>
            <w:vAlign w:val="center"/>
          </w:tcPr>
          <w:p w14:paraId="743AA5A0" w14:textId="77777777" w:rsidR="007F7D22" w:rsidRPr="00F261C9" w:rsidRDefault="007F7D22" w:rsidP="000C2666">
            <w:pPr>
              <w:keepNext/>
              <w:keepLines/>
              <w:jc w:val="center"/>
              <w:rPr>
                <w:sz w:val="20"/>
                <w:lang w:val="nl-NL"/>
              </w:rPr>
            </w:pPr>
            <w:r w:rsidRPr="00F261C9">
              <w:rPr>
                <w:sz w:val="20"/>
                <w:lang w:val="nl-NL"/>
              </w:rPr>
              <w:t>Mediane TTF: 2,6 jaar</w:t>
            </w:r>
          </w:p>
          <w:p w14:paraId="08F0E88F" w14:textId="774067D2" w:rsidR="007F7D22" w:rsidRPr="00F261C9" w:rsidRDefault="007F7D22" w:rsidP="000C2666">
            <w:pPr>
              <w:pStyle w:val="TextTi12"/>
              <w:keepNext/>
              <w:keepLines/>
              <w:jc w:val="center"/>
              <w:rPr>
                <w:sz w:val="20"/>
                <w:lang w:val="nl-NL"/>
              </w:rPr>
            </w:pPr>
            <w:r w:rsidRPr="00F261C9">
              <w:rPr>
                <w:sz w:val="20"/>
                <w:lang w:val="nl-NL"/>
              </w:rPr>
              <w:t xml:space="preserve">Niet bereikt </w:t>
            </w:r>
            <w:r w:rsidRPr="00F261C9">
              <w:rPr>
                <w:sz w:val="20"/>
                <w:lang w:val="nl-NL"/>
              </w:rPr>
              <w:br/>
              <w:t>p &lt;</w:t>
            </w:r>
            <w:r w:rsidR="00415974">
              <w:rPr>
                <w:sz w:val="20"/>
                <w:lang w:val="nl-NL"/>
              </w:rPr>
              <w:t> </w:t>
            </w:r>
            <w:r w:rsidRPr="00F261C9">
              <w:rPr>
                <w:sz w:val="20"/>
                <w:lang w:val="nl-NL"/>
              </w:rPr>
              <w:t>0,001</w:t>
            </w:r>
          </w:p>
        </w:tc>
        <w:tc>
          <w:tcPr>
            <w:tcW w:w="1079" w:type="dxa"/>
            <w:vAlign w:val="center"/>
          </w:tcPr>
          <w:p w14:paraId="1D166C20" w14:textId="77777777" w:rsidR="007F7D22" w:rsidRPr="00F261C9" w:rsidRDefault="007F7D22" w:rsidP="000C2666">
            <w:pPr>
              <w:keepNext/>
              <w:keepLines/>
              <w:jc w:val="center"/>
              <w:rPr>
                <w:sz w:val="20"/>
                <w:lang w:val="nl-NL"/>
              </w:rPr>
            </w:pPr>
            <w:r w:rsidRPr="00F261C9">
              <w:rPr>
                <w:sz w:val="20"/>
                <w:lang w:val="nl-NL"/>
              </w:rPr>
              <w:t>18-maanden</w:t>
            </w:r>
          </w:p>
          <w:p w14:paraId="003EC79E" w14:textId="1C179A7C" w:rsidR="007F7D22" w:rsidRPr="00F261C9" w:rsidRDefault="007F7D22" w:rsidP="000C2666">
            <w:pPr>
              <w:pStyle w:val="TextTi12"/>
              <w:keepNext/>
              <w:keepLines/>
              <w:jc w:val="center"/>
              <w:rPr>
                <w:sz w:val="20"/>
                <w:lang w:val="nl-NL"/>
              </w:rPr>
            </w:pPr>
            <w:r w:rsidRPr="00F261C9">
              <w:rPr>
                <w:sz w:val="20"/>
                <w:lang w:val="nl-NL"/>
              </w:rPr>
              <w:t>90</w:t>
            </w:r>
            <w:r w:rsidRPr="00F261C9">
              <w:rPr>
                <w:sz w:val="20"/>
                <w:lang w:val="nl-NL"/>
              </w:rPr>
              <w:br/>
              <w:t>95</w:t>
            </w:r>
            <w:r w:rsidRPr="00F261C9">
              <w:rPr>
                <w:sz w:val="20"/>
                <w:lang w:val="nl-NL"/>
              </w:rPr>
              <w:br/>
              <w:t>p</w:t>
            </w:r>
            <w:r w:rsidR="00BB5AEB">
              <w:rPr>
                <w:sz w:val="20"/>
                <w:lang w:val="nl-NL"/>
              </w:rPr>
              <w:t> </w:t>
            </w:r>
            <w:r w:rsidRPr="00F261C9">
              <w:rPr>
                <w:sz w:val="20"/>
                <w:lang w:val="nl-NL"/>
              </w:rPr>
              <w:t>=</w:t>
            </w:r>
            <w:r w:rsidR="00BB5AEB">
              <w:rPr>
                <w:sz w:val="20"/>
                <w:lang w:val="nl-NL"/>
              </w:rPr>
              <w:t> </w:t>
            </w:r>
            <w:r w:rsidRPr="00F261C9">
              <w:rPr>
                <w:sz w:val="20"/>
                <w:lang w:val="nl-NL"/>
              </w:rPr>
              <w:t>0,016</w:t>
            </w:r>
          </w:p>
        </w:tc>
      </w:tr>
      <w:tr w:rsidR="007F7D22" w:rsidRPr="00F261C9" w14:paraId="426181FF" w14:textId="77777777" w:rsidTr="00A648A0">
        <w:trPr>
          <w:cantSplit/>
        </w:trPr>
        <w:tc>
          <w:tcPr>
            <w:tcW w:w="1326" w:type="dxa"/>
            <w:vAlign w:val="center"/>
          </w:tcPr>
          <w:p w14:paraId="618CBA07" w14:textId="77777777" w:rsidR="007F7D22" w:rsidRPr="00F261C9" w:rsidRDefault="007F7D22" w:rsidP="00AE0FC5">
            <w:pPr>
              <w:pStyle w:val="TextTi12"/>
              <w:keepNext/>
              <w:keepLines/>
              <w:jc w:val="left"/>
              <w:rPr>
                <w:sz w:val="20"/>
                <w:lang w:val="nl-NL"/>
              </w:rPr>
            </w:pPr>
            <w:r w:rsidRPr="00F261C9">
              <w:rPr>
                <w:b/>
                <w:bCs/>
                <w:sz w:val="20"/>
                <w:lang w:val="nl-NL"/>
              </w:rPr>
              <w:t>OSHO-39</w:t>
            </w:r>
          </w:p>
        </w:tc>
        <w:tc>
          <w:tcPr>
            <w:tcW w:w="1326" w:type="dxa"/>
            <w:vAlign w:val="center"/>
          </w:tcPr>
          <w:p w14:paraId="6EC99357" w14:textId="77777777" w:rsidR="007F7D22" w:rsidRPr="00F261C9" w:rsidRDefault="007F7D22" w:rsidP="008F0486">
            <w:pPr>
              <w:pStyle w:val="TextTi12"/>
              <w:keepNext/>
              <w:keepLines/>
              <w:jc w:val="left"/>
              <w:rPr>
                <w:sz w:val="20"/>
                <w:lang w:val="nl-NL"/>
              </w:rPr>
            </w:pPr>
            <w:r w:rsidRPr="00F261C9">
              <w:rPr>
                <w:sz w:val="20"/>
                <w:lang w:val="nl-NL"/>
              </w:rPr>
              <w:t>MCP, 96</w:t>
            </w:r>
            <w:r w:rsidRPr="00F261C9">
              <w:rPr>
                <w:sz w:val="20"/>
                <w:lang w:val="nl-NL"/>
              </w:rPr>
              <w:br/>
              <w:t>R-MCP, 105</w:t>
            </w:r>
          </w:p>
        </w:tc>
        <w:tc>
          <w:tcPr>
            <w:tcW w:w="1000" w:type="dxa"/>
            <w:vAlign w:val="center"/>
          </w:tcPr>
          <w:p w14:paraId="462660C6" w14:textId="77777777" w:rsidR="007F7D22" w:rsidRPr="00F261C9" w:rsidRDefault="007F7D22" w:rsidP="008F0486">
            <w:pPr>
              <w:pStyle w:val="TextTi12"/>
              <w:keepNext/>
              <w:keepLines/>
              <w:jc w:val="center"/>
              <w:rPr>
                <w:sz w:val="20"/>
                <w:lang w:val="nl-NL"/>
              </w:rPr>
            </w:pPr>
            <w:r w:rsidRPr="00F261C9">
              <w:rPr>
                <w:sz w:val="20"/>
                <w:lang w:val="nl-NL"/>
              </w:rPr>
              <w:t>47</w:t>
            </w:r>
          </w:p>
        </w:tc>
        <w:tc>
          <w:tcPr>
            <w:tcW w:w="1134" w:type="dxa"/>
            <w:vAlign w:val="center"/>
          </w:tcPr>
          <w:p w14:paraId="495B629F" w14:textId="77777777" w:rsidR="007F7D22" w:rsidRPr="00F261C9" w:rsidRDefault="007F7D22" w:rsidP="008F0486">
            <w:pPr>
              <w:pStyle w:val="TextTi12"/>
              <w:keepNext/>
              <w:keepLines/>
              <w:jc w:val="center"/>
              <w:rPr>
                <w:sz w:val="20"/>
                <w:lang w:val="nl-NL"/>
              </w:rPr>
            </w:pPr>
            <w:r w:rsidRPr="00F261C9">
              <w:rPr>
                <w:sz w:val="20"/>
                <w:lang w:val="nl-NL"/>
              </w:rPr>
              <w:t>75</w:t>
            </w:r>
            <w:r w:rsidRPr="00F261C9">
              <w:rPr>
                <w:sz w:val="20"/>
                <w:lang w:val="nl-NL"/>
              </w:rPr>
              <w:br/>
              <w:t>92</w:t>
            </w:r>
          </w:p>
        </w:tc>
        <w:tc>
          <w:tcPr>
            <w:tcW w:w="1276" w:type="dxa"/>
            <w:vAlign w:val="center"/>
          </w:tcPr>
          <w:p w14:paraId="51E34DAB" w14:textId="77777777" w:rsidR="007F7D22" w:rsidRPr="00F261C9" w:rsidRDefault="007F7D22" w:rsidP="0023374E">
            <w:pPr>
              <w:pStyle w:val="TextTi12"/>
              <w:keepNext/>
              <w:keepLines/>
              <w:jc w:val="center"/>
              <w:rPr>
                <w:sz w:val="20"/>
                <w:lang w:val="nl-NL"/>
              </w:rPr>
            </w:pPr>
            <w:r w:rsidRPr="00F261C9">
              <w:rPr>
                <w:sz w:val="20"/>
                <w:lang w:val="nl-NL"/>
              </w:rPr>
              <w:t xml:space="preserve">25 </w:t>
            </w:r>
            <w:r w:rsidRPr="00F261C9">
              <w:rPr>
                <w:sz w:val="20"/>
                <w:lang w:val="nl-NL"/>
              </w:rPr>
              <w:br/>
              <w:t>50</w:t>
            </w:r>
          </w:p>
        </w:tc>
        <w:tc>
          <w:tcPr>
            <w:tcW w:w="1898" w:type="dxa"/>
            <w:vAlign w:val="center"/>
          </w:tcPr>
          <w:p w14:paraId="18278625" w14:textId="77777777" w:rsidR="007F7D22" w:rsidRPr="00F261C9" w:rsidRDefault="007F7D22" w:rsidP="00385BB2">
            <w:pPr>
              <w:keepNext/>
              <w:keepLines/>
              <w:jc w:val="center"/>
              <w:rPr>
                <w:sz w:val="20"/>
                <w:lang w:val="nl-NL"/>
              </w:rPr>
            </w:pPr>
            <w:r w:rsidRPr="00F261C9">
              <w:rPr>
                <w:sz w:val="20"/>
                <w:lang w:val="nl-NL"/>
              </w:rPr>
              <w:t>Mediane PFS: 28,8</w:t>
            </w:r>
          </w:p>
          <w:p w14:paraId="3F51F7EF" w14:textId="508E5B31" w:rsidR="007F7D22" w:rsidRPr="00F261C9" w:rsidRDefault="007F7D22" w:rsidP="00EF37E5">
            <w:pPr>
              <w:pStyle w:val="TextTi12"/>
              <w:keepNext/>
              <w:keepLines/>
              <w:jc w:val="center"/>
              <w:rPr>
                <w:sz w:val="20"/>
                <w:lang w:val="nl-NL"/>
              </w:rPr>
            </w:pPr>
            <w:r w:rsidRPr="00F261C9">
              <w:rPr>
                <w:sz w:val="20"/>
                <w:lang w:val="nl-NL"/>
              </w:rPr>
              <w:t>Niet bereikt</w:t>
            </w:r>
            <w:r w:rsidRPr="00F261C9">
              <w:rPr>
                <w:sz w:val="20"/>
                <w:lang w:val="nl-NL"/>
              </w:rPr>
              <w:br/>
              <w:t>p &lt;</w:t>
            </w:r>
            <w:r w:rsidR="00415974">
              <w:rPr>
                <w:sz w:val="20"/>
                <w:lang w:val="nl-NL"/>
              </w:rPr>
              <w:t> </w:t>
            </w:r>
            <w:r w:rsidRPr="00F261C9">
              <w:rPr>
                <w:sz w:val="20"/>
                <w:lang w:val="nl-NL"/>
              </w:rPr>
              <w:t>0,0001</w:t>
            </w:r>
          </w:p>
        </w:tc>
        <w:tc>
          <w:tcPr>
            <w:tcW w:w="1079" w:type="dxa"/>
            <w:vAlign w:val="center"/>
          </w:tcPr>
          <w:p w14:paraId="46A15208" w14:textId="77777777" w:rsidR="007F7D22" w:rsidRPr="00F261C9" w:rsidRDefault="007F7D22" w:rsidP="001F0BC7">
            <w:pPr>
              <w:keepNext/>
              <w:keepLines/>
              <w:jc w:val="center"/>
              <w:rPr>
                <w:sz w:val="20"/>
                <w:lang w:val="nl-NL"/>
              </w:rPr>
            </w:pPr>
            <w:r w:rsidRPr="00F261C9">
              <w:rPr>
                <w:sz w:val="20"/>
                <w:lang w:val="nl-NL"/>
              </w:rPr>
              <w:t>48-maanden</w:t>
            </w:r>
          </w:p>
          <w:p w14:paraId="35D4DE50" w14:textId="2E9BC66A" w:rsidR="007F7D22" w:rsidRPr="00F261C9" w:rsidRDefault="007F7D22" w:rsidP="00F53DE9">
            <w:pPr>
              <w:pStyle w:val="TextTi12"/>
              <w:keepNext/>
              <w:keepLines/>
              <w:jc w:val="center"/>
              <w:rPr>
                <w:sz w:val="20"/>
                <w:lang w:val="nl-NL"/>
              </w:rPr>
            </w:pPr>
            <w:r w:rsidRPr="00F261C9">
              <w:rPr>
                <w:sz w:val="20"/>
                <w:lang w:val="nl-NL"/>
              </w:rPr>
              <w:t xml:space="preserve">74 </w:t>
            </w:r>
            <w:r w:rsidRPr="00F261C9">
              <w:rPr>
                <w:sz w:val="20"/>
                <w:lang w:val="nl-NL"/>
              </w:rPr>
              <w:br/>
              <w:t xml:space="preserve">87 </w:t>
            </w:r>
            <w:r w:rsidRPr="00F261C9">
              <w:rPr>
                <w:sz w:val="20"/>
                <w:lang w:val="nl-NL"/>
              </w:rPr>
              <w:br/>
              <w:t>p</w:t>
            </w:r>
            <w:r w:rsidR="00BB5AEB">
              <w:rPr>
                <w:sz w:val="20"/>
                <w:lang w:val="nl-NL"/>
              </w:rPr>
              <w:t> </w:t>
            </w:r>
            <w:r w:rsidRPr="00F261C9">
              <w:rPr>
                <w:sz w:val="20"/>
                <w:lang w:val="nl-NL"/>
              </w:rPr>
              <w:t>=</w:t>
            </w:r>
            <w:r w:rsidR="00BB5AEB">
              <w:rPr>
                <w:sz w:val="20"/>
                <w:lang w:val="nl-NL"/>
              </w:rPr>
              <w:t> </w:t>
            </w:r>
            <w:r w:rsidRPr="00F261C9">
              <w:rPr>
                <w:sz w:val="20"/>
                <w:lang w:val="nl-NL"/>
              </w:rPr>
              <w:t>0,0096</w:t>
            </w:r>
          </w:p>
        </w:tc>
      </w:tr>
      <w:tr w:rsidR="007F7D22" w:rsidRPr="00F261C9" w14:paraId="1C60B1E9" w14:textId="77777777" w:rsidTr="00A648A0">
        <w:trPr>
          <w:cantSplit/>
        </w:trPr>
        <w:tc>
          <w:tcPr>
            <w:tcW w:w="1326" w:type="dxa"/>
            <w:vAlign w:val="center"/>
          </w:tcPr>
          <w:p w14:paraId="31C4F2CC" w14:textId="77777777" w:rsidR="007F7D22" w:rsidRPr="00F261C9" w:rsidRDefault="007F7D22" w:rsidP="00AE0FC5">
            <w:pPr>
              <w:pStyle w:val="TextTi12"/>
              <w:keepNext/>
              <w:keepLines/>
              <w:jc w:val="left"/>
              <w:rPr>
                <w:sz w:val="20"/>
                <w:lang w:val="nl-NL"/>
              </w:rPr>
            </w:pPr>
            <w:r w:rsidRPr="00F261C9">
              <w:rPr>
                <w:b/>
                <w:bCs/>
                <w:sz w:val="20"/>
                <w:lang w:val="nl-NL"/>
              </w:rPr>
              <w:t>FL2000</w:t>
            </w:r>
          </w:p>
        </w:tc>
        <w:tc>
          <w:tcPr>
            <w:tcW w:w="1326" w:type="dxa"/>
            <w:vAlign w:val="center"/>
          </w:tcPr>
          <w:p w14:paraId="6BA349CF" w14:textId="77777777" w:rsidR="007F7D22" w:rsidRPr="00F261C9" w:rsidRDefault="007F7D22" w:rsidP="008F0486">
            <w:pPr>
              <w:pStyle w:val="TextTi12"/>
              <w:keepNext/>
              <w:keepLines/>
              <w:jc w:val="left"/>
              <w:rPr>
                <w:sz w:val="20"/>
                <w:lang w:val="nl-NL"/>
              </w:rPr>
            </w:pPr>
            <w:r w:rsidRPr="00F261C9">
              <w:rPr>
                <w:sz w:val="20"/>
                <w:lang w:val="nl-NL"/>
              </w:rPr>
              <w:t>CHVP-IFN, 183</w:t>
            </w:r>
            <w:r w:rsidRPr="00F261C9">
              <w:rPr>
                <w:sz w:val="20"/>
                <w:lang w:val="nl-NL"/>
              </w:rPr>
              <w:br/>
              <w:t>R-CHVP-IFN, 175</w:t>
            </w:r>
          </w:p>
        </w:tc>
        <w:tc>
          <w:tcPr>
            <w:tcW w:w="1000" w:type="dxa"/>
            <w:vAlign w:val="center"/>
          </w:tcPr>
          <w:p w14:paraId="725371E6" w14:textId="77777777" w:rsidR="007F7D22" w:rsidRPr="00F261C9" w:rsidRDefault="007F7D22" w:rsidP="008F0486">
            <w:pPr>
              <w:pStyle w:val="TextTi12"/>
              <w:keepNext/>
              <w:keepLines/>
              <w:jc w:val="center"/>
              <w:rPr>
                <w:sz w:val="20"/>
                <w:lang w:val="nl-NL"/>
              </w:rPr>
            </w:pPr>
            <w:r w:rsidRPr="00F261C9">
              <w:rPr>
                <w:sz w:val="20"/>
                <w:lang w:val="nl-NL"/>
              </w:rPr>
              <w:t>42</w:t>
            </w:r>
          </w:p>
        </w:tc>
        <w:tc>
          <w:tcPr>
            <w:tcW w:w="1134" w:type="dxa"/>
            <w:vAlign w:val="center"/>
          </w:tcPr>
          <w:p w14:paraId="06456D62" w14:textId="77777777" w:rsidR="007F7D22" w:rsidRPr="00F261C9" w:rsidRDefault="007F7D22" w:rsidP="008F0486">
            <w:pPr>
              <w:pStyle w:val="TextTi12"/>
              <w:keepNext/>
              <w:keepLines/>
              <w:jc w:val="center"/>
              <w:rPr>
                <w:sz w:val="20"/>
                <w:lang w:val="nl-NL"/>
              </w:rPr>
            </w:pPr>
            <w:r w:rsidRPr="00F261C9">
              <w:rPr>
                <w:sz w:val="20"/>
                <w:lang w:val="nl-NL"/>
              </w:rPr>
              <w:t xml:space="preserve">85 </w:t>
            </w:r>
            <w:r w:rsidRPr="00F261C9">
              <w:rPr>
                <w:sz w:val="20"/>
                <w:lang w:val="nl-NL"/>
              </w:rPr>
              <w:br/>
              <w:t>94</w:t>
            </w:r>
          </w:p>
        </w:tc>
        <w:tc>
          <w:tcPr>
            <w:tcW w:w="1276" w:type="dxa"/>
            <w:vAlign w:val="center"/>
          </w:tcPr>
          <w:p w14:paraId="30820093" w14:textId="77777777" w:rsidR="007F7D22" w:rsidRPr="00F261C9" w:rsidRDefault="007F7D22" w:rsidP="0023374E">
            <w:pPr>
              <w:pStyle w:val="TextTi12"/>
              <w:keepNext/>
              <w:keepLines/>
              <w:jc w:val="center"/>
              <w:rPr>
                <w:sz w:val="20"/>
                <w:lang w:val="nl-NL"/>
              </w:rPr>
            </w:pPr>
            <w:r w:rsidRPr="00F261C9">
              <w:rPr>
                <w:sz w:val="20"/>
                <w:lang w:val="nl-NL"/>
              </w:rPr>
              <w:t>49</w:t>
            </w:r>
            <w:r w:rsidRPr="00F261C9">
              <w:rPr>
                <w:sz w:val="20"/>
                <w:lang w:val="nl-NL"/>
              </w:rPr>
              <w:br/>
              <w:t>76</w:t>
            </w:r>
          </w:p>
        </w:tc>
        <w:tc>
          <w:tcPr>
            <w:tcW w:w="1898" w:type="dxa"/>
            <w:vAlign w:val="center"/>
          </w:tcPr>
          <w:p w14:paraId="065CD52F" w14:textId="77777777" w:rsidR="007F7D22" w:rsidRPr="00F261C9" w:rsidRDefault="007F7D22" w:rsidP="00385BB2">
            <w:pPr>
              <w:keepNext/>
              <w:keepLines/>
              <w:jc w:val="center"/>
              <w:rPr>
                <w:sz w:val="20"/>
                <w:lang w:val="nl-NL"/>
              </w:rPr>
            </w:pPr>
            <w:r w:rsidRPr="00F261C9">
              <w:rPr>
                <w:sz w:val="20"/>
                <w:lang w:val="nl-NL"/>
              </w:rPr>
              <w:t xml:space="preserve">Mediane EFS: 36 </w:t>
            </w:r>
            <w:r w:rsidRPr="00F261C9">
              <w:rPr>
                <w:sz w:val="20"/>
                <w:lang w:val="nl-NL"/>
              </w:rPr>
              <w:br/>
              <w:t>Niet bereikt</w:t>
            </w:r>
          </w:p>
          <w:p w14:paraId="326B0E05" w14:textId="2917A8A0" w:rsidR="007F7D22" w:rsidRPr="00F261C9" w:rsidRDefault="007F7D22" w:rsidP="00EF37E5">
            <w:pPr>
              <w:pStyle w:val="TextTi12"/>
              <w:keepNext/>
              <w:keepLines/>
              <w:jc w:val="center"/>
              <w:rPr>
                <w:sz w:val="20"/>
                <w:lang w:val="nl-NL"/>
              </w:rPr>
            </w:pPr>
            <w:r w:rsidRPr="00F261C9">
              <w:rPr>
                <w:sz w:val="20"/>
                <w:lang w:val="nl-NL"/>
              </w:rPr>
              <w:t>p &lt;</w:t>
            </w:r>
            <w:r w:rsidR="00415974">
              <w:rPr>
                <w:sz w:val="20"/>
                <w:lang w:val="nl-NL"/>
              </w:rPr>
              <w:t> </w:t>
            </w:r>
            <w:r w:rsidRPr="00F261C9">
              <w:rPr>
                <w:sz w:val="20"/>
                <w:lang w:val="nl-NL"/>
              </w:rPr>
              <w:t>0,0001</w:t>
            </w:r>
          </w:p>
        </w:tc>
        <w:tc>
          <w:tcPr>
            <w:tcW w:w="1079" w:type="dxa"/>
            <w:vAlign w:val="center"/>
          </w:tcPr>
          <w:p w14:paraId="50059428" w14:textId="77777777" w:rsidR="007F7D22" w:rsidRPr="00F261C9" w:rsidRDefault="007F7D22" w:rsidP="001F0BC7">
            <w:pPr>
              <w:keepNext/>
              <w:keepLines/>
              <w:jc w:val="center"/>
              <w:rPr>
                <w:sz w:val="20"/>
                <w:lang w:val="nl-NL"/>
              </w:rPr>
            </w:pPr>
            <w:r w:rsidRPr="00F261C9">
              <w:rPr>
                <w:sz w:val="20"/>
                <w:lang w:val="nl-NL"/>
              </w:rPr>
              <w:t>42-maanden</w:t>
            </w:r>
          </w:p>
          <w:p w14:paraId="0111A12B" w14:textId="01686571" w:rsidR="007F7D22" w:rsidRPr="00F261C9" w:rsidRDefault="007F7D22" w:rsidP="00F53DE9">
            <w:pPr>
              <w:pStyle w:val="TextTi12"/>
              <w:keepNext/>
              <w:keepLines/>
              <w:jc w:val="center"/>
              <w:rPr>
                <w:sz w:val="20"/>
                <w:lang w:val="nl-NL"/>
              </w:rPr>
            </w:pPr>
            <w:r w:rsidRPr="00F261C9">
              <w:rPr>
                <w:sz w:val="20"/>
                <w:lang w:val="nl-NL"/>
              </w:rPr>
              <w:t xml:space="preserve">84 </w:t>
            </w:r>
            <w:r w:rsidRPr="00F261C9">
              <w:rPr>
                <w:sz w:val="20"/>
                <w:lang w:val="nl-NL"/>
              </w:rPr>
              <w:br/>
              <w:t>91</w:t>
            </w:r>
            <w:r w:rsidRPr="00F261C9">
              <w:rPr>
                <w:sz w:val="20"/>
                <w:lang w:val="nl-NL"/>
              </w:rPr>
              <w:br/>
              <w:t>p</w:t>
            </w:r>
            <w:r w:rsidR="00BB5AEB">
              <w:rPr>
                <w:sz w:val="20"/>
                <w:lang w:val="nl-NL"/>
              </w:rPr>
              <w:t> </w:t>
            </w:r>
            <w:r w:rsidRPr="00F261C9">
              <w:rPr>
                <w:sz w:val="20"/>
                <w:lang w:val="nl-NL"/>
              </w:rPr>
              <w:t>=</w:t>
            </w:r>
            <w:r w:rsidR="00BB5AEB">
              <w:rPr>
                <w:sz w:val="20"/>
                <w:lang w:val="nl-NL"/>
              </w:rPr>
              <w:t> </w:t>
            </w:r>
            <w:r w:rsidRPr="00F261C9">
              <w:rPr>
                <w:sz w:val="20"/>
                <w:lang w:val="nl-NL"/>
              </w:rPr>
              <w:t>0,029</w:t>
            </w:r>
          </w:p>
        </w:tc>
      </w:tr>
    </w:tbl>
    <w:p w14:paraId="4495EF78" w14:textId="77777777" w:rsidR="007F7D22" w:rsidRPr="00F261C9" w:rsidRDefault="007F7D22" w:rsidP="000C2666">
      <w:pPr>
        <w:keepNext/>
        <w:keepLines/>
        <w:rPr>
          <w:sz w:val="18"/>
          <w:szCs w:val="18"/>
          <w:lang w:val="nl-NL"/>
        </w:rPr>
      </w:pPr>
      <w:r w:rsidRPr="00F261C9">
        <w:rPr>
          <w:sz w:val="18"/>
          <w:szCs w:val="18"/>
          <w:lang w:val="nl-NL"/>
        </w:rPr>
        <w:t>EFS – Gebeurtenisvrije overleving (Event Free Survival)</w:t>
      </w:r>
    </w:p>
    <w:p w14:paraId="471099EF" w14:textId="77777777" w:rsidR="007F7D22" w:rsidRPr="001937A1" w:rsidRDefault="007F7D22" w:rsidP="000C2666">
      <w:pPr>
        <w:keepNext/>
        <w:keepLines/>
        <w:rPr>
          <w:sz w:val="18"/>
          <w:szCs w:val="18"/>
        </w:rPr>
      </w:pPr>
      <w:r w:rsidRPr="001937A1">
        <w:rPr>
          <w:sz w:val="18"/>
          <w:szCs w:val="18"/>
        </w:rPr>
        <w:t xml:space="preserve">TTP – </w:t>
      </w:r>
      <w:proofErr w:type="spellStart"/>
      <w:r w:rsidRPr="001937A1">
        <w:rPr>
          <w:sz w:val="18"/>
          <w:szCs w:val="18"/>
        </w:rPr>
        <w:t>Tijd</w:t>
      </w:r>
      <w:proofErr w:type="spellEnd"/>
      <w:r w:rsidRPr="001937A1">
        <w:rPr>
          <w:sz w:val="18"/>
          <w:szCs w:val="18"/>
        </w:rPr>
        <w:t xml:space="preserve"> </w:t>
      </w:r>
      <w:proofErr w:type="spellStart"/>
      <w:r w:rsidRPr="001937A1">
        <w:rPr>
          <w:sz w:val="18"/>
          <w:szCs w:val="18"/>
        </w:rPr>
        <w:t>tot</w:t>
      </w:r>
      <w:proofErr w:type="spellEnd"/>
      <w:r w:rsidRPr="001937A1">
        <w:rPr>
          <w:sz w:val="18"/>
          <w:szCs w:val="18"/>
        </w:rPr>
        <w:t xml:space="preserve"> </w:t>
      </w:r>
      <w:proofErr w:type="spellStart"/>
      <w:r w:rsidRPr="001937A1">
        <w:rPr>
          <w:sz w:val="18"/>
          <w:szCs w:val="18"/>
        </w:rPr>
        <w:t>progressie</w:t>
      </w:r>
      <w:proofErr w:type="spellEnd"/>
      <w:r w:rsidRPr="001937A1">
        <w:rPr>
          <w:sz w:val="18"/>
          <w:szCs w:val="18"/>
        </w:rPr>
        <w:t xml:space="preserve"> of </w:t>
      </w:r>
      <w:proofErr w:type="spellStart"/>
      <w:r w:rsidRPr="001937A1">
        <w:rPr>
          <w:sz w:val="18"/>
          <w:szCs w:val="18"/>
        </w:rPr>
        <w:t>overlijden</w:t>
      </w:r>
      <w:proofErr w:type="spellEnd"/>
      <w:r w:rsidRPr="001937A1">
        <w:rPr>
          <w:sz w:val="18"/>
          <w:szCs w:val="18"/>
        </w:rPr>
        <w:t xml:space="preserve"> (Time To Progression or death)</w:t>
      </w:r>
      <w:r w:rsidRPr="001937A1">
        <w:rPr>
          <w:sz w:val="18"/>
          <w:szCs w:val="18"/>
        </w:rPr>
        <w:br/>
        <w:t xml:space="preserve">PFS – </w:t>
      </w:r>
      <w:proofErr w:type="spellStart"/>
      <w:r w:rsidRPr="001937A1">
        <w:rPr>
          <w:sz w:val="18"/>
          <w:szCs w:val="18"/>
        </w:rPr>
        <w:t>Progressievrije</w:t>
      </w:r>
      <w:proofErr w:type="spellEnd"/>
      <w:r w:rsidRPr="001937A1">
        <w:rPr>
          <w:sz w:val="18"/>
          <w:szCs w:val="18"/>
        </w:rPr>
        <w:t xml:space="preserve"> </w:t>
      </w:r>
      <w:proofErr w:type="spellStart"/>
      <w:r w:rsidRPr="001937A1">
        <w:rPr>
          <w:sz w:val="18"/>
          <w:szCs w:val="18"/>
        </w:rPr>
        <w:t>overleving</w:t>
      </w:r>
      <w:proofErr w:type="spellEnd"/>
      <w:r w:rsidRPr="001937A1">
        <w:rPr>
          <w:sz w:val="18"/>
          <w:szCs w:val="18"/>
        </w:rPr>
        <w:t xml:space="preserve"> (Progression-Free Survival)</w:t>
      </w:r>
    </w:p>
    <w:p w14:paraId="62EE44FB" w14:textId="08CFD51E" w:rsidR="007F7D22" w:rsidRPr="001937A1" w:rsidRDefault="007F7D22" w:rsidP="00C76774">
      <w:pPr>
        <w:rPr>
          <w:sz w:val="18"/>
          <w:szCs w:val="18"/>
        </w:rPr>
      </w:pPr>
      <w:r w:rsidRPr="001937A1">
        <w:rPr>
          <w:sz w:val="18"/>
          <w:szCs w:val="18"/>
        </w:rPr>
        <w:t xml:space="preserve">TTF – </w:t>
      </w:r>
      <w:proofErr w:type="spellStart"/>
      <w:r w:rsidRPr="001937A1">
        <w:rPr>
          <w:sz w:val="18"/>
          <w:szCs w:val="18"/>
        </w:rPr>
        <w:t>Tijd</w:t>
      </w:r>
      <w:proofErr w:type="spellEnd"/>
      <w:r w:rsidRPr="001937A1">
        <w:rPr>
          <w:sz w:val="18"/>
          <w:szCs w:val="18"/>
        </w:rPr>
        <w:t xml:space="preserve"> </w:t>
      </w:r>
      <w:proofErr w:type="spellStart"/>
      <w:r w:rsidRPr="001937A1">
        <w:rPr>
          <w:sz w:val="18"/>
          <w:szCs w:val="18"/>
        </w:rPr>
        <w:t>tot</w:t>
      </w:r>
      <w:proofErr w:type="spellEnd"/>
      <w:r w:rsidRPr="001937A1">
        <w:rPr>
          <w:sz w:val="18"/>
          <w:szCs w:val="18"/>
        </w:rPr>
        <w:t xml:space="preserve"> </w:t>
      </w:r>
      <w:proofErr w:type="spellStart"/>
      <w:r w:rsidRPr="001937A1">
        <w:rPr>
          <w:sz w:val="18"/>
          <w:szCs w:val="18"/>
        </w:rPr>
        <w:t>falen</w:t>
      </w:r>
      <w:proofErr w:type="spellEnd"/>
      <w:r w:rsidRPr="001937A1">
        <w:rPr>
          <w:sz w:val="18"/>
          <w:szCs w:val="18"/>
        </w:rPr>
        <w:t xml:space="preserve"> van de </w:t>
      </w:r>
      <w:proofErr w:type="spellStart"/>
      <w:r w:rsidRPr="001937A1">
        <w:rPr>
          <w:sz w:val="18"/>
          <w:szCs w:val="18"/>
        </w:rPr>
        <w:t>behandeling</w:t>
      </w:r>
      <w:proofErr w:type="spellEnd"/>
      <w:r w:rsidRPr="001937A1">
        <w:rPr>
          <w:sz w:val="18"/>
          <w:szCs w:val="18"/>
        </w:rPr>
        <w:t xml:space="preserve"> (Time to Treatment Failure)</w:t>
      </w:r>
      <w:r w:rsidRPr="001937A1">
        <w:rPr>
          <w:sz w:val="18"/>
          <w:szCs w:val="18"/>
        </w:rPr>
        <w:br/>
        <w:t>OS</w:t>
      </w:r>
      <w:r w:rsidR="009F00E3" w:rsidRPr="001937A1">
        <w:rPr>
          <w:sz w:val="18"/>
          <w:szCs w:val="18"/>
        </w:rPr>
        <w:t>-</w:t>
      </w:r>
      <w:proofErr w:type="spellStart"/>
      <w:r w:rsidR="009F00E3" w:rsidRPr="001937A1">
        <w:rPr>
          <w:sz w:val="18"/>
          <w:szCs w:val="18"/>
        </w:rPr>
        <w:t>waarden</w:t>
      </w:r>
      <w:proofErr w:type="spellEnd"/>
      <w:r w:rsidRPr="001937A1">
        <w:rPr>
          <w:sz w:val="18"/>
          <w:szCs w:val="18"/>
        </w:rPr>
        <w:t xml:space="preserve"> – </w:t>
      </w:r>
      <w:proofErr w:type="spellStart"/>
      <w:r w:rsidRPr="001937A1">
        <w:rPr>
          <w:sz w:val="18"/>
          <w:szCs w:val="18"/>
        </w:rPr>
        <w:t>Overleving</w:t>
      </w:r>
      <w:proofErr w:type="spellEnd"/>
      <w:r w:rsidRPr="001937A1">
        <w:rPr>
          <w:sz w:val="18"/>
          <w:szCs w:val="18"/>
        </w:rPr>
        <w:t xml:space="preserve"> op het moment van </w:t>
      </w:r>
      <w:proofErr w:type="spellStart"/>
      <w:r w:rsidRPr="001937A1">
        <w:rPr>
          <w:sz w:val="18"/>
          <w:szCs w:val="18"/>
        </w:rPr>
        <w:t>analyse</w:t>
      </w:r>
      <w:proofErr w:type="spellEnd"/>
      <w:r w:rsidRPr="001937A1">
        <w:rPr>
          <w:sz w:val="18"/>
          <w:szCs w:val="18"/>
        </w:rPr>
        <w:t xml:space="preserve"> (survival rates at the time of the analyses)</w:t>
      </w:r>
    </w:p>
    <w:p w14:paraId="69D9453F" w14:textId="77777777" w:rsidR="007F7D22" w:rsidRPr="001937A1" w:rsidRDefault="007F7D22" w:rsidP="007D6972">
      <w:pPr>
        <w:tabs>
          <w:tab w:val="left" w:pos="567"/>
        </w:tabs>
      </w:pPr>
    </w:p>
    <w:p w14:paraId="4F426996" w14:textId="03C9E4A9" w:rsidR="007F7D22" w:rsidRPr="00F261C9" w:rsidRDefault="007F7D22" w:rsidP="003B40F1">
      <w:pPr>
        <w:keepNext/>
        <w:tabs>
          <w:tab w:val="left" w:pos="567"/>
        </w:tabs>
        <w:rPr>
          <w:i/>
          <w:lang w:val="nl-NL"/>
        </w:rPr>
      </w:pPr>
      <w:r w:rsidRPr="00F261C9">
        <w:rPr>
          <w:i/>
          <w:lang w:val="nl-NL"/>
        </w:rPr>
        <w:t>Onderhoudstherapie</w:t>
      </w:r>
    </w:p>
    <w:p w14:paraId="41D98851" w14:textId="77777777" w:rsidR="00394CD0" w:rsidRPr="00F261C9" w:rsidRDefault="00394CD0" w:rsidP="003B40F1">
      <w:pPr>
        <w:keepNext/>
        <w:tabs>
          <w:tab w:val="left" w:pos="567"/>
        </w:tabs>
        <w:rPr>
          <w:lang w:val="nl-NL"/>
        </w:rPr>
      </w:pPr>
    </w:p>
    <w:p w14:paraId="514F69AF" w14:textId="77777777" w:rsidR="007F7D22" w:rsidRPr="00F261C9" w:rsidRDefault="007F7D22" w:rsidP="003B40F1">
      <w:pPr>
        <w:keepNext/>
        <w:tabs>
          <w:tab w:val="left" w:pos="567"/>
        </w:tabs>
        <w:rPr>
          <w:i/>
          <w:lang w:val="nl-NL"/>
        </w:rPr>
      </w:pPr>
      <w:r w:rsidRPr="00F261C9">
        <w:rPr>
          <w:i/>
          <w:lang w:val="nl-NL"/>
        </w:rPr>
        <w:t>Niet eerder behandeld folliculair lymfoom</w:t>
      </w:r>
    </w:p>
    <w:p w14:paraId="6E964BBE" w14:textId="6298FDCD" w:rsidR="007F7D22" w:rsidRPr="00F261C9" w:rsidRDefault="007F7D22" w:rsidP="00A351C2">
      <w:pPr>
        <w:tabs>
          <w:tab w:val="left" w:pos="567"/>
        </w:tabs>
        <w:rPr>
          <w:lang w:val="nl-NL"/>
        </w:rPr>
      </w:pPr>
      <w:r w:rsidRPr="00F261C9">
        <w:rPr>
          <w:lang w:val="nl-NL"/>
        </w:rPr>
        <w:t>In een prospectie</w:t>
      </w:r>
      <w:r w:rsidR="00BA4A64" w:rsidRPr="00F261C9">
        <w:rPr>
          <w:lang w:val="nl-NL"/>
        </w:rPr>
        <w:t>f</w:t>
      </w:r>
      <w:r w:rsidRPr="00F261C9">
        <w:rPr>
          <w:lang w:val="nl-NL"/>
        </w:rPr>
        <w:t>, open</w:t>
      </w:r>
      <w:r w:rsidR="00810F00" w:rsidRPr="00F261C9">
        <w:rPr>
          <w:lang w:val="nl-NL"/>
        </w:rPr>
        <w:t>-</w:t>
      </w:r>
      <w:r w:rsidRPr="00F261C9">
        <w:rPr>
          <w:lang w:val="nl-NL"/>
        </w:rPr>
        <w:t>label, internation</w:t>
      </w:r>
      <w:r w:rsidR="00BA4A64" w:rsidRPr="00F261C9">
        <w:rPr>
          <w:lang w:val="nl-NL"/>
        </w:rPr>
        <w:t>a</w:t>
      </w:r>
      <w:r w:rsidRPr="00F261C9">
        <w:rPr>
          <w:lang w:val="nl-NL"/>
        </w:rPr>
        <w:t xml:space="preserve">al multicenter fase III </w:t>
      </w:r>
      <w:r w:rsidR="00BA4A64" w:rsidRPr="00F261C9">
        <w:rPr>
          <w:lang w:val="nl-NL"/>
        </w:rPr>
        <w:t>onderzoek</w:t>
      </w:r>
      <w:r w:rsidRPr="00F261C9">
        <w:rPr>
          <w:lang w:val="nl-NL"/>
        </w:rPr>
        <w:t xml:space="preserve"> kregen 1</w:t>
      </w:r>
      <w:r w:rsidR="0061273E">
        <w:rPr>
          <w:lang w:val="nl-NL"/>
        </w:rPr>
        <w:t>.</w:t>
      </w:r>
      <w:r w:rsidRPr="00F261C9">
        <w:rPr>
          <w:lang w:val="nl-NL"/>
        </w:rPr>
        <w:t>193</w:t>
      </w:r>
      <w:r w:rsidR="0061273E">
        <w:rPr>
          <w:lang w:val="nl-NL"/>
        </w:rPr>
        <w:t> </w:t>
      </w:r>
      <w:r w:rsidRPr="00F261C9">
        <w:rPr>
          <w:lang w:val="nl-NL"/>
        </w:rPr>
        <w:t>patiënten met niet eerder behandeld gevorderd folliculair lymfoom, inductietherapie met R-CHOP (n</w:t>
      </w:r>
      <w:r w:rsidR="00BB5AEB">
        <w:rPr>
          <w:lang w:val="nl-NL"/>
        </w:rPr>
        <w:t> </w:t>
      </w:r>
      <w:r w:rsidRPr="00F261C9">
        <w:rPr>
          <w:lang w:val="nl-NL"/>
        </w:rPr>
        <w:t>=</w:t>
      </w:r>
      <w:r w:rsidR="00BB5AEB">
        <w:rPr>
          <w:lang w:val="nl-NL"/>
        </w:rPr>
        <w:t> </w:t>
      </w:r>
      <w:r w:rsidRPr="00F261C9">
        <w:rPr>
          <w:lang w:val="nl-NL"/>
        </w:rPr>
        <w:t>881), R-CVP (n</w:t>
      </w:r>
      <w:r w:rsidR="00BB5AEB">
        <w:rPr>
          <w:lang w:val="nl-NL"/>
        </w:rPr>
        <w:t> </w:t>
      </w:r>
      <w:r w:rsidRPr="00F261C9">
        <w:rPr>
          <w:lang w:val="nl-NL"/>
        </w:rPr>
        <w:t>=</w:t>
      </w:r>
      <w:r w:rsidR="00BB5AEB">
        <w:rPr>
          <w:lang w:val="nl-NL"/>
        </w:rPr>
        <w:t> </w:t>
      </w:r>
      <w:r w:rsidRPr="00F261C9">
        <w:rPr>
          <w:lang w:val="nl-NL"/>
        </w:rPr>
        <w:t>268) of R-FCM (n</w:t>
      </w:r>
      <w:r w:rsidR="00BB5AEB">
        <w:rPr>
          <w:lang w:val="nl-NL"/>
        </w:rPr>
        <w:t> </w:t>
      </w:r>
      <w:r w:rsidRPr="00F261C9">
        <w:rPr>
          <w:lang w:val="nl-NL"/>
        </w:rPr>
        <w:t>=</w:t>
      </w:r>
      <w:r w:rsidR="00BB5AEB">
        <w:rPr>
          <w:lang w:val="nl-NL"/>
        </w:rPr>
        <w:t> </w:t>
      </w:r>
      <w:r w:rsidRPr="00F261C9">
        <w:rPr>
          <w:lang w:val="nl-NL"/>
        </w:rPr>
        <w:t>44), volgens de keus van de onderzoeker. Een totaal van 1</w:t>
      </w:r>
      <w:r w:rsidR="0061273E">
        <w:rPr>
          <w:lang w:val="nl-NL"/>
        </w:rPr>
        <w:t>.</w:t>
      </w:r>
      <w:r w:rsidRPr="00F261C9">
        <w:rPr>
          <w:lang w:val="nl-NL"/>
        </w:rPr>
        <w:t>078</w:t>
      </w:r>
      <w:r w:rsidR="0061273E">
        <w:rPr>
          <w:lang w:val="nl-NL"/>
        </w:rPr>
        <w:t> </w:t>
      </w:r>
      <w:r w:rsidRPr="00F261C9">
        <w:rPr>
          <w:lang w:val="nl-NL"/>
        </w:rPr>
        <w:t>patiënten respondeerde op de inductietherapie, van wie 1</w:t>
      </w:r>
      <w:r w:rsidR="0061273E">
        <w:rPr>
          <w:lang w:val="nl-NL"/>
        </w:rPr>
        <w:t>.</w:t>
      </w:r>
      <w:r w:rsidRPr="00F261C9">
        <w:rPr>
          <w:lang w:val="nl-NL"/>
        </w:rPr>
        <w:t>018 gerandomiseerd werden naar MabThera onderhoudstherapie (n</w:t>
      </w:r>
      <w:r w:rsidR="00BB5AEB">
        <w:rPr>
          <w:lang w:val="nl-NL"/>
        </w:rPr>
        <w:t> </w:t>
      </w:r>
      <w:r w:rsidRPr="00F261C9">
        <w:rPr>
          <w:lang w:val="nl-NL"/>
        </w:rPr>
        <w:t>=</w:t>
      </w:r>
      <w:r w:rsidR="00BB5AEB">
        <w:rPr>
          <w:lang w:val="nl-NL"/>
        </w:rPr>
        <w:t> </w:t>
      </w:r>
      <w:r w:rsidRPr="00F261C9">
        <w:rPr>
          <w:lang w:val="nl-NL"/>
        </w:rPr>
        <w:t>505) of observatie (n</w:t>
      </w:r>
      <w:r w:rsidR="00BB5AEB">
        <w:rPr>
          <w:lang w:val="nl-NL"/>
        </w:rPr>
        <w:t> </w:t>
      </w:r>
      <w:r w:rsidRPr="00F261C9">
        <w:rPr>
          <w:lang w:val="nl-NL"/>
        </w:rPr>
        <w:t>=</w:t>
      </w:r>
      <w:r w:rsidR="00BB5AEB">
        <w:rPr>
          <w:lang w:val="nl-NL"/>
        </w:rPr>
        <w:t> </w:t>
      </w:r>
      <w:r w:rsidRPr="00F261C9">
        <w:rPr>
          <w:lang w:val="nl-NL"/>
        </w:rPr>
        <w:t xml:space="preserve">513). De twee onderzoeksgroepen </w:t>
      </w:r>
      <w:r w:rsidR="002F4392" w:rsidRPr="00F261C9">
        <w:rPr>
          <w:lang w:val="nl-NL"/>
        </w:rPr>
        <w:t>waren</w:t>
      </w:r>
      <w:r w:rsidRPr="00F261C9">
        <w:rPr>
          <w:lang w:val="nl-NL"/>
        </w:rPr>
        <w:t xml:space="preserve"> goed in balans betreffende de uitgangskenmerken en de ziektestatus. De onderhoudsbehandeling met MabThera bestond uit een enkele infusie met MabThera van 375</w:t>
      </w:r>
      <w:r w:rsidR="00394CD0" w:rsidRPr="00F261C9">
        <w:rPr>
          <w:lang w:val="nl-NL"/>
        </w:rPr>
        <w:t> </w:t>
      </w:r>
      <w:r w:rsidRPr="00F261C9">
        <w:rPr>
          <w:lang w:val="nl-NL"/>
        </w:rPr>
        <w:t>mg/m</w:t>
      </w:r>
      <w:r w:rsidRPr="00F261C9">
        <w:rPr>
          <w:vertAlign w:val="superscript"/>
          <w:lang w:val="nl-NL"/>
        </w:rPr>
        <w:t>2</w:t>
      </w:r>
      <w:r w:rsidRPr="00F261C9">
        <w:rPr>
          <w:lang w:val="nl-NL"/>
        </w:rPr>
        <w:t xml:space="preserve"> lichaamsoppervlak, gegeven eenmaal in de 2</w:t>
      </w:r>
      <w:r w:rsidR="003B40F8" w:rsidRPr="00F261C9">
        <w:rPr>
          <w:lang w:val="nl-NL"/>
        </w:rPr>
        <w:t> </w:t>
      </w:r>
      <w:r w:rsidRPr="00F261C9">
        <w:rPr>
          <w:lang w:val="nl-NL"/>
        </w:rPr>
        <w:t>maanden tot progressie van de ziekte of voor een maximale periode van 2</w:t>
      </w:r>
      <w:r w:rsidR="003B40F8" w:rsidRPr="00F261C9">
        <w:rPr>
          <w:lang w:val="nl-NL"/>
        </w:rPr>
        <w:t> </w:t>
      </w:r>
      <w:r w:rsidRPr="00F261C9">
        <w:rPr>
          <w:lang w:val="nl-NL"/>
        </w:rPr>
        <w:t>jaar.</w:t>
      </w:r>
    </w:p>
    <w:p w14:paraId="16E4AAD1" w14:textId="77777777" w:rsidR="007F7D22" w:rsidRPr="00F261C9" w:rsidRDefault="007F7D22" w:rsidP="00A351C2">
      <w:pPr>
        <w:tabs>
          <w:tab w:val="left" w:pos="567"/>
        </w:tabs>
        <w:rPr>
          <w:lang w:val="nl-NL"/>
        </w:rPr>
      </w:pPr>
    </w:p>
    <w:p w14:paraId="5D79D1E4" w14:textId="325E5F76" w:rsidR="007F7D22" w:rsidRPr="00F261C9" w:rsidRDefault="000271D9" w:rsidP="00A351C2">
      <w:pPr>
        <w:tabs>
          <w:tab w:val="left" w:pos="567"/>
        </w:tabs>
        <w:rPr>
          <w:lang w:val="nl-NL"/>
        </w:rPr>
      </w:pPr>
      <w:r w:rsidRPr="00F261C9">
        <w:rPr>
          <w:lang w:val="nl-NL"/>
        </w:rPr>
        <w:t>De vooraf</w:t>
      </w:r>
      <w:r w:rsidR="00CB0F28" w:rsidRPr="00F261C9">
        <w:rPr>
          <w:lang w:val="nl-NL"/>
        </w:rPr>
        <w:t xml:space="preserve"> vastgestelde</w:t>
      </w:r>
      <w:r w:rsidR="00664207" w:rsidRPr="00F261C9">
        <w:rPr>
          <w:lang w:val="nl-NL"/>
        </w:rPr>
        <w:t xml:space="preserve"> primaire analyse werd uitgevoerd bij </w:t>
      </w:r>
      <w:r w:rsidR="007F7D22" w:rsidRPr="00F261C9">
        <w:rPr>
          <w:lang w:val="nl-NL"/>
        </w:rPr>
        <w:t>een mediane observatietijd van 25</w:t>
      </w:r>
      <w:r w:rsidR="00525EEF" w:rsidRPr="00F261C9">
        <w:rPr>
          <w:lang w:val="nl-NL"/>
        </w:rPr>
        <w:t> </w:t>
      </w:r>
      <w:r w:rsidR="007F7D22" w:rsidRPr="00F261C9">
        <w:rPr>
          <w:lang w:val="nl-NL"/>
        </w:rPr>
        <w:t>maanden vanaf randomisatie, resulteerde onderhoudstherapie met MabThera in een klinisch relevante en statistisch significante verbetering van het primaire eindpunt van de door de onderzoekers vastgestelde progressievrije overleving (PFS) vergeleken met observatie bij patiënten met niet eerder behandeld folliculair lymfoom (</w:t>
      </w:r>
      <w:r w:rsidR="00761385" w:rsidRPr="00F261C9">
        <w:rPr>
          <w:lang w:val="nl-NL"/>
        </w:rPr>
        <w:t>t</w:t>
      </w:r>
      <w:r w:rsidR="007F7D22" w:rsidRPr="00F261C9">
        <w:rPr>
          <w:lang w:val="nl-NL"/>
        </w:rPr>
        <w:t>abel</w:t>
      </w:r>
      <w:r w:rsidR="00536C38" w:rsidRPr="00F261C9">
        <w:rPr>
          <w:lang w:val="nl-NL"/>
        </w:rPr>
        <w:t> 9</w:t>
      </w:r>
      <w:r w:rsidR="007F7D22" w:rsidRPr="00F261C9">
        <w:rPr>
          <w:lang w:val="nl-NL"/>
        </w:rPr>
        <w:t>).</w:t>
      </w:r>
    </w:p>
    <w:p w14:paraId="2575F9FC" w14:textId="77777777" w:rsidR="007F7D22" w:rsidRPr="00F261C9" w:rsidRDefault="007F7D22" w:rsidP="00A351C2">
      <w:pPr>
        <w:tabs>
          <w:tab w:val="left" w:pos="567"/>
        </w:tabs>
        <w:rPr>
          <w:lang w:val="nl-NL"/>
        </w:rPr>
      </w:pPr>
    </w:p>
    <w:p w14:paraId="3A041070" w14:textId="6980F17B" w:rsidR="00A34A81" w:rsidRPr="00F261C9" w:rsidRDefault="007F7D22" w:rsidP="00A34A81">
      <w:pPr>
        <w:tabs>
          <w:tab w:val="left" w:pos="567"/>
        </w:tabs>
        <w:rPr>
          <w:lang w:val="nl-NL"/>
        </w:rPr>
      </w:pPr>
      <w:r w:rsidRPr="00F261C9">
        <w:rPr>
          <w:lang w:val="nl-NL"/>
        </w:rPr>
        <w:t>Een significant positief effect van onderhoudstherapie met MabThera werd ook waargenomen voor de secundaire eindpunten gebeurtenisvrije overleving (EFS), tijd tot de volgende anti-lymfoom</w:t>
      </w:r>
      <w:r w:rsidR="00EB7F36" w:rsidRPr="00F261C9">
        <w:rPr>
          <w:lang w:val="nl-NL"/>
        </w:rPr>
        <w:t>-</w:t>
      </w:r>
      <w:r w:rsidRPr="00F261C9">
        <w:rPr>
          <w:lang w:val="nl-NL"/>
        </w:rPr>
        <w:t xml:space="preserve">behandeling (TNLT), tijd tot de volgende chemotherapie (TNCT) en </w:t>
      </w:r>
      <w:r w:rsidR="002F4392" w:rsidRPr="00F261C9">
        <w:rPr>
          <w:lang w:val="nl-NL"/>
        </w:rPr>
        <w:t>totaal responspercentage</w:t>
      </w:r>
      <w:r w:rsidR="00DC099B" w:rsidRPr="00F261C9">
        <w:rPr>
          <w:lang w:val="nl-NL"/>
        </w:rPr>
        <w:t xml:space="preserve"> </w:t>
      </w:r>
      <w:r w:rsidRPr="00F261C9">
        <w:rPr>
          <w:lang w:val="nl-NL"/>
        </w:rPr>
        <w:t xml:space="preserve">(ORR) </w:t>
      </w:r>
      <w:r w:rsidR="00EB7F36" w:rsidRPr="00F261C9">
        <w:rPr>
          <w:lang w:val="nl-NL"/>
        </w:rPr>
        <w:t xml:space="preserve">in de primaire analyse </w:t>
      </w:r>
      <w:r w:rsidRPr="00F261C9">
        <w:rPr>
          <w:lang w:val="nl-NL"/>
        </w:rPr>
        <w:t>(</w:t>
      </w:r>
      <w:r w:rsidR="00761385" w:rsidRPr="00F261C9">
        <w:rPr>
          <w:lang w:val="nl-NL"/>
        </w:rPr>
        <w:t>t</w:t>
      </w:r>
      <w:r w:rsidRPr="00F261C9">
        <w:rPr>
          <w:lang w:val="nl-NL"/>
        </w:rPr>
        <w:t>abel</w:t>
      </w:r>
      <w:r w:rsidR="00536C38" w:rsidRPr="00F261C9">
        <w:rPr>
          <w:lang w:val="nl-NL"/>
        </w:rPr>
        <w:t> 9</w:t>
      </w:r>
      <w:r w:rsidRPr="00F261C9">
        <w:rPr>
          <w:lang w:val="nl-NL"/>
        </w:rPr>
        <w:t>).</w:t>
      </w:r>
      <w:r w:rsidR="004F4E38" w:rsidRPr="00F261C9">
        <w:rPr>
          <w:lang w:val="nl-NL"/>
        </w:rPr>
        <w:t xml:space="preserve"> </w:t>
      </w:r>
    </w:p>
    <w:p w14:paraId="48F77500" w14:textId="77777777" w:rsidR="00664207" w:rsidRPr="00F261C9" w:rsidRDefault="00664207" w:rsidP="00A34A81">
      <w:pPr>
        <w:tabs>
          <w:tab w:val="left" w:pos="567"/>
        </w:tabs>
        <w:rPr>
          <w:lang w:val="nl-NL"/>
        </w:rPr>
      </w:pPr>
    </w:p>
    <w:p w14:paraId="58505272" w14:textId="2CD6CD65" w:rsidR="00BA4224" w:rsidRPr="00F261C9" w:rsidRDefault="00664207" w:rsidP="00A34A81">
      <w:pPr>
        <w:tabs>
          <w:tab w:val="left" w:pos="567"/>
        </w:tabs>
        <w:rPr>
          <w:lang w:val="nl-NL"/>
        </w:rPr>
      </w:pPr>
      <w:r w:rsidRPr="00F261C9">
        <w:rPr>
          <w:lang w:val="nl-NL"/>
        </w:rPr>
        <w:t xml:space="preserve">Resultaten van de verlengde follow-up </w:t>
      </w:r>
      <w:r w:rsidR="006733AE" w:rsidRPr="00F261C9">
        <w:rPr>
          <w:lang w:val="nl-NL"/>
        </w:rPr>
        <w:t>van patiënten in het onderzoek (mediane fol</w:t>
      </w:r>
      <w:r w:rsidR="00EB7F36" w:rsidRPr="00F261C9">
        <w:rPr>
          <w:lang w:val="nl-NL"/>
        </w:rPr>
        <w:t>low-up van 9 jaar) bevestigde</w:t>
      </w:r>
      <w:r w:rsidR="000271D9" w:rsidRPr="00F261C9">
        <w:rPr>
          <w:lang w:val="nl-NL"/>
        </w:rPr>
        <w:t>n</w:t>
      </w:r>
      <w:r w:rsidR="00EB7F36" w:rsidRPr="00F261C9">
        <w:rPr>
          <w:lang w:val="nl-NL"/>
        </w:rPr>
        <w:t xml:space="preserve"> het positi</w:t>
      </w:r>
      <w:r w:rsidR="003B6AA2" w:rsidRPr="00F261C9">
        <w:rPr>
          <w:lang w:val="nl-NL"/>
        </w:rPr>
        <w:t>e</w:t>
      </w:r>
      <w:r w:rsidR="00EB7F36" w:rsidRPr="00F261C9">
        <w:rPr>
          <w:lang w:val="nl-NL"/>
        </w:rPr>
        <w:t xml:space="preserve">ve effect op </w:t>
      </w:r>
      <w:r w:rsidR="00CB0F28" w:rsidRPr="00F261C9">
        <w:rPr>
          <w:lang w:val="nl-NL"/>
        </w:rPr>
        <w:t>de v</w:t>
      </w:r>
      <w:r w:rsidR="006733AE" w:rsidRPr="00F261C9">
        <w:rPr>
          <w:lang w:val="nl-NL"/>
        </w:rPr>
        <w:t>oordelen</w:t>
      </w:r>
      <w:r w:rsidR="00EB7F36" w:rsidRPr="00F261C9">
        <w:rPr>
          <w:lang w:val="nl-NL"/>
        </w:rPr>
        <w:t xml:space="preserve"> </w:t>
      </w:r>
      <w:r w:rsidR="00CB0F28" w:rsidRPr="00F261C9">
        <w:rPr>
          <w:lang w:val="nl-NL"/>
        </w:rPr>
        <w:t xml:space="preserve">op lange termijn </w:t>
      </w:r>
      <w:r w:rsidR="006733AE" w:rsidRPr="00F261C9">
        <w:rPr>
          <w:lang w:val="nl-NL"/>
        </w:rPr>
        <w:t>van MabThera onderhouds</w:t>
      </w:r>
      <w:r w:rsidR="00CB0F28" w:rsidRPr="00F261C9">
        <w:rPr>
          <w:lang w:val="nl-NL"/>
        </w:rPr>
        <w:t>-</w:t>
      </w:r>
      <w:r w:rsidR="006733AE" w:rsidRPr="00F261C9">
        <w:rPr>
          <w:lang w:val="nl-NL"/>
        </w:rPr>
        <w:t xml:space="preserve">behandeling met betrekking </w:t>
      </w:r>
      <w:r w:rsidR="00CB0F28" w:rsidRPr="00F261C9">
        <w:rPr>
          <w:lang w:val="nl-NL"/>
        </w:rPr>
        <w:t>tot PFS, EFS, TNLT en TNCT (</w:t>
      </w:r>
      <w:r w:rsidR="006733AE" w:rsidRPr="00F261C9">
        <w:rPr>
          <w:lang w:val="nl-NL"/>
        </w:rPr>
        <w:t>tabel </w:t>
      </w:r>
      <w:r w:rsidR="00536C38" w:rsidRPr="00F261C9">
        <w:rPr>
          <w:lang w:val="nl-NL"/>
        </w:rPr>
        <w:t>9</w:t>
      </w:r>
      <w:r w:rsidR="006733AE" w:rsidRPr="00F261C9">
        <w:rPr>
          <w:lang w:val="nl-NL"/>
        </w:rPr>
        <w:t>).</w:t>
      </w:r>
    </w:p>
    <w:p w14:paraId="1C77CA44" w14:textId="77777777" w:rsidR="006733AE" w:rsidRPr="00F261C9" w:rsidRDefault="006733AE" w:rsidP="00A34A81">
      <w:pPr>
        <w:tabs>
          <w:tab w:val="left" w:pos="567"/>
        </w:tabs>
        <w:rPr>
          <w:lang w:val="nl-NL"/>
        </w:rPr>
      </w:pPr>
    </w:p>
    <w:p w14:paraId="3A9746EE" w14:textId="73DE0458" w:rsidR="00A34A81" w:rsidRPr="00F261C9" w:rsidRDefault="00A34A81" w:rsidP="00330EB2">
      <w:pPr>
        <w:keepNext/>
        <w:keepLines/>
        <w:ind w:left="1134" w:hanging="1134"/>
        <w:rPr>
          <w:b/>
          <w:lang w:val="nl-NL"/>
        </w:rPr>
      </w:pPr>
      <w:r w:rsidRPr="00F261C9">
        <w:rPr>
          <w:b/>
          <w:lang w:val="nl-NL"/>
        </w:rPr>
        <w:t>Tabel</w:t>
      </w:r>
      <w:r w:rsidR="00536C38" w:rsidRPr="00F261C9">
        <w:rPr>
          <w:b/>
          <w:lang w:val="nl-NL"/>
        </w:rPr>
        <w:t> 9</w:t>
      </w:r>
      <w:r w:rsidRPr="00F261C9">
        <w:rPr>
          <w:b/>
          <w:lang w:val="nl-NL"/>
        </w:rPr>
        <w:tab/>
        <w:t xml:space="preserve">Overzicht van de werkzaamheidsresultaten van MabThera </w:t>
      </w:r>
      <w:r w:rsidR="00F753EE" w:rsidRPr="00F261C9">
        <w:rPr>
          <w:b/>
          <w:lang w:val="nl-NL"/>
        </w:rPr>
        <w:t xml:space="preserve">onderhoudsbehandeling </w:t>
      </w:r>
      <w:r w:rsidRPr="00F261C9">
        <w:rPr>
          <w:b/>
          <w:lang w:val="nl-NL"/>
        </w:rPr>
        <w:t xml:space="preserve">vs. observatie </w:t>
      </w:r>
      <w:r w:rsidR="00704C7D" w:rsidRPr="00F261C9">
        <w:rPr>
          <w:b/>
          <w:lang w:val="nl-NL"/>
        </w:rPr>
        <w:t>op basis van</w:t>
      </w:r>
      <w:r w:rsidR="00F753EE" w:rsidRPr="00F261C9">
        <w:rPr>
          <w:b/>
          <w:lang w:val="nl-NL"/>
        </w:rPr>
        <w:t xml:space="preserve"> de protocol-gedefinieerde primaire analyse en </w:t>
      </w:r>
      <w:r w:rsidRPr="00F261C9">
        <w:rPr>
          <w:b/>
          <w:lang w:val="nl-NL"/>
        </w:rPr>
        <w:t xml:space="preserve">na </w:t>
      </w:r>
      <w:r w:rsidR="0058210E" w:rsidRPr="00F261C9">
        <w:rPr>
          <w:b/>
          <w:lang w:val="nl-NL"/>
        </w:rPr>
        <w:t>9 jaren</w:t>
      </w:r>
      <w:r w:rsidR="00704C7D" w:rsidRPr="00F261C9">
        <w:rPr>
          <w:b/>
          <w:lang w:val="nl-NL"/>
        </w:rPr>
        <w:t xml:space="preserve"> mediane </w:t>
      </w:r>
      <w:r w:rsidR="00704C7D" w:rsidRPr="00F261C9">
        <w:rPr>
          <w:b/>
          <w:i/>
          <w:lang w:val="nl-NL"/>
        </w:rPr>
        <w:t>follow-up</w:t>
      </w:r>
      <w:r w:rsidR="000271D9" w:rsidRPr="00F261C9">
        <w:rPr>
          <w:b/>
          <w:lang w:val="nl-NL"/>
        </w:rPr>
        <w:t xml:space="preserve"> (eind</w:t>
      </w:r>
      <w:r w:rsidR="00F753EE" w:rsidRPr="00F261C9">
        <w:rPr>
          <w:b/>
          <w:lang w:val="nl-NL"/>
        </w:rPr>
        <w:t xml:space="preserve">analyse) </w:t>
      </w:r>
    </w:p>
    <w:p w14:paraId="5888E317" w14:textId="77777777" w:rsidR="007E44A8" w:rsidRPr="00F261C9" w:rsidRDefault="007E44A8" w:rsidP="00330EB2">
      <w:pPr>
        <w:keepNext/>
        <w:keepLines/>
        <w:tabs>
          <w:tab w:val="left" w:pos="567"/>
        </w:tabs>
        <w:ind w:left="1134" w:hanging="1134"/>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72"/>
        <w:gridCol w:w="1605"/>
        <w:gridCol w:w="1334"/>
        <w:gridCol w:w="1466"/>
      </w:tblGrid>
      <w:tr w:rsidR="002D6396" w:rsidRPr="00F261C9" w14:paraId="683452A7" w14:textId="77777777" w:rsidTr="009C33A2">
        <w:trPr>
          <w:tblHeader/>
        </w:trPr>
        <w:tc>
          <w:tcPr>
            <w:tcW w:w="3510" w:type="dxa"/>
            <w:vMerge w:val="restart"/>
            <w:tcBorders>
              <w:top w:val="single" w:sz="4" w:space="0" w:color="auto"/>
              <w:left w:val="single" w:sz="4" w:space="0" w:color="auto"/>
              <w:bottom w:val="single" w:sz="4" w:space="0" w:color="auto"/>
              <w:right w:val="single" w:sz="4" w:space="0" w:color="auto"/>
            </w:tcBorders>
          </w:tcPr>
          <w:p w14:paraId="167CBFE7" w14:textId="77777777" w:rsidR="002D6396" w:rsidRPr="00F261C9" w:rsidRDefault="002D6396" w:rsidP="00330EB2">
            <w:pPr>
              <w:keepNext/>
              <w:keepLines/>
              <w:rPr>
                <w:b/>
                <w:szCs w:val="22"/>
                <w:lang w:val="nl-NL"/>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4ADAAC87" w14:textId="224D94E7" w:rsidR="002D6396" w:rsidRPr="00F261C9" w:rsidRDefault="00FD0497" w:rsidP="00330EB2">
            <w:pPr>
              <w:keepNext/>
              <w:keepLines/>
              <w:jc w:val="center"/>
              <w:rPr>
                <w:b/>
                <w:szCs w:val="22"/>
                <w:lang w:val="nl-NL"/>
              </w:rPr>
            </w:pPr>
            <w:r w:rsidRPr="00F261C9">
              <w:rPr>
                <w:b/>
                <w:szCs w:val="22"/>
                <w:lang w:val="nl-NL"/>
              </w:rPr>
              <w:t>Primaire</w:t>
            </w:r>
            <w:r w:rsidR="002D6396" w:rsidRPr="00F261C9">
              <w:rPr>
                <w:b/>
                <w:szCs w:val="22"/>
                <w:lang w:val="nl-NL"/>
              </w:rPr>
              <w:t xml:space="preserve"> analys</w:t>
            </w:r>
            <w:r w:rsidRPr="00F261C9">
              <w:rPr>
                <w:b/>
                <w:szCs w:val="22"/>
                <w:lang w:val="nl-NL"/>
              </w:rPr>
              <w:t>e</w:t>
            </w:r>
            <w:r w:rsidR="002D6396" w:rsidRPr="00F261C9">
              <w:rPr>
                <w:b/>
                <w:szCs w:val="22"/>
                <w:lang w:val="nl-NL"/>
              </w:rPr>
              <w:br/>
              <w:t>(median</w:t>
            </w:r>
            <w:r w:rsidRPr="00F261C9">
              <w:rPr>
                <w:b/>
                <w:szCs w:val="22"/>
                <w:lang w:val="nl-NL"/>
              </w:rPr>
              <w:t>e</w:t>
            </w:r>
            <w:r w:rsidR="002D6396" w:rsidRPr="00F261C9">
              <w:rPr>
                <w:b/>
                <w:szCs w:val="22"/>
                <w:lang w:val="nl-NL"/>
              </w:rPr>
              <w:t xml:space="preserve"> FU: 25</w:t>
            </w:r>
            <w:r w:rsidR="00BB5AEB">
              <w:rPr>
                <w:b/>
                <w:szCs w:val="22"/>
                <w:lang w:val="nl-NL"/>
              </w:rPr>
              <w:t> </w:t>
            </w:r>
            <w:r w:rsidR="002D6396" w:rsidRPr="00F261C9">
              <w:rPr>
                <w:b/>
                <w:szCs w:val="22"/>
                <w:lang w:val="nl-NL"/>
              </w:rPr>
              <w:t>m</w:t>
            </w:r>
            <w:r w:rsidRPr="00F261C9">
              <w:rPr>
                <w:b/>
                <w:szCs w:val="22"/>
                <w:lang w:val="nl-NL"/>
              </w:rPr>
              <w:t>aanden</w:t>
            </w:r>
            <w:r w:rsidR="002D6396" w:rsidRPr="00F261C9">
              <w:rPr>
                <w:b/>
                <w:szCs w:val="22"/>
                <w:lang w:val="nl-NL"/>
              </w:rPr>
              <w:t>)</w:t>
            </w:r>
          </w:p>
        </w:tc>
        <w:tc>
          <w:tcPr>
            <w:tcW w:w="2800" w:type="dxa"/>
            <w:gridSpan w:val="2"/>
            <w:tcBorders>
              <w:top w:val="single" w:sz="4" w:space="0" w:color="auto"/>
              <w:left w:val="single" w:sz="4" w:space="0" w:color="auto"/>
              <w:bottom w:val="single" w:sz="4" w:space="0" w:color="auto"/>
              <w:right w:val="single" w:sz="4" w:space="0" w:color="auto"/>
            </w:tcBorders>
            <w:hideMark/>
          </w:tcPr>
          <w:p w14:paraId="421985F1" w14:textId="1556219C" w:rsidR="002D6396" w:rsidRPr="00F261C9" w:rsidRDefault="000271D9" w:rsidP="00330EB2">
            <w:pPr>
              <w:keepNext/>
              <w:keepLines/>
              <w:jc w:val="center"/>
              <w:rPr>
                <w:b/>
                <w:szCs w:val="22"/>
                <w:lang w:val="nl-NL"/>
              </w:rPr>
            </w:pPr>
            <w:r w:rsidRPr="00F261C9">
              <w:rPr>
                <w:b/>
                <w:szCs w:val="22"/>
                <w:lang w:val="nl-NL"/>
              </w:rPr>
              <w:t>Eind</w:t>
            </w:r>
            <w:r w:rsidR="002D6396" w:rsidRPr="00F261C9">
              <w:rPr>
                <w:b/>
                <w:szCs w:val="22"/>
                <w:lang w:val="nl-NL"/>
              </w:rPr>
              <w:t>analys</w:t>
            </w:r>
            <w:r w:rsidR="002B7FBE" w:rsidRPr="00F261C9">
              <w:rPr>
                <w:b/>
                <w:szCs w:val="22"/>
                <w:lang w:val="nl-NL"/>
              </w:rPr>
              <w:t>e</w:t>
            </w:r>
            <w:r w:rsidR="002D6396" w:rsidRPr="00F261C9">
              <w:rPr>
                <w:b/>
                <w:szCs w:val="22"/>
                <w:lang w:val="nl-NL"/>
              </w:rPr>
              <w:br/>
              <w:t>(median</w:t>
            </w:r>
            <w:r w:rsidR="00FD0497" w:rsidRPr="00F261C9">
              <w:rPr>
                <w:b/>
                <w:szCs w:val="22"/>
                <w:lang w:val="nl-NL"/>
              </w:rPr>
              <w:t>e</w:t>
            </w:r>
            <w:r w:rsidR="002D6396" w:rsidRPr="00F261C9">
              <w:rPr>
                <w:b/>
                <w:szCs w:val="22"/>
                <w:lang w:val="nl-NL"/>
              </w:rPr>
              <w:t xml:space="preserve"> FU: 9</w:t>
            </w:r>
            <w:r w:rsidR="00FD0497" w:rsidRPr="00F261C9">
              <w:rPr>
                <w:b/>
                <w:szCs w:val="22"/>
                <w:lang w:val="nl-NL"/>
              </w:rPr>
              <w:t>,</w:t>
            </w:r>
            <w:r w:rsidR="002D6396" w:rsidRPr="00F261C9">
              <w:rPr>
                <w:b/>
                <w:szCs w:val="22"/>
                <w:lang w:val="nl-NL"/>
              </w:rPr>
              <w:t>0</w:t>
            </w:r>
            <w:r w:rsidR="00BB5AEB">
              <w:rPr>
                <w:b/>
                <w:szCs w:val="22"/>
                <w:lang w:val="nl-NL"/>
              </w:rPr>
              <w:t> </w:t>
            </w:r>
            <w:r w:rsidR="00FD0497" w:rsidRPr="00F261C9">
              <w:rPr>
                <w:b/>
                <w:szCs w:val="22"/>
                <w:lang w:val="nl-NL"/>
              </w:rPr>
              <w:t>jaren</w:t>
            </w:r>
            <w:r w:rsidR="002D6396" w:rsidRPr="00F261C9">
              <w:rPr>
                <w:b/>
                <w:szCs w:val="22"/>
                <w:lang w:val="nl-NL"/>
              </w:rPr>
              <w:t>)</w:t>
            </w:r>
          </w:p>
        </w:tc>
      </w:tr>
      <w:tr w:rsidR="002D6396" w:rsidRPr="00F261C9" w14:paraId="7DCE2F2B" w14:textId="77777777" w:rsidTr="009C33A2">
        <w:trPr>
          <w:tblHead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A53C448" w14:textId="77777777" w:rsidR="002D6396" w:rsidRPr="00F261C9" w:rsidRDefault="002D6396" w:rsidP="00330EB2">
            <w:pPr>
              <w:keepNext/>
              <w:keepLines/>
              <w:rPr>
                <w:b/>
                <w:szCs w:val="22"/>
                <w:lang w:val="nl-NL"/>
              </w:rPr>
            </w:pPr>
          </w:p>
        </w:tc>
        <w:tc>
          <w:tcPr>
            <w:tcW w:w="1372" w:type="dxa"/>
            <w:tcBorders>
              <w:top w:val="single" w:sz="4" w:space="0" w:color="auto"/>
              <w:left w:val="single" w:sz="4" w:space="0" w:color="auto"/>
              <w:bottom w:val="single" w:sz="4" w:space="0" w:color="auto"/>
              <w:right w:val="nil"/>
            </w:tcBorders>
            <w:hideMark/>
          </w:tcPr>
          <w:p w14:paraId="3A9DE269" w14:textId="340F8E3A" w:rsidR="002D6396" w:rsidRPr="00F261C9" w:rsidRDefault="00FD0497" w:rsidP="00330EB2">
            <w:pPr>
              <w:keepNext/>
              <w:keepLines/>
              <w:jc w:val="center"/>
              <w:rPr>
                <w:b/>
                <w:szCs w:val="22"/>
                <w:lang w:val="nl-NL"/>
              </w:rPr>
            </w:pPr>
            <w:r w:rsidRPr="00F261C9">
              <w:rPr>
                <w:b/>
                <w:szCs w:val="22"/>
                <w:lang w:val="nl-NL"/>
              </w:rPr>
              <w:t>Observatie</w:t>
            </w:r>
            <w:r w:rsidRPr="00F261C9">
              <w:rPr>
                <w:b/>
                <w:szCs w:val="22"/>
                <w:lang w:val="nl-NL"/>
              </w:rPr>
              <w:br/>
              <w:t>n</w:t>
            </w:r>
            <w:r w:rsidR="00BB5AEB">
              <w:rPr>
                <w:b/>
                <w:szCs w:val="22"/>
                <w:lang w:val="nl-NL"/>
              </w:rPr>
              <w:t> </w:t>
            </w:r>
            <w:r w:rsidR="002D6396" w:rsidRPr="00F261C9">
              <w:rPr>
                <w:b/>
                <w:szCs w:val="22"/>
                <w:lang w:val="nl-NL"/>
              </w:rPr>
              <w:t>=</w:t>
            </w:r>
            <w:r w:rsidR="00BB5AEB">
              <w:rPr>
                <w:b/>
                <w:szCs w:val="22"/>
                <w:lang w:val="nl-NL"/>
              </w:rPr>
              <w:t> </w:t>
            </w:r>
            <w:r w:rsidR="002D6396" w:rsidRPr="00F261C9">
              <w:rPr>
                <w:b/>
                <w:szCs w:val="22"/>
                <w:lang w:val="nl-NL"/>
              </w:rPr>
              <w:t>513</w:t>
            </w:r>
          </w:p>
        </w:tc>
        <w:tc>
          <w:tcPr>
            <w:tcW w:w="1605" w:type="dxa"/>
            <w:tcBorders>
              <w:top w:val="single" w:sz="4" w:space="0" w:color="auto"/>
              <w:left w:val="nil"/>
              <w:bottom w:val="single" w:sz="4" w:space="0" w:color="auto"/>
              <w:right w:val="single" w:sz="4" w:space="0" w:color="auto"/>
            </w:tcBorders>
            <w:hideMark/>
          </w:tcPr>
          <w:p w14:paraId="5603B155" w14:textId="193BC392" w:rsidR="002D6396" w:rsidRPr="00F261C9" w:rsidRDefault="002D6396" w:rsidP="00330EB2">
            <w:pPr>
              <w:keepNext/>
              <w:keepLines/>
              <w:jc w:val="center"/>
              <w:rPr>
                <w:b/>
                <w:szCs w:val="22"/>
                <w:lang w:val="nl-NL"/>
              </w:rPr>
            </w:pPr>
            <w:r w:rsidRPr="00F261C9">
              <w:rPr>
                <w:b/>
                <w:szCs w:val="22"/>
                <w:lang w:val="nl-NL"/>
              </w:rPr>
              <w:t>MabThera</w:t>
            </w:r>
            <w:r w:rsidRPr="00F261C9">
              <w:rPr>
                <w:b/>
                <w:szCs w:val="22"/>
                <w:lang w:val="nl-NL"/>
              </w:rPr>
              <w:br/>
            </w:r>
            <w:r w:rsidR="00FD0497" w:rsidRPr="00F261C9">
              <w:rPr>
                <w:b/>
                <w:szCs w:val="22"/>
                <w:lang w:val="nl-NL"/>
              </w:rPr>
              <w:t>n</w:t>
            </w:r>
            <w:r w:rsidR="00BB5AEB">
              <w:rPr>
                <w:b/>
                <w:szCs w:val="22"/>
                <w:lang w:val="nl-NL"/>
              </w:rPr>
              <w:t> </w:t>
            </w:r>
            <w:r w:rsidRPr="00F261C9">
              <w:rPr>
                <w:b/>
                <w:szCs w:val="22"/>
                <w:lang w:val="nl-NL"/>
              </w:rPr>
              <w:t>=</w:t>
            </w:r>
            <w:r w:rsidR="00BB5AEB">
              <w:rPr>
                <w:b/>
                <w:szCs w:val="22"/>
                <w:lang w:val="nl-NL"/>
              </w:rPr>
              <w:t> </w:t>
            </w:r>
            <w:r w:rsidRPr="00F261C9">
              <w:rPr>
                <w:b/>
                <w:szCs w:val="22"/>
                <w:lang w:val="nl-NL"/>
              </w:rPr>
              <w:t>505</w:t>
            </w:r>
          </w:p>
        </w:tc>
        <w:tc>
          <w:tcPr>
            <w:tcW w:w="1334" w:type="dxa"/>
            <w:tcBorders>
              <w:top w:val="single" w:sz="4" w:space="0" w:color="auto"/>
              <w:left w:val="single" w:sz="4" w:space="0" w:color="auto"/>
              <w:bottom w:val="single" w:sz="4" w:space="0" w:color="auto"/>
              <w:right w:val="nil"/>
            </w:tcBorders>
            <w:hideMark/>
          </w:tcPr>
          <w:p w14:paraId="66B6E5E4" w14:textId="6AF3364B" w:rsidR="002D6396" w:rsidRPr="00F261C9" w:rsidRDefault="002D6396" w:rsidP="00330EB2">
            <w:pPr>
              <w:keepNext/>
              <w:keepLines/>
              <w:jc w:val="center"/>
              <w:rPr>
                <w:b/>
                <w:szCs w:val="22"/>
                <w:lang w:val="nl-NL"/>
              </w:rPr>
            </w:pPr>
            <w:r w:rsidRPr="00F261C9">
              <w:rPr>
                <w:b/>
                <w:szCs w:val="22"/>
                <w:lang w:val="nl-NL"/>
              </w:rPr>
              <w:t>Observati</w:t>
            </w:r>
            <w:r w:rsidR="00FD0497" w:rsidRPr="00F261C9">
              <w:rPr>
                <w:b/>
                <w:szCs w:val="22"/>
                <w:lang w:val="nl-NL"/>
              </w:rPr>
              <w:t>e</w:t>
            </w:r>
            <w:r w:rsidR="00FD0497" w:rsidRPr="00F261C9">
              <w:rPr>
                <w:b/>
                <w:szCs w:val="22"/>
                <w:lang w:val="nl-NL"/>
              </w:rPr>
              <w:br/>
              <w:t>n</w:t>
            </w:r>
            <w:r w:rsidR="00BB5AEB">
              <w:rPr>
                <w:b/>
                <w:szCs w:val="22"/>
                <w:lang w:val="nl-NL"/>
              </w:rPr>
              <w:t> </w:t>
            </w:r>
            <w:r w:rsidRPr="00F261C9">
              <w:rPr>
                <w:b/>
                <w:szCs w:val="22"/>
                <w:lang w:val="nl-NL"/>
              </w:rPr>
              <w:t>=</w:t>
            </w:r>
            <w:r w:rsidR="00BB5AEB">
              <w:rPr>
                <w:b/>
                <w:szCs w:val="22"/>
                <w:lang w:val="nl-NL"/>
              </w:rPr>
              <w:t> </w:t>
            </w:r>
            <w:r w:rsidRPr="00F261C9">
              <w:rPr>
                <w:b/>
                <w:szCs w:val="22"/>
                <w:lang w:val="nl-NL"/>
              </w:rPr>
              <w:t>513</w:t>
            </w:r>
          </w:p>
        </w:tc>
        <w:tc>
          <w:tcPr>
            <w:tcW w:w="1466" w:type="dxa"/>
            <w:tcBorders>
              <w:top w:val="single" w:sz="4" w:space="0" w:color="auto"/>
              <w:left w:val="nil"/>
              <w:bottom w:val="single" w:sz="4" w:space="0" w:color="auto"/>
              <w:right w:val="single" w:sz="4" w:space="0" w:color="auto"/>
            </w:tcBorders>
            <w:hideMark/>
          </w:tcPr>
          <w:p w14:paraId="119E37C5" w14:textId="6D619596" w:rsidR="002D6396" w:rsidRPr="00F261C9" w:rsidRDefault="002D6396" w:rsidP="00330EB2">
            <w:pPr>
              <w:keepNext/>
              <w:keepLines/>
              <w:jc w:val="center"/>
              <w:rPr>
                <w:b/>
                <w:szCs w:val="22"/>
                <w:lang w:val="nl-NL"/>
              </w:rPr>
            </w:pPr>
            <w:r w:rsidRPr="00F261C9">
              <w:rPr>
                <w:b/>
                <w:szCs w:val="22"/>
                <w:lang w:val="nl-NL"/>
              </w:rPr>
              <w:t>MabThera</w:t>
            </w:r>
            <w:r w:rsidRPr="00F261C9">
              <w:rPr>
                <w:b/>
                <w:szCs w:val="22"/>
                <w:lang w:val="nl-NL"/>
              </w:rPr>
              <w:br/>
            </w:r>
            <w:r w:rsidR="00FD0497" w:rsidRPr="00F261C9">
              <w:rPr>
                <w:b/>
                <w:szCs w:val="22"/>
                <w:lang w:val="nl-NL"/>
              </w:rPr>
              <w:t>n</w:t>
            </w:r>
            <w:r w:rsidR="00BB5AEB">
              <w:rPr>
                <w:b/>
                <w:szCs w:val="22"/>
                <w:lang w:val="nl-NL"/>
              </w:rPr>
              <w:t> </w:t>
            </w:r>
            <w:r w:rsidRPr="00F261C9">
              <w:rPr>
                <w:b/>
                <w:szCs w:val="22"/>
                <w:lang w:val="nl-NL"/>
              </w:rPr>
              <w:t>=</w:t>
            </w:r>
            <w:r w:rsidR="00BB5AEB">
              <w:rPr>
                <w:b/>
                <w:szCs w:val="22"/>
                <w:lang w:val="nl-NL"/>
              </w:rPr>
              <w:t> </w:t>
            </w:r>
            <w:r w:rsidRPr="00F261C9">
              <w:rPr>
                <w:b/>
                <w:szCs w:val="22"/>
                <w:lang w:val="nl-NL"/>
              </w:rPr>
              <w:t>505</w:t>
            </w:r>
          </w:p>
        </w:tc>
      </w:tr>
      <w:tr w:rsidR="002D6396" w:rsidRPr="00F261C9" w14:paraId="1354FA86" w14:textId="77777777" w:rsidTr="009C33A2">
        <w:tc>
          <w:tcPr>
            <w:tcW w:w="3510" w:type="dxa"/>
            <w:tcBorders>
              <w:top w:val="single" w:sz="4" w:space="0" w:color="auto"/>
              <w:left w:val="single" w:sz="4" w:space="0" w:color="auto"/>
              <w:bottom w:val="nil"/>
              <w:right w:val="single" w:sz="4" w:space="0" w:color="auto"/>
            </w:tcBorders>
            <w:hideMark/>
          </w:tcPr>
          <w:p w14:paraId="69F48412" w14:textId="77777777" w:rsidR="002D6396" w:rsidRPr="00F261C9" w:rsidRDefault="00FD0497" w:rsidP="00330EB2">
            <w:pPr>
              <w:keepNext/>
              <w:keepLines/>
              <w:rPr>
                <w:b/>
                <w:szCs w:val="22"/>
                <w:lang w:val="nl-NL"/>
              </w:rPr>
            </w:pPr>
            <w:r w:rsidRPr="00F261C9">
              <w:rPr>
                <w:b/>
                <w:szCs w:val="22"/>
                <w:lang w:val="nl-NL"/>
              </w:rPr>
              <w:t>Primaire werkzaamheid</w:t>
            </w:r>
          </w:p>
        </w:tc>
        <w:tc>
          <w:tcPr>
            <w:tcW w:w="1372" w:type="dxa"/>
            <w:tcBorders>
              <w:top w:val="single" w:sz="4" w:space="0" w:color="auto"/>
              <w:left w:val="single" w:sz="4" w:space="0" w:color="auto"/>
              <w:bottom w:val="nil"/>
              <w:right w:val="nil"/>
            </w:tcBorders>
          </w:tcPr>
          <w:p w14:paraId="647BA5B1" w14:textId="77777777" w:rsidR="002D6396" w:rsidRPr="00F261C9" w:rsidRDefault="002D6396" w:rsidP="00330EB2">
            <w:pPr>
              <w:keepNext/>
              <w:keepLines/>
              <w:jc w:val="center"/>
              <w:rPr>
                <w:szCs w:val="22"/>
                <w:lang w:val="nl-NL"/>
              </w:rPr>
            </w:pPr>
          </w:p>
        </w:tc>
        <w:tc>
          <w:tcPr>
            <w:tcW w:w="1605" w:type="dxa"/>
            <w:tcBorders>
              <w:top w:val="single" w:sz="4" w:space="0" w:color="auto"/>
              <w:left w:val="nil"/>
              <w:bottom w:val="nil"/>
              <w:right w:val="single" w:sz="4" w:space="0" w:color="auto"/>
            </w:tcBorders>
          </w:tcPr>
          <w:p w14:paraId="76905A81" w14:textId="77777777" w:rsidR="002D6396" w:rsidRPr="00F261C9" w:rsidRDefault="002D6396" w:rsidP="00330EB2">
            <w:pPr>
              <w:keepNext/>
              <w:keepLines/>
              <w:jc w:val="center"/>
              <w:rPr>
                <w:szCs w:val="22"/>
                <w:lang w:val="nl-NL"/>
              </w:rPr>
            </w:pPr>
          </w:p>
        </w:tc>
        <w:tc>
          <w:tcPr>
            <w:tcW w:w="1334" w:type="dxa"/>
            <w:tcBorders>
              <w:top w:val="single" w:sz="4" w:space="0" w:color="auto"/>
              <w:left w:val="single" w:sz="4" w:space="0" w:color="auto"/>
              <w:bottom w:val="nil"/>
              <w:right w:val="nil"/>
            </w:tcBorders>
          </w:tcPr>
          <w:p w14:paraId="1AECF396" w14:textId="77777777" w:rsidR="002D6396" w:rsidRPr="00F261C9" w:rsidRDefault="002D6396" w:rsidP="00330EB2">
            <w:pPr>
              <w:keepNext/>
              <w:keepLines/>
              <w:jc w:val="center"/>
              <w:rPr>
                <w:szCs w:val="22"/>
                <w:lang w:val="nl-NL"/>
              </w:rPr>
            </w:pPr>
          </w:p>
        </w:tc>
        <w:tc>
          <w:tcPr>
            <w:tcW w:w="1466" w:type="dxa"/>
            <w:tcBorders>
              <w:top w:val="single" w:sz="4" w:space="0" w:color="auto"/>
              <w:left w:val="nil"/>
              <w:bottom w:val="nil"/>
              <w:right w:val="single" w:sz="4" w:space="0" w:color="auto"/>
            </w:tcBorders>
          </w:tcPr>
          <w:p w14:paraId="0F498A8D" w14:textId="77777777" w:rsidR="002D6396" w:rsidRPr="00F261C9" w:rsidRDefault="002D6396" w:rsidP="00330EB2">
            <w:pPr>
              <w:keepNext/>
              <w:keepLines/>
              <w:jc w:val="center"/>
              <w:rPr>
                <w:szCs w:val="22"/>
                <w:lang w:val="nl-NL"/>
              </w:rPr>
            </w:pPr>
          </w:p>
        </w:tc>
      </w:tr>
      <w:tr w:rsidR="002D6396" w:rsidRPr="00F261C9" w14:paraId="6BB79758" w14:textId="77777777" w:rsidTr="009C33A2">
        <w:tc>
          <w:tcPr>
            <w:tcW w:w="3510" w:type="dxa"/>
            <w:tcBorders>
              <w:top w:val="nil"/>
              <w:left w:val="single" w:sz="4" w:space="0" w:color="auto"/>
              <w:bottom w:val="nil"/>
              <w:right w:val="single" w:sz="4" w:space="0" w:color="auto"/>
            </w:tcBorders>
            <w:hideMark/>
          </w:tcPr>
          <w:p w14:paraId="3E1B9C1B" w14:textId="77777777" w:rsidR="002D6396" w:rsidRPr="00F261C9" w:rsidRDefault="00704C7D" w:rsidP="00330EB2">
            <w:pPr>
              <w:keepNext/>
              <w:keepLines/>
              <w:rPr>
                <w:szCs w:val="22"/>
                <w:lang w:val="nl-NL"/>
              </w:rPr>
            </w:pPr>
            <w:r w:rsidRPr="00F261C9">
              <w:rPr>
                <w:szCs w:val="22"/>
                <w:lang w:val="nl-NL"/>
              </w:rPr>
              <w:t>PFS</w:t>
            </w:r>
            <w:r w:rsidR="002D6396" w:rsidRPr="00F261C9">
              <w:rPr>
                <w:szCs w:val="22"/>
                <w:lang w:val="nl-NL"/>
              </w:rPr>
              <w:t xml:space="preserve"> (medi</w:t>
            </w:r>
            <w:r w:rsidR="00FD0497" w:rsidRPr="00F261C9">
              <w:rPr>
                <w:szCs w:val="22"/>
                <w:lang w:val="nl-NL"/>
              </w:rPr>
              <w:t>a</w:t>
            </w:r>
            <w:r w:rsidR="002D6396" w:rsidRPr="00F261C9">
              <w:rPr>
                <w:szCs w:val="22"/>
                <w:lang w:val="nl-NL"/>
              </w:rPr>
              <w:t>an)</w:t>
            </w:r>
          </w:p>
        </w:tc>
        <w:tc>
          <w:tcPr>
            <w:tcW w:w="1372" w:type="dxa"/>
            <w:tcBorders>
              <w:top w:val="nil"/>
              <w:left w:val="single" w:sz="4" w:space="0" w:color="auto"/>
              <w:bottom w:val="nil"/>
              <w:right w:val="nil"/>
            </w:tcBorders>
            <w:hideMark/>
          </w:tcPr>
          <w:p w14:paraId="44407ED7" w14:textId="77777777" w:rsidR="002D6396" w:rsidRPr="00F261C9" w:rsidRDefault="002D6396" w:rsidP="00330EB2">
            <w:pPr>
              <w:keepNext/>
              <w:keepLines/>
              <w:jc w:val="center"/>
              <w:rPr>
                <w:szCs w:val="22"/>
                <w:lang w:val="nl-NL"/>
              </w:rPr>
            </w:pPr>
            <w:r w:rsidRPr="00F261C9">
              <w:rPr>
                <w:szCs w:val="22"/>
                <w:lang w:val="nl-NL"/>
              </w:rPr>
              <w:t>N</w:t>
            </w:r>
            <w:r w:rsidR="00D76025" w:rsidRPr="00F261C9">
              <w:rPr>
                <w:szCs w:val="22"/>
                <w:lang w:val="nl-NL"/>
              </w:rPr>
              <w:t>B</w:t>
            </w:r>
          </w:p>
        </w:tc>
        <w:tc>
          <w:tcPr>
            <w:tcW w:w="1605" w:type="dxa"/>
            <w:tcBorders>
              <w:top w:val="nil"/>
              <w:left w:val="nil"/>
              <w:bottom w:val="nil"/>
              <w:right w:val="single" w:sz="4" w:space="0" w:color="auto"/>
            </w:tcBorders>
            <w:hideMark/>
          </w:tcPr>
          <w:p w14:paraId="794EDF6F" w14:textId="77777777" w:rsidR="002D6396" w:rsidRPr="00F261C9" w:rsidRDefault="002D6396" w:rsidP="00330EB2">
            <w:pPr>
              <w:keepNext/>
              <w:keepLines/>
              <w:jc w:val="center"/>
              <w:rPr>
                <w:szCs w:val="22"/>
                <w:lang w:val="nl-NL"/>
              </w:rPr>
            </w:pPr>
            <w:r w:rsidRPr="00F261C9">
              <w:rPr>
                <w:szCs w:val="22"/>
                <w:lang w:val="nl-NL"/>
              </w:rPr>
              <w:t>N</w:t>
            </w:r>
            <w:r w:rsidR="00D76025" w:rsidRPr="00F261C9">
              <w:rPr>
                <w:szCs w:val="22"/>
                <w:lang w:val="nl-NL"/>
              </w:rPr>
              <w:t>B</w:t>
            </w:r>
          </w:p>
        </w:tc>
        <w:tc>
          <w:tcPr>
            <w:tcW w:w="1334" w:type="dxa"/>
            <w:tcBorders>
              <w:top w:val="nil"/>
              <w:left w:val="single" w:sz="4" w:space="0" w:color="auto"/>
              <w:bottom w:val="nil"/>
              <w:right w:val="nil"/>
            </w:tcBorders>
            <w:hideMark/>
          </w:tcPr>
          <w:p w14:paraId="61DEA3A7" w14:textId="24542049" w:rsidR="002D6396" w:rsidRPr="00F261C9" w:rsidRDefault="002D6396" w:rsidP="00330EB2">
            <w:pPr>
              <w:keepNext/>
              <w:keepLines/>
              <w:jc w:val="center"/>
              <w:rPr>
                <w:szCs w:val="22"/>
                <w:lang w:val="nl-NL"/>
              </w:rPr>
            </w:pPr>
            <w:r w:rsidRPr="00F261C9">
              <w:rPr>
                <w:szCs w:val="22"/>
                <w:lang w:val="nl-NL"/>
              </w:rPr>
              <w:t>4</w:t>
            </w:r>
            <w:r w:rsidR="00D76025" w:rsidRPr="00F261C9">
              <w:rPr>
                <w:szCs w:val="22"/>
                <w:lang w:val="nl-NL"/>
              </w:rPr>
              <w:t>,</w:t>
            </w:r>
            <w:r w:rsidRPr="00F261C9">
              <w:rPr>
                <w:szCs w:val="22"/>
                <w:lang w:val="nl-NL"/>
              </w:rPr>
              <w:t>06</w:t>
            </w:r>
            <w:r w:rsidR="00BB5AEB">
              <w:rPr>
                <w:szCs w:val="22"/>
                <w:lang w:val="nl-NL"/>
              </w:rPr>
              <w:t> </w:t>
            </w:r>
            <w:r w:rsidR="00D76025" w:rsidRPr="00F261C9">
              <w:rPr>
                <w:szCs w:val="22"/>
                <w:lang w:val="nl-NL"/>
              </w:rPr>
              <w:t>jaren</w:t>
            </w:r>
          </w:p>
        </w:tc>
        <w:tc>
          <w:tcPr>
            <w:tcW w:w="1466" w:type="dxa"/>
            <w:tcBorders>
              <w:top w:val="nil"/>
              <w:left w:val="nil"/>
              <w:bottom w:val="nil"/>
              <w:right w:val="single" w:sz="4" w:space="0" w:color="auto"/>
            </w:tcBorders>
            <w:hideMark/>
          </w:tcPr>
          <w:p w14:paraId="35392119" w14:textId="4A67565A" w:rsidR="002D6396" w:rsidRPr="00F261C9" w:rsidRDefault="002D6396" w:rsidP="00330EB2">
            <w:pPr>
              <w:keepNext/>
              <w:keepLines/>
              <w:jc w:val="center"/>
              <w:rPr>
                <w:szCs w:val="22"/>
                <w:lang w:val="nl-NL"/>
              </w:rPr>
            </w:pPr>
            <w:r w:rsidRPr="00F261C9">
              <w:rPr>
                <w:szCs w:val="22"/>
                <w:lang w:val="nl-NL"/>
              </w:rPr>
              <w:t>10</w:t>
            </w:r>
            <w:r w:rsidR="00D76025" w:rsidRPr="00F261C9">
              <w:rPr>
                <w:szCs w:val="22"/>
                <w:lang w:val="nl-NL"/>
              </w:rPr>
              <w:t>,</w:t>
            </w:r>
            <w:r w:rsidRPr="00F261C9">
              <w:rPr>
                <w:szCs w:val="22"/>
                <w:lang w:val="nl-NL"/>
              </w:rPr>
              <w:t>49</w:t>
            </w:r>
            <w:r w:rsidR="00BB5AEB">
              <w:rPr>
                <w:szCs w:val="22"/>
                <w:lang w:val="nl-NL"/>
              </w:rPr>
              <w:t> </w:t>
            </w:r>
            <w:r w:rsidR="00D76025" w:rsidRPr="00F261C9">
              <w:rPr>
                <w:szCs w:val="22"/>
                <w:lang w:val="nl-NL"/>
              </w:rPr>
              <w:t>jaren</w:t>
            </w:r>
          </w:p>
        </w:tc>
      </w:tr>
      <w:tr w:rsidR="002D6396" w:rsidRPr="00F261C9" w14:paraId="2E40EE25" w14:textId="77777777" w:rsidTr="009C33A2">
        <w:tc>
          <w:tcPr>
            <w:tcW w:w="3510" w:type="dxa"/>
            <w:tcBorders>
              <w:top w:val="nil"/>
              <w:left w:val="single" w:sz="4" w:space="0" w:color="auto"/>
              <w:bottom w:val="nil"/>
              <w:right w:val="single" w:sz="4" w:space="0" w:color="auto"/>
            </w:tcBorders>
            <w:hideMark/>
          </w:tcPr>
          <w:p w14:paraId="7D35EDF2" w14:textId="77777777" w:rsidR="002D6396" w:rsidRPr="00F261C9" w:rsidRDefault="00FD0497" w:rsidP="00330EB2">
            <w:pPr>
              <w:keepNext/>
              <w:keepLines/>
              <w:rPr>
                <w:szCs w:val="22"/>
                <w:lang w:val="nl-NL"/>
              </w:rPr>
            </w:pPr>
            <w:r w:rsidRPr="00F261C9">
              <w:rPr>
                <w:szCs w:val="22"/>
                <w:lang w:val="nl-NL"/>
              </w:rPr>
              <w:t>L</w:t>
            </w:r>
            <w:r w:rsidR="002D6396" w:rsidRPr="00F261C9">
              <w:rPr>
                <w:szCs w:val="22"/>
                <w:lang w:val="nl-NL"/>
              </w:rPr>
              <w:t xml:space="preserve">og-rank </w:t>
            </w:r>
            <w:r w:rsidR="00704C7D" w:rsidRPr="00F261C9">
              <w:rPr>
                <w:szCs w:val="22"/>
                <w:lang w:val="nl-NL"/>
              </w:rPr>
              <w:t>p</w:t>
            </w:r>
            <w:r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18F65B2C" w14:textId="77F04324" w:rsidR="002D6396" w:rsidRPr="00F261C9" w:rsidRDefault="00D76025" w:rsidP="00330EB2">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2D6396" w:rsidRPr="00F261C9">
              <w:rPr>
                <w:szCs w:val="22"/>
                <w:lang w:val="nl-NL"/>
              </w:rPr>
              <w:t>0001</w:t>
            </w:r>
          </w:p>
        </w:tc>
        <w:tc>
          <w:tcPr>
            <w:tcW w:w="2800" w:type="dxa"/>
            <w:gridSpan w:val="2"/>
            <w:tcBorders>
              <w:top w:val="nil"/>
              <w:left w:val="single" w:sz="4" w:space="0" w:color="auto"/>
              <w:bottom w:val="nil"/>
              <w:right w:val="single" w:sz="4" w:space="0" w:color="auto"/>
            </w:tcBorders>
            <w:hideMark/>
          </w:tcPr>
          <w:p w14:paraId="3E145D02" w14:textId="25B4603E" w:rsidR="002D6396" w:rsidRPr="00F261C9" w:rsidRDefault="002D6396" w:rsidP="00330EB2">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D76025" w:rsidRPr="00F261C9">
              <w:rPr>
                <w:szCs w:val="22"/>
                <w:lang w:val="nl-NL"/>
              </w:rPr>
              <w:t>,</w:t>
            </w:r>
            <w:r w:rsidRPr="00F261C9">
              <w:rPr>
                <w:szCs w:val="22"/>
                <w:lang w:val="nl-NL"/>
              </w:rPr>
              <w:t>0001</w:t>
            </w:r>
          </w:p>
        </w:tc>
      </w:tr>
      <w:tr w:rsidR="002D6396" w:rsidRPr="00F261C9" w14:paraId="101A77DC" w14:textId="77777777" w:rsidTr="009C33A2">
        <w:tc>
          <w:tcPr>
            <w:tcW w:w="3510" w:type="dxa"/>
            <w:tcBorders>
              <w:top w:val="nil"/>
              <w:left w:val="single" w:sz="4" w:space="0" w:color="auto"/>
              <w:bottom w:val="single" w:sz="4" w:space="0" w:color="auto"/>
              <w:right w:val="single" w:sz="4" w:space="0" w:color="auto"/>
            </w:tcBorders>
            <w:hideMark/>
          </w:tcPr>
          <w:p w14:paraId="0BFCC1CF" w14:textId="77777777" w:rsidR="002D6396" w:rsidRPr="00F261C9" w:rsidRDefault="00FD0497" w:rsidP="00330EB2">
            <w:pPr>
              <w:keepNext/>
              <w:keepLines/>
              <w:rPr>
                <w:szCs w:val="22"/>
                <w:lang w:val="nl-NL"/>
              </w:rPr>
            </w:pPr>
            <w:r w:rsidRPr="00F261C9">
              <w:rPr>
                <w:szCs w:val="22"/>
                <w:lang w:val="nl-NL"/>
              </w:rPr>
              <w:t>H</w:t>
            </w:r>
            <w:r w:rsidR="00704C7D" w:rsidRPr="00F261C9">
              <w:rPr>
                <w:szCs w:val="22"/>
                <w:lang w:val="nl-NL"/>
              </w:rPr>
              <w:t xml:space="preserve">azard </w:t>
            </w:r>
            <w:r w:rsidRPr="00F261C9">
              <w:rPr>
                <w:szCs w:val="22"/>
                <w:lang w:val="nl-NL"/>
              </w:rPr>
              <w:t>R</w:t>
            </w:r>
            <w:r w:rsidR="00704C7D" w:rsidRPr="00F261C9">
              <w:rPr>
                <w:szCs w:val="22"/>
                <w:lang w:val="nl-NL"/>
              </w:rPr>
              <w:t>atio</w:t>
            </w:r>
            <w:r w:rsidRPr="00F261C9">
              <w:rPr>
                <w:szCs w:val="22"/>
                <w:lang w:val="nl-NL"/>
              </w:rPr>
              <w:t xml:space="preserve"> </w:t>
            </w:r>
            <w:r w:rsidR="002D6396" w:rsidRPr="00F261C9">
              <w:rPr>
                <w:szCs w:val="22"/>
                <w:lang w:val="nl-NL"/>
              </w:rPr>
              <w:t xml:space="preserve">(95% </w:t>
            </w:r>
            <w:r w:rsidRPr="00F261C9">
              <w:rPr>
                <w:szCs w:val="22"/>
                <w:lang w:val="nl-NL"/>
              </w:rPr>
              <w:t>B</w:t>
            </w:r>
            <w:r w:rsidR="002D6396" w:rsidRPr="00F261C9">
              <w:rPr>
                <w:szCs w:val="22"/>
                <w:lang w:val="nl-NL"/>
              </w:rPr>
              <w:t>I)</w:t>
            </w:r>
          </w:p>
          <w:p w14:paraId="7AA3D6CC" w14:textId="77777777" w:rsidR="002D6396" w:rsidRPr="00F261C9" w:rsidRDefault="00FD0497" w:rsidP="00330EB2">
            <w:pPr>
              <w:keepNext/>
              <w:keepLines/>
              <w:rPr>
                <w:szCs w:val="22"/>
                <w:lang w:val="nl-NL"/>
              </w:rPr>
            </w:pPr>
            <w:r w:rsidRPr="00F261C9">
              <w:rPr>
                <w:szCs w:val="22"/>
                <w:lang w:val="nl-NL"/>
              </w:rPr>
              <w:t>Risicoreductie</w:t>
            </w:r>
          </w:p>
        </w:tc>
        <w:tc>
          <w:tcPr>
            <w:tcW w:w="2977" w:type="dxa"/>
            <w:gridSpan w:val="2"/>
            <w:tcBorders>
              <w:top w:val="nil"/>
              <w:left w:val="single" w:sz="4" w:space="0" w:color="auto"/>
              <w:bottom w:val="single" w:sz="4" w:space="0" w:color="auto"/>
              <w:right w:val="single" w:sz="4" w:space="0" w:color="auto"/>
            </w:tcBorders>
            <w:hideMark/>
          </w:tcPr>
          <w:p w14:paraId="7A743D94" w14:textId="77777777" w:rsidR="002D6396" w:rsidRPr="00F261C9" w:rsidRDefault="00D76025" w:rsidP="00330EB2">
            <w:pPr>
              <w:keepNext/>
              <w:keepLines/>
              <w:jc w:val="center"/>
              <w:rPr>
                <w:szCs w:val="22"/>
                <w:lang w:val="nl-NL"/>
              </w:rPr>
            </w:pPr>
            <w:r w:rsidRPr="00F261C9">
              <w:rPr>
                <w:szCs w:val="22"/>
                <w:lang w:val="nl-NL"/>
              </w:rPr>
              <w:t>0,50 (0,39; 0,</w:t>
            </w:r>
            <w:r w:rsidR="002D6396" w:rsidRPr="00F261C9">
              <w:rPr>
                <w:szCs w:val="22"/>
                <w:lang w:val="nl-NL"/>
              </w:rPr>
              <w:t>64)</w:t>
            </w:r>
          </w:p>
          <w:p w14:paraId="586B3F24" w14:textId="77777777" w:rsidR="002D6396" w:rsidRPr="00F261C9" w:rsidRDefault="002D6396" w:rsidP="00330EB2">
            <w:pPr>
              <w:keepNext/>
              <w:keepLines/>
              <w:jc w:val="center"/>
              <w:rPr>
                <w:szCs w:val="22"/>
                <w:lang w:val="nl-NL"/>
              </w:rPr>
            </w:pPr>
            <w:r w:rsidRPr="00F261C9">
              <w:rPr>
                <w:szCs w:val="22"/>
                <w:lang w:val="nl-NL"/>
              </w:rPr>
              <w:t>50%</w:t>
            </w:r>
          </w:p>
        </w:tc>
        <w:tc>
          <w:tcPr>
            <w:tcW w:w="2800" w:type="dxa"/>
            <w:gridSpan w:val="2"/>
            <w:tcBorders>
              <w:top w:val="nil"/>
              <w:left w:val="single" w:sz="4" w:space="0" w:color="auto"/>
              <w:bottom w:val="single" w:sz="4" w:space="0" w:color="auto"/>
              <w:right w:val="single" w:sz="4" w:space="0" w:color="auto"/>
            </w:tcBorders>
            <w:hideMark/>
          </w:tcPr>
          <w:p w14:paraId="256222F8" w14:textId="77777777" w:rsidR="002D6396" w:rsidRPr="00F261C9" w:rsidRDefault="00D76025" w:rsidP="00330EB2">
            <w:pPr>
              <w:keepNext/>
              <w:keepLines/>
              <w:jc w:val="center"/>
              <w:rPr>
                <w:szCs w:val="22"/>
                <w:lang w:val="nl-NL"/>
              </w:rPr>
            </w:pPr>
            <w:r w:rsidRPr="00F261C9">
              <w:rPr>
                <w:szCs w:val="22"/>
                <w:lang w:val="nl-NL"/>
              </w:rPr>
              <w:t>0,</w:t>
            </w:r>
            <w:r w:rsidR="002D6396" w:rsidRPr="00F261C9">
              <w:rPr>
                <w:szCs w:val="22"/>
                <w:lang w:val="nl-NL"/>
              </w:rPr>
              <w:t>61 (0</w:t>
            </w:r>
            <w:r w:rsidRPr="00F261C9">
              <w:rPr>
                <w:szCs w:val="22"/>
                <w:lang w:val="nl-NL"/>
              </w:rPr>
              <w:t>,52;</w:t>
            </w:r>
            <w:r w:rsidR="002D6396" w:rsidRPr="00F261C9">
              <w:rPr>
                <w:szCs w:val="22"/>
                <w:lang w:val="nl-NL"/>
              </w:rPr>
              <w:t xml:space="preserve"> 0</w:t>
            </w:r>
            <w:r w:rsidRPr="00F261C9">
              <w:rPr>
                <w:szCs w:val="22"/>
                <w:lang w:val="nl-NL"/>
              </w:rPr>
              <w:t>,</w:t>
            </w:r>
            <w:r w:rsidR="002D6396" w:rsidRPr="00F261C9">
              <w:rPr>
                <w:szCs w:val="22"/>
                <w:lang w:val="nl-NL"/>
              </w:rPr>
              <w:t>73)</w:t>
            </w:r>
          </w:p>
          <w:p w14:paraId="40E4443C" w14:textId="77777777" w:rsidR="002D6396" w:rsidRPr="00F261C9" w:rsidRDefault="002D6396" w:rsidP="00330EB2">
            <w:pPr>
              <w:keepNext/>
              <w:keepLines/>
              <w:jc w:val="center"/>
              <w:rPr>
                <w:szCs w:val="22"/>
                <w:lang w:val="nl-NL"/>
              </w:rPr>
            </w:pPr>
            <w:r w:rsidRPr="00F261C9">
              <w:rPr>
                <w:szCs w:val="22"/>
                <w:lang w:val="nl-NL"/>
              </w:rPr>
              <w:t>39%</w:t>
            </w:r>
          </w:p>
        </w:tc>
      </w:tr>
      <w:tr w:rsidR="002D6396" w:rsidRPr="00F261C9" w14:paraId="5227F263" w14:textId="77777777" w:rsidTr="009C33A2">
        <w:tc>
          <w:tcPr>
            <w:tcW w:w="3510" w:type="dxa"/>
            <w:tcBorders>
              <w:top w:val="single" w:sz="4" w:space="0" w:color="auto"/>
              <w:left w:val="single" w:sz="4" w:space="0" w:color="auto"/>
              <w:bottom w:val="nil"/>
              <w:right w:val="single" w:sz="4" w:space="0" w:color="auto"/>
            </w:tcBorders>
            <w:hideMark/>
          </w:tcPr>
          <w:p w14:paraId="6274E007" w14:textId="77777777" w:rsidR="002D6396" w:rsidRPr="00F261C9" w:rsidRDefault="002D6396" w:rsidP="00330EB2">
            <w:pPr>
              <w:keepNext/>
              <w:keepLines/>
              <w:rPr>
                <w:b/>
                <w:szCs w:val="22"/>
                <w:lang w:val="nl-NL"/>
              </w:rPr>
            </w:pPr>
            <w:r w:rsidRPr="00F261C9">
              <w:rPr>
                <w:b/>
                <w:szCs w:val="22"/>
                <w:lang w:val="nl-NL"/>
              </w:rPr>
              <w:t>Seconda</w:t>
            </w:r>
            <w:r w:rsidR="00D76025" w:rsidRPr="00F261C9">
              <w:rPr>
                <w:b/>
                <w:szCs w:val="22"/>
                <w:lang w:val="nl-NL"/>
              </w:rPr>
              <w:t>i</w:t>
            </w:r>
            <w:r w:rsidRPr="00F261C9">
              <w:rPr>
                <w:b/>
                <w:szCs w:val="22"/>
                <w:lang w:val="nl-NL"/>
              </w:rPr>
              <w:t>r</w:t>
            </w:r>
            <w:r w:rsidR="00FD0497" w:rsidRPr="00F261C9">
              <w:rPr>
                <w:b/>
                <w:szCs w:val="22"/>
                <w:lang w:val="nl-NL"/>
              </w:rPr>
              <w:t>e werkzaamheid</w:t>
            </w:r>
          </w:p>
        </w:tc>
        <w:tc>
          <w:tcPr>
            <w:tcW w:w="1372" w:type="dxa"/>
            <w:tcBorders>
              <w:top w:val="single" w:sz="4" w:space="0" w:color="auto"/>
              <w:left w:val="single" w:sz="4" w:space="0" w:color="auto"/>
              <w:bottom w:val="nil"/>
              <w:right w:val="nil"/>
            </w:tcBorders>
          </w:tcPr>
          <w:p w14:paraId="38C353B8" w14:textId="77777777" w:rsidR="002D6396" w:rsidRPr="00F261C9" w:rsidRDefault="002D6396" w:rsidP="00330EB2">
            <w:pPr>
              <w:keepNext/>
              <w:keepLines/>
              <w:jc w:val="center"/>
              <w:rPr>
                <w:szCs w:val="22"/>
                <w:lang w:val="nl-NL"/>
              </w:rPr>
            </w:pPr>
          </w:p>
        </w:tc>
        <w:tc>
          <w:tcPr>
            <w:tcW w:w="1605" w:type="dxa"/>
            <w:tcBorders>
              <w:top w:val="single" w:sz="4" w:space="0" w:color="auto"/>
              <w:left w:val="nil"/>
              <w:bottom w:val="nil"/>
              <w:right w:val="single" w:sz="4" w:space="0" w:color="auto"/>
            </w:tcBorders>
          </w:tcPr>
          <w:p w14:paraId="386F9841" w14:textId="77777777" w:rsidR="002D6396" w:rsidRPr="00F261C9" w:rsidRDefault="002D6396" w:rsidP="00330EB2">
            <w:pPr>
              <w:keepNext/>
              <w:keepLines/>
              <w:jc w:val="center"/>
              <w:rPr>
                <w:szCs w:val="22"/>
                <w:lang w:val="nl-NL"/>
              </w:rPr>
            </w:pPr>
          </w:p>
        </w:tc>
        <w:tc>
          <w:tcPr>
            <w:tcW w:w="1334" w:type="dxa"/>
            <w:tcBorders>
              <w:top w:val="single" w:sz="4" w:space="0" w:color="auto"/>
              <w:left w:val="single" w:sz="4" w:space="0" w:color="auto"/>
              <w:bottom w:val="nil"/>
              <w:right w:val="nil"/>
            </w:tcBorders>
          </w:tcPr>
          <w:p w14:paraId="2C30CA5C" w14:textId="77777777" w:rsidR="002D6396" w:rsidRPr="00F261C9" w:rsidRDefault="002D6396" w:rsidP="00330EB2">
            <w:pPr>
              <w:keepNext/>
              <w:keepLines/>
              <w:jc w:val="center"/>
              <w:rPr>
                <w:szCs w:val="22"/>
                <w:lang w:val="nl-NL"/>
              </w:rPr>
            </w:pPr>
          </w:p>
        </w:tc>
        <w:tc>
          <w:tcPr>
            <w:tcW w:w="1466" w:type="dxa"/>
            <w:tcBorders>
              <w:top w:val="single" w:sz="4" w:space="0" w:color="auto"/>
              <w:left w:val="nil"/>
              <w:bottom w:val="nil"/>
              <w:right w:val="single" w:sz="4" w:space="0" w:color="auto"/>
            </w:tcBorders>
          </w:tcPr>
          <w:p w14:paraId="66CFEF9B" w14:textId="77777777" w:rsidR="002D6396" w:rsidRPr="00F261C9" w:rsidRDefault="002D6396" w:rsidP="00330EB2">
            <w:pPr>
              <w:keepNext/>
              <w:keepLines/>
              <w:jc w:val="center"/>
              <w:rPr>
                <w:szCs w:val="22"/>
                <w:lang w:val="nl-NL"/>
              </w:rPr>
            </w:pPr>
          </w:p>
        </w:tc>
      </w:tr>
      <w:tr w:rsidR="002D6396" w:rsidRPr="00F261C9" w14:paraId="1A6E1221" w14:textId="77777777" w:rsidTr="009C33A2">
        <w:tc>
          <w:tcPr>
            <w:tcW w:w="3510" w:type="dxa"/>
            <w:tcBorders>
              <w:top w:val="nil"/>
              <w:left w:val="single" w:sz="4" w:space="0" w:color="auto"/>
              <w:bottom w:val="nil"/>
              <w:right w:val="single" w:sz="4" w:space="0" w:color="auto"/>
            </w:tcBorders>
            <w:hideMark/>
          </w:tcPr>
          <w:p w14:paraId="618A9B13" w14:textId="77777777" w:rsidR="002D6396" w:rsidRPr="00F261C9" w:rsidRDefault="00325BA1" w:rsidP="00330EB2">
            <w:pPr>
              <w:keepNext/>
              <w:keepLines/>
              <w:rPr>
                <w:szCs w:val="22"/>
                <w:lang w:val="nl-NL"/>
              </w:rPr>
            </w:pPr>
            <w:r w:rsidRPr="00F261C9">
              <w:rPr>
                <w:szCs w:val="22"/>
                <w:lang w:val="nl-NL"/>
              </w:rPr>
              <w:t>OS</w:t>
            </w:r>
            <w:r w:rsidR="002D6396" w:rsidRPr="00F261C9">
              <w:rPr>
                <w:szCs w:val="22"/>
                <w:lang w:val="nl-NL"/>
              </w:rPr>
              <w:t xml:space="preserve"> (media</w:t>
            </w:r>
            <w:r w:rsidR="00FD0497" w:rsidRPr="00F261C9">
              <w:rPr>
                <w:szCs w:val="22"/>
                <w:lang w:val="nl-NL"/>
              </w:rPr>
              <w:t>a</w:t>
            </w:r>
            <w:r w:rsidR="002D6396" w:rsidRPr="00F261C9">
              <w:rPr>
                <w:szCs w:val="22"/>
                <w:lang w:val="nl-NL"/>
              </w:rPr>
              <w:t>n)</w:t>
            </w:r>
          </w:p>
        </w:tc>
        <w:tc>
          <w:tcPr>
            <w:tcW w:w="1372" w:type="dxa"/>
            <w:tcBorders>
              <w:top w:val="nil"/>
              <w:left w:val="single" w:sz="4" w:space="0" w:color="auto"/>
              <w:bottom w:val="nil"/>
              <w:right w:val="nil"/>
            </w:tcBorders>
            <w:hideMark/>
          </w:tcPr>
          <w:p w14:paraId="1D6C2350"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c>
          <w:tcPr>
            <w:tcW w:w="1605" w:type="dxa"/>
            <w:tcBorders>
              <w:top w:val="nil"/>
              <w:left w:val="nil"/>
              <w:bottom w:val="nil"/>
              <w:right w:val="single" w:sz="4" w:space="0" w:color="auto"/>
            </w:tcBorders>
            <w:hideMark/>
          </w:tcPr>
          <w:p w14:paraId="58936DC2"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c>
          <w:tcPr>
            <w:tcW w:w="1334" w:type="dxa"/>
            <w:tcBorders>
              <w:top w:val="nil"/>
              <w:left w:val="single" w:sz="4" w:space="0" w:color="auto"/>
              <w:bottom w:val="nil"/>
              <w:right w:val="nil"/>
            </w:tcBorders>
            <w:hideMark/>
          </w:tcPr>
          <w:p w14:paraId="2AE68012"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c>
          <w:tcPr>
            <w:tcW w:w="1466" w:type="dxa"/>
            <w:tcBorders>
              <w:top w:val="nil"/>
              <w:left w:val="nil"/>
              <w:bottom w:val="nil"/>
              <w:right w:val="single" w:sz="4" w:space="0" w:color="auto"/>
            </w:tcBorders>
            <w:hideMark/>
          </w:tcPr>
          <w:p w14:paraId="67CC0F26"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r>
      <w:tr w:rsidR="002D6396" w:rsidRPr="00F261C9" w14:paraId="50105258" w14:textId="77777777" w:rsidTr="009C33A2">
        <w:tc>
          <w:tcPr>
            <w:tcW w:w="3510" w:type="dxa"/>
            <w:tcBorders>
              <w:top w:val="nil"/>
              <w:left w:val="single" w:sz="4" w:space="0" w:color="auto"/>
              <w:bottom w:val="nil"/>
              <w:right w:val="single" w:sz="4" w:space="0" w:color="auto"/>
            </w:tcBorders>
            <w:hideMark/>
          </w:tcPr>
          <w:p w14:paraId="0BBA2FFE" w14:textId="77777777" w:rsidR="002D6396" w:rsidRPr="00F261C9" w:rsidRDefault="00704C7D" w:rsidP="00330EB2">
            <w:pPr>
              <w:keepNext/>
              <w:keepLines/>
              <w:rPr>
                <w:szCs w:val="22"/>
                <w:lang w:val="nl-NL"/>
              </w:rPr>
            </w:pPr>
            <w:r w:rsidRPr="00F261C9">
              <w:rPr>
                <w:szCs w:val="22"/>
                <w:lang w:val="nl-NL"/>
              </w:rPr>
              <w:t>L</w:t>
            </w:r>
            <w:r w:rsidR="002D6396" w:rsidRPr="00F261C9">
              <w:rPr>
                <w:szCs w:val="22"/>
                <w:lang w:val="nl-NL"/>
              </w:rPr>
              <w:t xml:space="preserve">og-rank </w:t>
            </w:r>
            <w:r w:rsidRPr="00F261C9">
              <w:rPr>
                <w:szCs w:val="22"/>
                <w:lang w:val="nl-NL"/>
              </w:rPr>
              <w:t>p</w:t>
            </w:r>
            <w:r w:rsidR="00D76025"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00CFD900" w14:textId="77777777" w:rsidR="002D6396" w:rsidRPr="00F261C9" w:rsidRDefault="002D6396" w:rsidP="00330EB2">
            <w:pPr>
              <w:keepNext/>
              <w:keepLines/>
              <w:jc w:val="center"/>
              <w:rPr>
                <w:szCs w:val="22"/>
                <w:lang w:val="nl-NL"/>
              </w:rPr>
            </w:pPr>
            <w:r w:rsidRPr="00F261C9">
              <w:rPr>
                <w:szCs w:val="22"/>
                <w:lang w:val="nl-NL"/>
              </w:rPr>
              <w:t>0</w:t>
            </w:r>
            <w:r w:rsidR="00585AFB" w:rsidRPr="00F261C9">
              <w:rPr>
                <w:szCs w:val="22"/>
                <w:lang w:val="nl-NL"/>
              </w:rPr>
              <w:t>,</w:t>
            </w:r>
            <w:r w:rsidRPr="00F261C9">
              <w:rPr>
                <w:szCs w:val="22"/>
                <w:lang w:val="nl-NL"/>
              </w:rPr>
              <w:t>7246</w:t>
            </w:r>
          </w:p>
        </w:tc>
        <w:tc>
          <w:tcPr>
            <w:tcW w:w="2800" w:type="dxa"/>
            <w:gridSpan w:val="2"/>
            <w:tcBorders>
              <w:top w:val="nil"/>
              <w:left w:val="single" w:sz="4" w:space="0" w:color="auto"/>
              <w:bottom w:val="nil"/>
              <w:right w:val="single" w:sz="4" w:space="0" w:color="auto"/>
            </w:tcBorders>
            <w:hideMark/>
          </w:tcPr>
          <w:p w14:paraId="40C4918B" w14:textId="77777777" w:rsidR="002D6396" w:rsidRPr="00F261C9" w:rsidRDefault="00585AFB" w:rsidP="00330EB2">
            <w:pPr>
              <w:keepNext/>
              <w:keepLines/>
              <w:jc w:val="center"/>
              <w:rPr>
                <w:szCs w:val="22"/>
                <w:lang w:val="nl-NL"/>
              </w:rPr>
            </w:pPr>
            <w:r w:rsidRPr="00F261C9">
              <w:rPr>
                <w:szCs w:val="22"/>
                <w:lang w:val="nl-NL"/>
              </w:rPr>
              <w:t>0,</w:t>
            </w:r>
            <w:r w:rsidR="002D6396" w:rsidRPr="00F261C9">
              <w:rPr>
                <w:szCs w:val="22"/>
                <w:lang w:val="nl-NL"/>
              </w:rPr>
              <w:t>7948</w:t>
            </w:r>
          </w:p>
        </w:tc>
      </w:tr>
      <w:tr w:rsidR="002D6396" w:rsidRPr="00F261C9" w14:paraId="4884FE78" w14:textId="77777777" w:rsidTr="009C33A2">
        <w:tc>
          <w:tcPr>
            <w:tcW w:w="3510" w:type="dxa"/>
            <w:tcBorders>
              <w:top w:val="nil"/>
              <w:left w:val="single" w:sz="4" w:space="0" w:color="auto"/>
              <w:bottom w:val="single" w:sz="4" w:space="0" w:color="auto"/>
              <w:right w:val="single" w:sz="4" w:space="0" w:color="auto"/>
            </w:tcBorders>
            <w:hideMark/>
          </w:tcPr>
          <w:p w14:paraId="1D33DEE6" w14:textId="77777777" w:rsidR="00D76025" w:rsidRPr="00F261C9" w:rsidRDefault="00D76025" w:rsidP="00330EB2">
            <w:pPr>
              <w:keepNext/>
              <w:keepLines/>
              <w:rPr>
                <w:szCs w:val="22"/>
                <w:lang w:val="nl-NL"/>
              </w:rPr>
            </w:pPr>
            <w:r w:rsidRPr="00F261C9">
              <w:rPr>
                <w:szCs w:val="22"/>
                <w:lang w:val="nl-NL"/>
              </w:rPr>
              <w:t>HR (95% BI)</w:t>
            </w:r>
          </w:p>
          <w:p w14:paraId="69FAEABB" w14:textId="77777777" w:rsidR="002D6396" w:rsidRPr="00F261C9" w:rsidRDefault="00D76025" w:rsidP="00330EB2">
            <w:pPr>
              <w:keepNext/>
              <w:keepLines/>
              <w:rPr>
                <w:szCs w:val="22"/>
                <w:lang w:val="nl-NL"/>
              </w:rPr>
            </w:pPr>
            <w:r w:rsidRPr="00F261C9">
              <w:rPr>
                <w:szCs w:val="22"/>
                <w:lang w:val="nl-NL"/>
              </w:rPr>
              <w:t>Risicoreductie</w:t>
            </w:r>
          </w:p>
        </w:tc>
        <w:tc>
          <w:tcPr>
            <w:tcW w:w="2977" w:type="dxa"/>
            <w:gridSpan w:val="2"/>
            <w:tcBorders>
              <w:top w:val="nil"/>
              <w:left w:val="single" w:sz="4" w:space="0" w:color="auto"/>
              <w:bottom w:val="single" w:sz="4" w:space="0" w:color="auto"/>
              <w:right w:val="single" w:sz="4" w:space="0" w:color="auto"/>
            </w:tcBorders>
            <w:hideMark/>
          </w:tcPr>
          <w:p w14:paraId="5A0BE538" w14:textId="77777777" w:rsidR="002D6396" w:rsidRPr="00F261C9" w:rsidRDefault="00585AFB" w:rsidP="00330EB2">
            <w:pPr>
              <w:keepNext/>
              <w:keepLines/>
              <w:jc w:val="center"/>
              <w:rPr>
                <w:szCs w:val="22"/>
                <w:lang w:val="nl-NL"/>
              </w:rPr>
            </w:pPr>
            <w:r w:rsidRPr="00F261C9">
              <w:rPr>
                <w:szCs w:val="22"/>
                <w:lang w:val="nl-NL"/>
              </w:rPr>
              <w:t>0,</w:t>
            </w:r>
            <w:r w:rsidR="002D6396" w:rsidRPr="00F261C9">
              <w:rPr>
                <w:szCs w:val="22"/>
                <w:lang w:val="nl-NL"/>
              </w:rPr>
              <w:t>89 (0</w:t>
            </w:r>
            <w:r w:rsidRPr="00F261C9">
              <w:rPr>
                <w:szCs w:val="22"/>
                <w:lang w:val="nl-NL"/>
              </w:rPr>
              <w:t>,</w:t>
            </w:r>
            <w:r w:rsidR="002D6396" w:rsidRPr="00F261C9">
              <w:rPr>
                <w:szCs w:val="22"/>
                <w:lang w:val="nl-NL"/>
              </w:rPr>
              <w:t>45</w:t>
            </w:r>
            <w:r w:rsidRPr="00F261C9">
              <w:rPr>
                <w:szCs w:val="22"/>
                <w:lang w:val="nl-NL"/>
              </w:rPr>
              <w:t>;</w:t>
            </w:r>
            <w:r w:rsidR="002D6396" w:rsidRPr="00F261C9">
              <w:rPr>
                <w:szCs w:val="22"/>
                <w:lang w:val="nl-NL"/>
              </w:rPr>
              <w:t xml:space="preserve"> 1</w:t>
            </w:r>
            <w:r w:rsidRPr="00F261C9">
              <w:rPr>
                <w:szCs w:val="22"/>
                <w:lang w:val="nl-NL"/>
              </w:rPr>
              <w:t>,</w:t>
            </w:r>
            <w:r w:rsidR="002D6396" w:rsidRPr="00F261C9">
              <w:rPr>
                <w:szCs w:val="22"/>
                <w:lang w:val="nl-NL"/>
              </w:rPr>
              <w:t>74)</w:t>
            </w:r>
          </w:p>
          <w:p w14:paraId="156574A8" w14:textId="77777777" w:rsidR="002D6396" w:rsidRPr="00F261C9" w:rsidRDefault="002D6396" w:rsidP="00330EB2">
            <w:pPr>
              <w:keepNext/>
              <w:keepLines/>
              <w:jc w:val="center"/>
              <w:rPr>
                <w:szCs w:val="22"/>
                <w:lang w:val="nl-NL"/>
              </w:rPr>
            </w:pPr>
            <w:r w:rsidRPr="00F261C9">
              <w:rPr>
                <w:szCs w:val="22"/>
                <w:lang w:val="nl-NL"/>
              </w:rPr>
              <w:t>11%</w:t>
            </w:r>
          </w:p>
        </w:tc>
        <w:tc>
          <w:tcPr>
            <w:tcW w:w="2800" w:type="dxa"/>
            <w:gridSpan w:val="2"/>
            <w:tcBorders>
              <w:top w:val="nil"/>
              <w:left w:val="single" w:sz="4" w:space="0" w:color="auto"/>
              <w:bottom w:val="single" w:sz="4" w:space="0" w:color="auto"/>
              <w:right w:val="single" w:sz="4" w:space="0" w:color="auto"/>
            </w:tcBorders>
            <w:hideMark/>
          </w:tcPr>
          <w:p w14:paraId="7039064D" w14:textId="77777777" w:rsidR="002D6396" w:rsidRPr="00F261C9" w:rsidRDefault="00585AFB" w:rsidP="00330EB2">
            <w:pPr>
              <w:keepNext/>
              <w:keepLines/>
              <w:jc w:val="center"/>
              <w:rPr>
                <w:szCs w:val="22"/>
                <w:lang w:val="nl-NL"/>
              </w:rPr>
            </w:pPr>
            <w:r w:rsidRPr="00F261C9">
              <w:rPr>
                <w:szCs w:val="22"/>
                <w:lang w:val="nl-NL"/>
              </w:rPr>
              <w:t>1,</w:t>
            </w:r>
            <w:r w:rsidR="002D6396" w:rsidRPr="00F261C9">
              <w:rPr>
                <w:szCs w:val="22"/>
                <w:lang w:val="nl-NL"/>
              </w:rPr>
              <w:t>04 (0</w:t>
            </w:r>
            <w:r w:rsidRPr="00F261C9">
              <w:rPr>
                <w:szCs w:val="22"/>
                <w:lang w:val="nl-NL"/>
              </w:rPr>
              <w:t>,</w:t>
            </w:r>
            <w:r w:rsidR="002D6396" w:rsidRPr="00F261C9">
              <w:rPr>
                <w:szCs w:val="22"/>
                <w:lang w:val="nl-NL"/>
              </w:rPr>
              <w:t>77</w:t>
            </w:r>
            <w:r w:rsidRPr="00F261C9">
              <w:rPr>
                <w:szCs w:val="22"/>
                <w:lang w:val="nl-NL"/>
              </w:rPr>
              <w:t>;</w:t>
            </w:r>
            <w:r w:rsidR="002D6396" w:rsidRPr="00F261C9">
              <w:rPr>
                <w:szCs w:val="22"/>
                <w:lang w:val="nl-NL"/>
              </w:rPr>
              <w:t xml:space="preserve"> 1</w:t>
            </w:r>
            <w:r w:rsidRPr="00F261C9">
              <w:rPr>
                <w:szCs w:val="22"/>
                <w:lang w:val="nl-NL"/>
              </w:rPr>
              <w:t>,</w:t>
            </w:r>
            <w:r w:rsidR="002D6396" w:rsidRPr="00F261C9">
              <w:rPr>
                <w:szCs w:val="22"/>
                <w:lang w:val="nl-NL"/>
              </w:rPr>
              <w:t>40)</w:t>
            </w:r>
          </w:p>
          <w:p w14:paraId="56B3BDCB" w14:textId="77777777" w:rsidR="002D6396" w:rsidRPr="00F261C9" w:rsidRDefault="002D6396" w:rsidP="00330EB2">
            <w:pPr>
              <w:keepNext/>
              <w:keepLines/>
              <w:jc w:val="center"/>
              <w:rPr>
                <w:szCs w:val="22"/>
                <w:lang w:val="nl-NL"/>
              </w:rPr>
            </w:pPr>
            <w:r w:rsidRPr="00F261C9">
              <w:rPr>
                <w:szCs w:val="22"/>
                <w:lang w:val="nl-NL"/>
              </w:rPr>
              <w:t>-6%</w:t>
            </w:r>
          </w:p>
        </w:tc>
      </w:tr>
      <w:tr w:rsidR="002D6396" w:rsidRPr="00F261C9" w14:paraId="2BC555CA" w14:textId="77777777" w:rsidTr="009C33A2">
        <w:tc>
          <w:tcPr>
            <w:tcW w:w="3510" w:type="dxa"/>
            <w:tcBorders>
              <w:top w:val="nil"/>
              <w:left w:val="single" w:sz="4" w:space="0" w:color="auto"/>
              <w:bottom w:val="nil"/>
              <w:right w:val="single" w:sz="4" w:space="0" w:color="auto"/>
            </w:tcBorders>
            <w:hideMark/>
          </w:tcPr>
          <w:p w14:paraId="312326C0" w14:textId="77777777" w:rsidR="002D6396" w:rsidRPr="00F261C9" w:rsidRDefault="00E12DCE" w:rsidP="00330EB2">
            <w:pPr>
              <w:keepNext/>
              <w:keepLines/>
              <w:rPr>
                <w:szCs w:val="22"/>
                <w:lang w:val="nl-NL"/>
              </w:rPr>
            </w:pPr>
            <w:r w:rsidRPr="00F261C9">
              <w:rPr>
                <w:szCs w:val="22"/>
                <w:lang w:val="nl-NL"/>
              </w:rPr>
              <w:t>Gebeurtenisvrije overleving</w:t>
            </w:r>
            <w:r w:rsidR="002D6396" w:rsidRPr="00F261C9">
              <w:rPr>
                <w:szCs w:val="22"/>
                <w:lang w:val="nl-NL"/>
              </w:rPr>
              <w:t xml:space="preserve"> (media</w:t>
            </w:r>
            <w:r w:rsidR="00D76025" w:rsidRPr="00F261C9">
              <w:rPr>
                <w:szCs w:val="22"/>
                <w:lang w:val="nl-NL"/>
              </w:rPr>
              <w:t>a</w:t>
            </w:r>
            <w:r w:rsidR="002D6396" w:rsidRPr="00F261C9">
              <w:rPr>
                <w:szCs w:val="22"/>
                <w:lang w:val="nl-NL"/>
              </w:rPr>
              <w:t>n)</w:t>
            </w:r>
          </w:p>
        </w:tc>
        <w:tc>
          <w:tcPr>
            <w:tcW w:w="1372" w:type="dxa"/>
            <w:tcBorders>
              <w:top w:val="nil"/>
              <w:left w:val="single" w:sz="4" w:space="0" w:color="auto"/>
              <w:bottom w:val="nil"/>
              <w:right w:val="nil"/>
            </w:tcBorders>
            <w:hideMark/>
          </w:tcPr>
          <w:p w14:paraId="2C924F78" w14:textId="79689F9F" w:rsidR="002D6396" w:rsidRPr="00F261C9" w:rsidRDefault="00585AFB" w:rsidP="00330EB2">
            <w:pPr>
              <w:keepNext/>
              <w:keepLines/>
              <w:jc w:val="center"/>
              <w:rPr>
                <w:szCs w:val="22"/>
                <w:lang w:val="nl-NL"/>
              </w:rPr>
            </w:pPr>
            <w:r w:rsidRPr="00F261C9">
              <w:rPr>
                <w:szCs w:val="22"/>
                <w:lang w:val="nl-NL"/>
              </w:rPr>
              <w:t>38</w:t>
            </w:r>
            <w:r w:rsidR="00BB5AEB">
              <w:rPr>
                <w:szCs w:val="22"/>
                <w:lang w:val="nl-NL"/>
              </w:rPr>
              <w:t> </w:t>
            </w:r>
            <w:r w:rsidRPr="00F261C9">
              <w:rPr>
                <w:szCs w:val="22"/>
                <w:lang w:val="nl-NL"/>
              </w:rPr>
              <w:t>maanden</w:t>
            </w:r>
          </w:p>
        </w:tc>
        <w:tc>
          <w:tcPr>
            <w:tcW w:w="1605" w:type="dxa"/>
            <w:tcBorders>
              <w:top w:val="nil"/>
              <w:left w:val="nil"/>
              <w:bottom w:val="nil"/>
              <w:right w:val="single" w:sz="4" w:space="0" w:color="auto"/>
            </w:tcBorders>
            <w:hideMark/>
          </w:tcPr>
          <w:p w14:paraId="03FF7F85"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c>
          <w:tcPr>
            <w:tcW w:w="1334" w:type="dxa"/>
            <w:tcBorders>
              <w:top w:val="nil"/>
              <w:left w:val="single" w:sz="4" w:space="0" w:color="auto"/>
              <w:bottom w:val="nil"/>
              <w:right w:val="nil"/>
            </w:tcBorders>
            <w:hideMark/>
          </w:tcPr>
          <w:p w14:paraId="7BCBCB62" w14:textId="3DC08A4D" w:rsidR="002D6396" w:rsidRPr="00F261C9" w:rsidRDefault="00585AFB" w:rsidP="00330EB2">
            <w:pPr>
              <w:keepNext/>
              <w:keepLines/>
              <w:jc w:val="center"/>
              <w:rPr>
                <w:szCs w:val="22"/>
                <w:lang w:val="nl-NL"/>
              </w:rPr>
            </w:pPr>
            <w:r w:rsidRPr="00F261C9">
              <w:rPr>
                <w:szCs w:val="22"/>
                <w:lang w:val="nl-NL"/>
              </w:rPr>
              <w:t>4,</w:t>
            </w:r>
            <w:r w:rsidR="002D6396" w:rsidRPr="00F261C9">
              <w:rPr>
                <w:szCs w:val="22"/>
                <w:lang w:val="nl-NL"/>
              </w:rPr>
              <w:t>04</w:t>
            </w:r>
            <w:r w:rsidR="00BB5AEB">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54466609" w14:textId="1E868969" w:rsidR="002D6396" w:rsidRPr="00F261C9" w:rsidRDefault="002D6396" w:rsidP="00330EB2">
            <w:pPr>
              <w:keepNext/>
              <w:keepLines/>
              <w:jc w:val="center"/>
              <w:rPr>
                <w:szCs w:val="22"/>
                <w:lang w:val="nl-NL"/>
              </w:rPr>
            </w:pPr>
            <w:r w:rsidRPr="00F261C9">
              <w:rPr>
                <w:szCs w:val="22"/>
                <w:lang w:val="nl-NL"/>
              </w:rPr>
              <w:t>9</w:t>
            </w:r>
            <w:r w:rsidR="00585AFB" w:rsidRPr="00F261C9">
              <w:rPr>
                <w:szCs w:val="22"/>
                <w:lang w:val="nl-NL"/>
              </w:rPr>
              <w:t>,</w:t>
            </w:r>
            <w:r w:rsidRPr="00F261C9">
              <w:rPr>
                <w:szCs w:val="22"/>
                <w:lang w:val="nl-NL"/>
              </w:rPr>
              <w:t>25</w:t>
            </w:r>
            <w:r w:rsidR="00BB5AEB">
              <w:rPr>
                <w:szCs w:val="22"/>
                <w:lang w:val="nl-NL"/>
              </w:rPr>
              <w:t> </w:t>
            </w:r>
            <w:r w:rsidR="00585AFB" w:rsidRPr="00F261C9">
              <w:rPr>
                <w:szCs w:val="22"/>
                <w:lang w:val="nl-NL"/>
              </w:rPr>
              <w:t>jaren</w:t>
            </w:r>
          </w:p>
        </w:tc>
      </w:tr>
      <w:tr w:rsidR="002D6396" w:rsidRPr="00F261C9" w14:paraId="3078EC67" w14:textId="77777777" w:rsidTr="009C33A2">
        <w:tc>
          <w:tcPr>
            <w:tcW w:w="3510" w:type="dxa"/>
            <w:tcBorders>
              <w:top w:val="nil"/>
              <w:left w:val="single" w:sz="4" w:space="0" w:color="auto"/>
              <w:bottom w:val="nil"/>
              <w:right w:val="single" w:sz="4" w:space="0" w:color="auto"/>
            </w:tcBorders>
            <w:hideMark/>
          </w:tcPr>
          <w:p w14:paraId="4C78FD26" w14:textId="77777777" w:rsidR="002D6396" w:rsidRPr="00F261C9" w:rsidRDefault="00704C7D" w:rsidP="00330EB2">
            <w:pPr>
              <w:keepNext/>
              <w:keepLines/>
              <w:rPr>
                <w:szCs w:val="22"/>
                <w:lang w:val="nl-NL"/>
              </w:rPr>
            </w:pPr>
            <w:r w:rsidRPr="00F261C9">
              <w:rPr>
                <w:szCs w:val="22"/>
                <w:lang w:val="nl-NL"/>
              </w:rPr>
              <w:t>L</w:t>
            </w:r>
            <w:r w:rsidR="002D6396" w:rsidRPr="00F261C9">
              <w:rPr>
                <w:szCs w:val="22"/>
                <w:lang w:val="nl-NL"/>
              </w:rPr>
              <w:t xml:space="preserve">og-rank </w:t>
            </w:r>
            <w:r w:rsidRPr="00F261C9">
              <w:rPr>
                <w:szCs w:val="22"/>
                <w:lang w:val="nl-NL"/>
              </w:rPr>
              <w:t>p</w:t>
            </w:r>
            <w:r w:rsidR="00D76025"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589481AE" w14:textId="13E702F0" w:rsidR="002D6396" w:rsidRPr="00F261C9" w:rsidRDefault="00585AFB" w:rsidP="00330EB2">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2D6396" w:rsidRPr="00F261C9">
              <w:rPr>
                <w:szCs w:val="22"/>
                <w:lang w:val="nl-NL"/>
              </w:rPr>
              <w:t>0001</w:t>
            </w:r>
          </w:p>
        </w:tc>
        <w:tc>
          <w:tcPr>
            <w:tcW w:w="2800" w:type="dxa"/>
            <w:gridSpan w:val="2"/>
            <w:tcBorders>
              <w:top w:val="nil"/>
              <w:left w:val="single" w:sz="4" w:space="0" w:color="auto"/>
              <w:bottom w:val="nil"/>
              <w:right w:val="single" w:sz="4" w:space="0" w:color="auto"/>
            </w:tcBorders>
            <w:hideMark/>
          </w:tcPr>
          <w:p w14:paraId="543FD91C" w14:textId="4FF0005F" w:rsidR="002D6396" w:rsidRPr="00F261C9" w:rsidRDefault="002D6396" w:rsidP="00330EB2">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585AFB" w:rsidRPr="00F261C9">
              <w:rPr>
                <w:szCs w:val="22"/>
                <w:lang w:val="nl-NL"/>
              </w:rPr>
              <w:t>,</w:t>
            </w:r>
            <w:r w:rsidRPr="00F261C9">
              <w:rPr>
                <w:szCs w:val="22"/>
                <w:lang w:val="nl-NL"/>
              </w:rPr>
              <w:t>0001</w:t>
            </w:r>
          </w:p>
        </w:tc>
      </w:tr>
      <w:tr w:rsidR="002D6396" w:rsidRPr="00F261C9" w14:paraId="2F193BF7" w14:textId="77777777" w:rsidTr="009C33A2">
        <w:tc>
          <w:tcPr>
            <w:tcW w:w="3510" w:type="dxa"/>
            <w:tcBorders>
              <w:top w:val="nil"/>
              <w:left w:val="single" w:sz="4" w:space="0" w:color="auto"/>
              <w:bottom w:val="single" w:sz="4" w:space="0" w:color="auto"/>
              <w:right w:val="single" w:sz="4" w:space="0" w:color="auto"/>
            </w:tcBorders>
            <w:hideMark/>
          </w:tcPr>
          <w:p w14:paraId="2A11EE1B" w14:textId="77777777" w:rsidR="002D6396" w:rsidRPr="00F261C9" w:rsidRDefault="00D76025" w:rsidP="00330EB2">
            <w:pPr>
              <w:keepNext/>
              <w:keepLines/>
              <w:rPr>
                <w:szCs w:val="22"/>
                <w:lang w:val="nl-NL"/>
              </w:rPr>
            </w:pPr>
            <w:r w:rsidRPr="00F261C9">
              <w:rPr>
                <w:szCs w:val="22"/>
                <w:lang w:val="nl-NL"/>
              </w:rPr>
              <w:t>HR (95% B</w:t>
            </w:r>
            <w:r w:rsidR="002D6396" w:rsidRPr="00F261C9">
              <w:rPr>
                <w:szCs w:val="22"/>
                <w:lang w:val="nl-NL"/>
              </w:rPr>
              <w:t>I)</w:t>
            </w:r>
          </w:p>
          <w:p w14:paraId="0CE84E9D" w14:textId="77777777" w:rsidR="002D6396" w:rsidRPr="00F261C9" w:rsidRDefault="00D76025" w:rsidP="00330EB2">
            <w:pPr>
              <w:keepNext/>
              <w:keepLines/>
              <w:rPr>
                <w:szCs w:val="22"/>
                <w:lang w:val="nl-NL"/>
              </w:rPr>
            </w:pPr>
            <w:r w:rsidRPr="00F261C9">
              <w:rPr>
                <w:szCs w:val="22"/>
                <w:lang w:val="nl-NL"/>
              </w:rPr>
              <w:t>Risicoreductie</w:t>
            </w:r>
            <w:r w:rsidR="002D6396" w:rsidRPr="00F261C9">
              <w:rPr>
                <w:szCs w:val="22"/>
                <w:lang w:val="nl-NL"/>
              </w:rPr>
              <w:t xml:space="preserve"> </w:t>
            </w:r>
          </w:p>
        </w:tc>
        <w:tc>
          <w:tcPr>
            <w:tcW w:w="2977" w:type="dxa"/>
            <w:gridSpan w:val="2"/>
            <w:tcBorders>
              <w:top w:val="nil"/>
              <w:left w:val="single" w:sz="4" w:space="0" w:color="auto"/>
              <w:bottom w:val="single" w:sz="4" w:space="0" w:color="auto"/>
              <w:right w:val="single" w:sz="4" w:space="0" w:color="auto"/>
            </w:tcBorders>
            <w:hideMark/>
          </w:tcPr>
          <w:p w14:paraId="471C977B" w14:textId="77777777" w:rsidR="002D6396" w:rsidRPr="00F261C9" w:rsidRDefault="00585AFB" w:rsidP="00330EB2">
            <w:pPr>
              <w:keepNext/>
              <w:keepLines/>
              <w:jc w:val="center"/>
              <w:rPr>
                <w:szCs w:val="22"/>
                <w:lang w:val="nl-NL"/>
              </w:rPr>
            </w:pPr>
            <w:r w:rsidRPr="00F261C9">
              <w:rPr>
                <w:szCs w:val="22"/>
                <w:lang w:val="nl-NL"/>
              </w:rPr>
              <w:t>0,54 (0,</w:t>
            </w:r>
            <w:r w:rsidR="002D6396" w:rsidRPr="00F261C9">
              <w:rPr>
                <w:szCs w:val="22"/>
                <w:lang w:val="nl-NL"/>
              </w:rPr>
              <w:t>43</w:t>
            </w:r>
            <w:r w:rsidRPr="00F261C9">
              <w:rPr>
                <w:szCs w:val="22"/>
                <w:lang w:val="nl-NL"/>
              </w:rPr>
              <w:t>;</w:t>
            </w:r>
            <w:r w:rsidR="002D6396" w:rsidRPr="00F261C9">
              <w:rPr>
                <w:szCs w:val="22"/>
                <w:lang w:val="nl-NL"/>
              </w:rPr>
              <w:t xml:space="preserve"> 0</w:t>
            </w:r>
            <w:r w:rsidRPr="00F261C9">
              <w:rPr>
                <w:szCs w:val="22"/>
                <w:lang w:val="nl-NL"/>
              </w:rPr>
              <w:t>,</w:t>
            </w:r>
            <w:r w:rsidR="002D6396" w:rsidRPr="00F261C9">
              <w:rPr>
                <w:szCs w:val="22"/>
                <w:lang w:val="nl-NL"/>
              </w:rPr>
              <w:t>69)</w:t>
            </w:r>
          </w:p>
          <w:p w14:paraId="2EEC173C" w14:textId="77777777" w:rsidR="002D6396" w:rsidRPr="00F261C9" w:rsidRDefault="002D6396" w:rsidP="00330EB2">
            <w:pPr>
              <w:keepNext/>
              <w:keepLines/>
              <w:jc w:val="center"/>
              <w:rPr>
                <w:szCs w:val="22"/>
                <w:lang w:val="nl-NL"/>
              </w:rPr>
            </w:pPr>
            <w:r w:rsidRPr="00F261C9">
              <w:rPr>
                <w:szCs w:val="22"/>
                <w:lang w:val="nl-NL"/>
              </w:rPr>
              <w:t>46%</w:t>
            </w:r>
          </w:p>
        </w:tc>
        <w:tc>
          <w:tcPr>
            <w:tcW w:w="2800" w:type="dxa"/>
            <w:gridSpan w:val="2"/>
            <w:tcBorders>
              <w:top w:val="nil"/>
              <w:left w:val="single" w:sz="4" w:space="0" w:color="auto"/>
              <w:bottom w:val="single" w:sz="4" w:space="0" w:color="auto"/>
              <w:right w:val="single" w:sz="4" w:space="0" w:color="auto"/>
            </w:tcBorders>
            <w:hideMark/>
          </w:tcPr>
          <w:p w14:paraId="32443290" w14:textId="77777777" w:rsidR="002D6396" w:rsidRPr="00F261C9" w:rsidRDefault="00585AFB" w:rsidP="00330EB2">
            <w:pPr>
              <w:keepNext/>
              <w:keepLines/>
              <w:jc w:val="center"/>
              <w:rPr>
                <w:szCs w:val="22"/>
                <w:lang w:val="nl-NL"/>
              </w:rPr>
            </w:pPr>
            <w:r w:rsidRPr="00F261C9">
              <w:rPr>
                <w:szCs w:val="22"/>
                <w:lang w:val="nl-NL"/>
              </w:rPr>
              <w:t>0,</w:t>
            </w:r>
            <w:r w:rsidR="002D6396" w:rsidRPr="00F261C9">
              <w:rPr>
                <w:szCs w:val="22"/>
                <w:lang w:val="nl-NL"/>
              </w:rPr>
              <w:t>64 (0</w:t>
            </w:r>
            <w:r w:rsidRPr="00F261C9">
              <w:rPr>
                <w:szCs w:val="22"/>
                <w:lang w:val="nl-NL"/>
              </w:rPr>
              <w:t>,</w:t>
            </w:r>
            <w:r w:rsidR="002D6396" w:rsidRPr="00F261C9">
              <w:rPr>
                <w:szCs w:val="22"/>
                <w:lang w:val="nl-NL"/>
              </w:rPr>
              <w:t>54</w:t>
            </w:r>
            <w:r w:rsidRPr="00F261C9">
              <w:rPr>
                <w:szCs w:val="22"/>
                <w:lang w:val="nl-NL"/>
              </w:rPr>
              <w:t>;</w:t>
            </w:r>
            <w:r w:rsidR="002D6396" w:rsidRPr="00F261C9">
              <w:rPr>
                <w:szCs w:val="22"/>
                <w:lang w:val="nl-NL"/>
              </w:rPr>
              <w:t xml:space="preserve"> 0</w:t>
            </w:r>
            <w:r w:rsidRPr="00F261C9">
              <w:rPr>
                <w:szCs w:val="22"/>
                <w:lang w:val="nl-NL"/>
              </w:rPr>
              <w:t>,</w:t>
            </w:r>
            <w:r w:rsidR="002D6396" w:rsidRPr="00F261C9">
              <w:rPr>
                <w:szCs w:val="22"/>
                <w:lang w:val="nl-NL"/>
              </w:rPr>
              <w:t>76)</w:t>
            </w:r>
          </w:p>
          <w:p w14:paraId="7D548903" w14:textId="77777777" w:rsidR="002D6396" w:rsidRPr="00F261C9" w:rsidRDefault="002D6396" w:rsidP="00330EB2">
            <w:pPr>
              <w:keepNext/>
              <w:keepLines/>
              <w:jc w:val="center"/>
              <w:rPr>
                <w:szCs w:val="22"/>
                <w:lang w:val="nl-NL"/>
              </w:rPr>
            </w:pPr>
            <w:r w:rsidRPr="00F261C9">
              <w:rPr>
                <w:szCs w:val="22"/>
                <w:lang w:val="nl-NL"/>
              </w:rPr>
              <w:t>36%</w:t>
            </w:r>
          </w:p>
        </w:tc>
      </w:tr>
      <w:tr w:rsidR="002D6396" w:rsidRPr="00F261C9" w14:paraId="5D4804B0" w14:textId="77777777" w:rsidTr="009C33A2">
        <w:tc>
          <w:tcPr>
            <w:tcW w:w="3510" w:type="dxa"/>
            <w:tcBorders>
              <w:top w:val="nil"/>
              <w:left w:val="single" w:sz="4" w:space="0" w:color="auto"/>
              <w:bottom w:val="nil"/>
              <w:right w:val="single" w:sz="4" w:space="0" w:color="auto"/>
            </w:tcBorders>
            <w:hideMark/>
          </w:tcPr>
          <w:p w14:paraId="761E4094" w14:textId="77777777" w:rsidR="002D6396" w:rsidRPr="00F261C9" w:rsidRDefault="002D6396" w:rsidP="00330EB2">
            <w:pPr>
              <w:keepNext/>
              <w:keepLines/>
              <w:rPr>
                <w:szCs w:val="22"/>
                <w:lang w:val="nl-NL"/>
              </w:rPr>
            </w:pPr>
            <w:r w:rsidRPr="00F261C9">
              <w:rPr>
                <w:szCs w:val="22"/>
                <w:lang w:val="nl-NL"/>
              </w:rPr>
              <w:t>TNLT (medi</w:t>
            </w:r>
            <w:r w:rsidR="00585AFB" w:rsidRPr="00F261C9">
              <w:rPr>
                <w:szCs w:val="22"/>
                <w:lang w:val="nl-NL"/>
              </w:rPr>
              <w:t>a</w:t>
            </w:r>
            <w:r w:rsidRPr="00F261C9">
              <w:rPr>
                <w:szCs w:val="22"/>
                <w:lang w:val="nl-NL"/>
              </w:rPr>
              <w:t>an)</w:t>
            </w:r>
          </w:p>
        </w:tc>
        <w:tc>
          <w:tcPr>
            <w:tcW w:w="1372" w:type="dxa"/>
            <w:tcBorders>
              <w:top w:val="nil"/>
              <w:left w:val="single" w:sz="4" w:space="0" w:color="auto"/>
              <w:bottom w:val="nil"/>
              <w:right w:val="nil"/>
            </w:tcBorders>
            <w:hideMark/>
          </w:tcPr>
          <w:p w14:paraId="01A06368"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c>
          <w:tcPr>
            <w:tcW w:w="1605" w:type="dxa"/>
            <w:tcBorders>
              <w:top w:val="nil"/>
              <w:left w:val="nil"/>
              <w:bottom w:val="nil"/>
              <w:right w:val="single" w:sz="4" w:space="0" w:color="auto"/>
            </w:tcBorders>
            <w:hideMark/>
          </w:tcPr>
          <w:p w14:paraId="01124728" w14:textId="77777777" w:rsidR="002D6396" w:rsidRPr="00F261C9" w:rsidRDefault="002D6396" w:rsidP="00330EB2">
            <w:pPr>
              <w:keepNext/>
              <w:keepLines/>
              <w:jc w:val="center"/>
              <w:rPr>
                <w:szCs w:val="22"/>
                <w:lang w:val="nl-NL"/>
              </w:rPr>
            </w:pPr>
            <w:r w:rsidRPr="00F261C9">
              <w:rPr>
                <w:szCs w:val="22"/>
                <w:lang w:val="nl-NL"/>
              </w:rPr>
              <w:t>N</w:t>
            </w:r>
            <w:r w:rsidR="00585AFB" w:rsidRPr="00F261C9">
              <w:rPr>
                <w:szCs w:val="22"/>
                <w:lang w:val="nl-NL"/>
              </w:rPr>
              <w:t>B</w:t>
            </w:r>
          </w:p>
        </w:tc>
        <w:tc>
          <w:tcPr>
            <w:tcW w:w="1334" w:type="dxa"/>
            <w:tcBorders>
              <w:top w:val="nil"/>
              <w:left w:val="single" w:sz="4" w:space="0" w:color="auto"/>
              <w:bottom w:val="nil"/>
              <w:right w:val="nil"/>
            </w:tcBorders>
            <w:hideMark/>
          </w:tcPr>
          <w:p w14:paraId="354069C1" w14:textId="2A524807" w:rsidR="002D6396" w:rsidRPr="00F261C9" w:rsidRDefault="00585AFB" w:rsidP="00330EB2">
            <w:pPr>
              <w:keepNext/>
              <w:keepLines/>
              <w:jc w:val="center"/>
              <w:rPr>
                <w:szCs w:val="22"/>
                <w:lang w:val="nl-NL"/>
              </w:rPr>
            </w:pPr>
            <w:r w:rsidRPr="00F261C9">
              <w:rPr>
                <w:szCs w:val="22"/>
                <w:lang w:val="nl-NL"/>
              </w:rPr>
              <w:t>6,</w:t>
            </w:r>
            <w:r w:rsidR="002D6396" w:rsidRPr="00F261C9">
              <w:rPr>
                <w:szCs w:val="22"/>
                <w:lang w:val="nl-NL"/>
              </w:rPr>
              <w:t>11</w:t>
            </w:r>
            <w:r w:rsidR="00BB5AEB">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0325D423" w14:textId="77777777" w:rsidR="002D6396" w:rsidRPr="00F261C9" w:rsidRDefault="002D6396" w:rsidP="00330EB2">
            <w:pPr>
              <w:keepNext/>
              <w:keepLines/>
              <w:jc w:val="center"/>
              <w:rPr>
                <w:szCs w:val="22"/>
                <w:lang w:val="nl-NL"/>
              </w:rPr>
            </w:pPr>
            <w:r w:rsidRPr="00F261C9">
              <w:rPr>
                <w:szCs w:val="22"/>
                <w:lang w:val="nl-NL"/>
              </w:rPr>
              <w:t>N</w:t>
            </w:r>
            <w:r w:rsidR="002B7FBE" w:rsidRPr="00F261C9">
              <w:rPr>
                <w:szCs w:val="22"/>
                <w:lang w:val="nl-NL"/>
              </w:rPr>
              <w:t>B</w:t>
            </w:r>
          </w:p>
        </w:tc>
      </w:tr>
      <w:tr w:rsidR="00585AFB" w:rsidRPr="00F261C9" w14:paraId="3CA29517" w14:textId="77777777" w:rsidTr="009C33A2">
        <w:tc>
          <w:tcPr>
            <w:tcW w:w="3510" w:type="dxa"/>
            <w:tcBorders>
              <w:top w:val="nil"/>
              <w:left w:val="single" w:sz="4" w:space="0" w:color="auto"/>
              <w:bottom w:val="nil"/>
              <w:right w:val="single" w:sz="4" w:space="0" w:color="auto"/>
            </w:tcBorders>
            <w:hideMark/>
          </w:tcPr>
          <w:p w14:paraId="2EE8BE74" w14:textId="77777777" w:rsidR="00585AFB" w:rsidRPr="00F261C9" w:rsidRDefault="00704C7D" w:rsidP="00330EB2">
            <w:pPr>
              <w:keepNext/>
              <w:keepLines/>
              <w:rPr>
                <w:szCs w:val="22"/>
                <w:lang w:val="nl-NL"/>
              </w:rPr>
            </w:pPr>
            <w:r w:rsidRPr="00F261C9">
              <w:rPr>
                <w:szCs w:val="22"/>
                <w:lang w:val="nl-NL"/>
              </w:rPr>
              <w:t>L</w:t>
            </w:r>
            <w:r w:rsidR="00585AFB" w:rsidRPr="00F261C9">
              <w:rPr>
                <w:szCs w:val="22"/>
                <w:lang w:val="nl-NL"/>
              </w:rPr>
              <w:t xml:space="preserve">og-rank </w:t>
            </w:r>
            <w:r w:rsidR="00C07E76" w:rsidRPr="00F261C9">
              <w:rPr>
                <w:szCs w:val="22"/>
                <w:lang w:val="nl-NL"/>
              </w:rPr>
              <w:t>p</w:t>
            </w:r>
            <w:r w:rsidR="00585AFB"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31DF2728" w14:textId="77777777" w:rsidR="00585AFB" w:rsidRPr="00F261C9" w:rsidRDefault="00585AFB" w:rsidP="00330EB2">
            <w:pPr>
              <w:keepNext/>
              <w:keepLines/>
              <w:jc w:val="center"/>
              <w:rPr>
                <w:szCs w:val="22"/>
                <w:lang w:val="nl-NL"/>
              </w:rPr>
            </w:pPr>
            <w:r w:rsidRPr="00F261C9">
              <w:rPr>
                <w:szCs w:val="22"/>
                <w:lang w:val="nl-NL"/>
              </w:rPr>
              <w:t>0,0003</w:t>
            </w:r>
          </w:p>
        </w:tc>
        <w:tc>
          <w:tcPr>
            <w:tcW w:w="2800" w:type="dxa"/>
            <w:gridSpan w:val="2"/>
            <w:tcBorders>
              <w:top w:val="nil"/>
              <w:left w:val="single" w:sz="4" w:space="0" w:color="auto"/>
              <w:bottom w:val="nil"/>
              <w:right w:val="single" w:sz="4" w:space="0" w:color="auto"/>
            </w:tcBorders>
            <w:hideMark/>
          </w:tcPr>
          <w:p w14:paraId="58EDFA27" w14:textId="77777777" w:rsidR="00585AFB" w:rsidRPr="00F261C9" w:rsidRDefault="00585AFB" w:rsidP="00330EB2">
            <w:pPr>
              <w:keepNext/>
              <w:keepLines/>
              <w:jc w:val="center"/>
              <w:rPr>
                <w:szCs w:val="22"/>
                <w:lang w:val="nl-NL"/>
              </w:rPr>
            </w:pPr>
            <w:r w:rsidRPr="00F261C9">
              <w:rPr>
                <w:szCs w:val="22"/>
                <w:lang w:val="nl-NL"/>
              </w:rPr>
              <w:t>&lt;0,0001</w:t>
            </w:r>
          </w:p>
        </w:tc>
      </w:tr>
      <w:tr w:rsidR="00585AFB" w:rsidRPr="00F261C9" w14:paraId="26F7A20A" w14:textId="77777777" w:rsidTr="009C33A2">
        <w:tc>
          <w:tcPr>
            <w:tcW w:w="3510" w:type="dxa"/>
            <w:tcBorders>
              <w:top w:val="nil"/>
              <w:left w:val="single" w:sz="4" w:space="0" w:color="auto"/>
              <w:bottom w:val="single" w:sz="4" w:space="0" w:color="auto"/>
              <w:right w:val="single" w:sz="4" w:space="0" w:color="auto"/>
            </w:tcBorders>
            <w:hideMark/>
          </w:tcPr>
          <w:p w14:paraId="443E74EA" w14:textId="77777777" w:rsidR="00585AFB" w:rsidRPr="00F261C9" w:rsidRDefault="00585AFB" w:rsidP="00330EB2">
            <w:pPr>
              <w:keepNext/>
              <w:keepLines/>
              <w:rPr>
                <w:szCs w:val="22"/>
                <w:lang w:val="nl-NL"/>
              </w:rPr>
            </w:pPr>
            <w:r w:rsidRPr="00F261C9">
              <w:rPr>
                <w:szCs w:val="22"/>
                <w:lang w:val="nl-NL"/>
              </w:rPr>
              <w:t>HR (95% BI)</w:t>
            </w:r>
          </w:p>
          <w:p w14:paraId="2B17FB84" w14:textId="77777777" w:rsidR="00585AFB" w:rsidRPr="00F261C9" w:rsidRDefault="00585AFB" w:rsidP="00330EB2">
            <w:pPr>
              <w:keepNext/>
              <w:keepLines/>
              <w:rPr>
                <w:szCs w:val="22"/>
                <w:lang w:val="nl-NL"/>
              </w:rPr>
            </w:pPr>
            <w:r w:rsidRPr="00F261C9">
              <w:rPr>
                <w:szCs w:val="22"/>
                <w:lang w:val="nl-NL"/>
              </w:rPr>
              <w:t xml:space="preserve">Risicoreductie </w:t>
            </w:r>
          </w:p>
        </w:tc>
        <w:tc>
          <w:tcPr>
            <w:tcW w:w="2977" w:type="dxa"/>
            <w:gridSpan w:val="2"/>
            <w:tcBorders>
              <w:top w:val="nil"/>
              <w:left w:val="single" w:sz="4" w:space="0" w:color="auto"/>
              <w:bottom w:val="single" w:sz="4" w:space="0" w:color="auto"/>
              <w:right w:val="single" w:sz="4" w:space="0" w:color="auto"/>
            </w:tcBorders>
            <w:hideMark/>
          </w:tcPr>
          <w:p w14:paraId="5218CDDF" w14:textId="77777777" w:rsidR="00585AFB" w:rsidRPr="00F261C9" w:rsidRDefault="00585AFB" w:rsidP="00330EB2">
            <w:pPr>
              <w:keepNext/>
              <w:keepLines/>
              <w:jc w:val="center"/>
              <w:rPr>
                <w:szCs w:val="22"/>
                <w:lang w:val="nl-NL"/>
              </w:rPr>
            </w:pPr>
            <w:r w:rsidRPr="00F261C9">
              <w:rPr>
                <w:szCs w:val="22"/>
                <w:lang w:val="nl-NL"/>
              </w:rPr>
              <w:t>0,61 (0,46; 0,80)</w:t>
            </w:r>
          </w:p>
          <w:p w14:paraId="1C9EB277" w14:textId="77777777" w:rsidR="00585AFB" w:rsidRPr="00F261C9" w:rsidRDefault="00585AFB" w:rsidP="00330EB2">
            <w:pPr>
              <w:keepNext/>
              <w:keepLines/>
              <w:jc w:val="center"/>
              <w:rPr>
                <w:szCs w:val="22"/>
                <w:lang w:val="nl-NL"/>
              </w:rPr>
            </w:pPr>
            <w:r w:rsidRPr="00F261C9">
              <w:rPr>
                <w:szCs w:val="22"/>
                <w:lang w:val="nl-NL"/>
              </w:rPr>
              <w:t>39%</w:t>
            </w:r>
          </w:p>
        </w:tc>
        <w:tc>
          <w:tcPr>
            <w:tcW w:w="2800" w:type="dxa"/>
            <w:gridSpan w:val="2"/>
            <w:tcBorders>
              <w:top w:val="nil"/>
              <w:left w:val="single" w:sz="4" w:space="0" w:color="auto"/>
              <w:bottom w:val="single" w:sz="4" w:space="0" w:color="auto"/>
              <w:right w:val="single" w:sz="4" w:space="0" w:color="auto"/>
            </w:tcBorders>
            <w:hideMark/>
          </w:tcPr>
          <w:p w14:paraId="0F313987" w14:textId="77777777" w:rsidR="00585AFB" w:rsidRPr="00F261C9" w:rsidRDefault="00585AFB" w:rsidP="00330EB2">
            <w:pPr>
              <w:keepNext/>
              <w:keepLines/>
              <w:jc w:val="center"/>
              <w:rPr>
                <w:szCs w:val="22"/>
                <w:lang w:val="nl-NL"/>
              </w:rPr>
            </w:pPr>
            <w:r w:rsidRPr="00F261C9">
              <w:rPr>
                <w:szCs w:val="22"/>
                <w:lang w:val="nl-NL"/>
              </w:rPr>
              <w:t>0,66 (0,55; 0,78)</w:t>
            </w:r>
          </w:p>
          <w:p w14:paraId="6E78AFA8" w14:textId="77777777" w:rsidR="00585AFB" w:rsidRPr="00F261C9" w:rsidRDefault="00585AFB" w:rsidP="00330EB2">
            <w:pPr>
              <w:keepNext/>
              <w:keepLines/>
              <w:jc w:val="center"/>
              <w:rPr>
                <w:szCs w:val="22"/>
                <w:lang w:val="nl-NL"/>
              </w:rPr>
            </w:pPr>
            <w:r w:rsidRPr="00F261C9">
              <w:rPr>
                <w:szCs w:val="22"/>
                <w:lang w:val="nl-NL"/>
              </w:rPr>
              <w:t>34%</w:t>
            </w:r>
          </w:p>
        </w:tc>
      </w:tr>
      <w:tr w:rsidR="002D6396" w:rsidRPr="00F261C9" w14:paraId="33B70FEF" w14:textId="77777777" w:rsidTr="009C33A2">
        <w:tc>
          <w:tcPr>
            <w:tcW w:w="3510" w:type="dxa"/>
            <w:tcBorders>
              <w:top w:val="nil"/>
              <w:left w:val="single" w:sz="4" w:space="0" w:color="auto"/>
              <w:bottom w:val="nil"/>
              <w:right w:val="single" w:sz="4" w:space="0" w:color="auto"/>
            </w:tcBorders>
            <w:hideMark/>
          </w:tcPr>
          <w:p w14:paraId="05102397" w14:textId="77777777" w:rsidR="002D6396" w:rsidRPr="00F261C9" w:rsidRDefault="002D6396" w:rsidP="00330EB2">
            <w:pPr>
              <w:keepNext/>
              <w:keepLines/>
              <w:rPr>
                <w:szCs w:val="22"/>
                <w:lang w:val="nl-NL"/>
              </w:rPr>
            </w:pPr>
            <w:r w:rsidRPr="00F261C9">
              <w:rPr>
                <w:szCs w:val="22"/>
                <w:lang w:val="nl-NL"/>
              </w:rPr>
              <w:t>TNCT (media</w:t>
            </w:r>
            <w:r w:rsidR="00871E88" w:rsidRPr="00F261C9">
              <w:rPr>
                <w:szCs w:val="22"/>
                <w:lang w:val="nl-NL"/>
              </w:rPr>
              <w:t>a</w:t>
            </w:r>
            <w:r w:rsidRPr="00F261C9">
              <w:rPr>
                <w:szCs w:val="22"/>
                <w:lang w:val="nl-NL"/>
              </w:rPr>
              <w:t>n)</w:t>
            </w:r>
          </w:p>
        </w:tc>
        <w:tc>
          <w:tcPr>
            <w:tcW w:w="1372" w:type="dxa"/>
            <w:tcBorders>
              <w:top w:val="nil"/>
              <w:left w:val="single" w:sz="4" w:space="0" w:color="auto"/>
              <w:bottom w:val="nil"/>
              <w:right w:val="nil"/>
            </w:tcBorders>
            <w:hideMark/>
          </w:tcPr>
          <w:p w14:paraId="5732160B" w14:textId="77777777" w:rsidR="002D6396" w:rsidRPr="00F261C9" w:rsidRDefault="002D6396" w:rsidP="00330EB2">
            <w:pPr>
              <w:keepNext/>
              <w:keepLines/>
              <w:jc w:val="center"/>
              <w:rPr>
                <w:szCs w:val="22"/>
                <w:lang w:val="nl-NL"/>
              </w:rPr>
            </w:pPr>
            <w:r w:rsidRPr="00F261C9">
              <w:rPr>
                <w:szCs w:val="22"/>
                <w:lang w:val="nl-NL"/>
              </w:rPr>
              <w:t>N</w:t>
            </w:r>
            <w:r w:rsidR="002B7FBE" w:rsidRPr="00F261C9">
              <w:rPr>
                <w:szCs w:val="22"/>
                <w:lang w:val="nl-NL"/>
              </w:rPr>
              <w:t>B</w:t>
            </w:r>
          </w:p>
        </w:tc>
        <w:tc>
          <w:tcPr>
            <w:tcW w:w="1605" w:type="dxa"/>
            <w:tcBorders>
              <w:top w:val="nil"/>
              <w:left w:val="nil"/>
              <w:bottom w:val="nil"/>
              <w:right w:val="single" w:sz="4" w:space="0" w:color="auto"/>
            </w:tcBorders>
            <w:hideMark/>
          </w:tcPr>
          <w:p w14:paraId="37849B0F" w14:textId="77777777" w:rsidR="002D6396" w:rsidRPr="00F261C9" w:rsidRDefault="002D6396" w:rsidP="00330EB2">
            <w:pPr>
              <w:keepNext/>
              <w:keepLines/>
              <w:jc w:val="center"/>
              <w:rPr>
                <w:szCs w:val="22"/>
                <w:lang w:val="nl-NL"/>
              </w:rPr>
            </w:pPr>
            <w:r w:rsidRPr="00F261C9">
              <w:rPr>
                <w:szCs w:val="22"/>
                <w:lang w:val="nl-NL"/>
              </w:rPr>
              <w:t>N</w:t>
            </w:r>
            <w:r w:rsidR="002B7FBE" w:rsidRPr="00F261C9">
              <w:rPr>
                <w:szCs w:val="22"/>
                <w:lang w:val="nl-NL"/>
              </w:rPr>
              <w:t>B</w:t>
            </w:r>
          </w:p>
        </w:tc>
        <w:tc>
          <w:tcPr>
            <w:tcW w:w="1334" w:type="dxa"/>
            <w:tcBorders>
              <w:top w:val="nil"/>
              <w:left w:val="single" w:sz="4" w:space="0" w:color="auto"/>
              <w:bottom w:val="nil"/>
              <w:right w:val="nil"/>
            </w:tcBorders>
            <w:hideMark/>
          </w:tcPr>
          <w:p w14:paraId="753D59F9" w14:textId="31A207F0" w:rsidR="002D6396" w:rsidRPr="00F261C9" w:rsidRDefault="002B7FBE" w:rsidP="00330EB2">
            <w:pPr>
              <w:keepNext/>
              <w:keepLines/>
              <w:jc w:val="center"/>
              <w:rPr>
                <w:szCs w:val="22"/>
                <w:lang w:val="nl-NL"/>
              </w:rPr>
            </w:pPr>
            <w:r w:rsidRPr="00F261C9">
              <w:rPr>
                <w:szCs w:val="22"/>
                <w:lang w:val="nl-NL"/>
              </w:rPr>
              <w:t>9,32</w:t>
            </w:r>
            <w:r w:rsidR="00BB5AEB">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4DB1A941" w14:textId="77777777" w:rsidR="002D6396" w:rsidRPr="00F261C9" w:rsidRDefault="002D6396" w:rsidP="00330EB2">
            <w:pPr>
              <w:keepNext/>
              <w:keepLines/>
              <w:jc w:val="center"/>
              <w:rPr>
                <w:szCs w:val="22"/>
                <w:lang w:val="nl-NL"/>
              </w:rPr>
            </w:pPr>
            <w:r w:rsidRPr="00F261C9">
              <w:rPr>
                <w:szCs w:val="22"/>
                <w:lang w:val="nl-NL"/>
              </w:rPr>
              <w:t>N</w:t>
            </w:r>
            <w:r w:rsidR="002B7FBE" w:rsidRPr="00F261C9">
              <w:rPr>
                <w:szCs w:val="22"/>
                <w:lang w:val="nl-NL"/>
              </w:rPr>
              <w:t>B</w:t>
            </w:r>
          </w:p>
        </w:tc>
      </w:tr>
      <w:tr w:rsidR="00585AFB" w:rsidRPr="00F261C9" w14:paraId="5C25D157" w14:textId="77777777" w:rsidTr="009C33A2">
        <w:tc>
          <w:tcPr>
            <w:tcW w:w="3510" w:type="dxa"/>
            <w:tcBorders>
              <w:top w:val="nil"/>
              <w:left w:val="single" w:sz="4" w:space="0" w:color="auto"/>
              <w:bottom w:val="nil"/>
              <w:right w:val="single" w:sz="4" w:space="0" w:color="auto"/>
            </w:tcBorders>
            <w:hideMark/>
          </w:tcPr>
          <w:p w14:paraId="10EB1E31" w14:textId="77777777" w:rsidR="00585AFB" w:rsidRPr="00F261C9" w:rsidRDefault="00704C7D" w:rsidP="00330EB2">
            <w:pPr>
              <w:keepNext/>
              <w:keepLines/>
              <w:rPr>
                <w:szCs w:val="22"/>
                <w:lang w:val="nl-NL"/>
              </w:rPr>
            </w:pPr>
            <w:r w:rsidRPr="00F261C9">
              <w:rPr>
                <w:szCs w:val="22"/>
                <w:lang w:val="nl-NL"/>
              </w:rPr>
              <w:t>L</w:t>
            </w:r>
            <w:r w:rsidR="00585AFB" w:rsidRPr="00F261C9">
              <w:rPr>
                <w:szCs w:val="22"/>
                <w:lang w:val="nl-NL"/>
              </w:rPr>
              <w:t xml:space="preserve">og-rank </w:t>
            </w:r>
            <w:r w:rsidR="00C07E76" w:rsidRPr="00F261C9">
              <w:rPr>
                <w:szCs w:val="22"/>
                <w:lang w:val="nl-NL"/>
              </w:rPr>
              <w:t>p</w:t>
            </w:r>
            <w:r w:rsidR="00585AFB"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26F1F387" w14:textId="77777777" w:rsidR="00585AFB" w:rsidRPr="00F261C9" w:rsidRDefault="00585AFB" w:rsidP="00330EB2">
            <w:pPr>
              <w:keepNext/>
              <w:keepLines/>
              <w:jc w:val="center"/>
              <w:rPr>
                <w:szCs w:val="22"/>
                <w:lang w:val="nl-NL"/>
              </w:rPr>
            </w:pPr>
            <w:r w:rsidRPr="00F261C9">
              <w:rPr>
                <w:szCs w:val="22"/>
                <w:lang w:val="nl-NL"/>
              </w:rPr>
              <w:t>0,0011</w:t>
            </w:r>
          </w:p>
        </w:tc>
        <w:tc>
          <w:tcPr>
            <w:tcW w:w="2800" w:type="dxa"/>
            <w:gridSpan w:val="2"/>
            <w:tcBorders>
              <w:top w:val="nil"/>
              <w:left w:val="single" w:sz="4" w:space="0" w:color="auto"/>
              <w:bottom w:val="nil"/>
              <w:right w:val="single" w:sz="4" w:space="0" w:color="auto"/>
            </w:tcBorders>
            <w:hideMark/>
          </w:tcPr>
          <w:p w14:paraId="2B183E96" w14:textId="77777777" w:rsidR="00585AFB" w:rsidRPr="00F261C9" w:rsidRDefault="00585AFB" w:rsidP="00330EB2">
            <w:pPr>
              <w:keepNext/>
              <w:keepLines/>
              <w:jc w:val="center"/>
              <w:rPr>
                <w:szCs w:val="22"/>
                <w:lang w:val="nl-NL"/>
              </w:rPr>
            </w:pPr>
            <w:r w:rsidRPr="00F261C9">
              <w:rPr>
                <w:szCs w:val="22"/>
                <w:lang w:val="nl-NL"/>
              </w:rPr>
              <w:t>0,0004</w:t>
            </w:r>
          </w:p>
        </w:tc>
      </w:tr>
      <w:tr w:rsidR="00585AFB" w:rsidRPr="00F261C9" w14:paraId="2F92429B" w14:textId="77777777" w:rsidTr="009C33A2">
        <w:tc>
          <w:tcPr>
            <w:tcW w:w="3510" w:type="dxa"/>
            <w:tcBorders>
              <w:top w:val="nil"/>
              <w:left w:val="single" w:sz="4" w:space="0" w:color="auto"/>
              <w:bottom w:val="single" w:sz="4" w:space="0" w:color="auto"/>
              <w:right w:val="single" w:sz="4" w:space="0" w:color="auto"/>
            </w:tcBorders>
            <w:hideMark/>
          </w:tcPr>
          <w:p w14:paraId="31DCD012" w14:textId="77777777" w:rsidR="00585AFB" w:rsidRPr="00F261C9" w:rsidRDefault="00585AFB" w:rsidP="00330EB2">
            <w:pPr>
              <w:keepNext/>
              <w:keepLines/>
              <w:rPr>
                <w:szCs w:val="22"/>
                <w:lang w:val="nl-NL"/>
              </w:rPr>
            </w:pPr>
            <w:r w:rsidRPr="00F261C9">
              <w:rPr>
                <w:szCs w:val="22"/>
                <w:lang w:val="nl-NL"/>
              </w:rPr>
              <w:t>HR (95% BI)</w:t>
            </w:r>
          </w:p>
          <w:p w14:paraId="7F2717BB" w14:textId="77777777" w:rsidR="00585AFB" w:rsidRPr="00F261C9" w:rsidRDefault="00585AFB" w:rsidP="00330EB2">
            <w:pPr>
              <w:keepNext/>
              <w:keepLines/>
              <w:rPr>
                <w:szCs w:val="22"/>
                <w:lang w:val="nl-NL"/>
              </w:rPr>
            </w:pPr>
            <w:r w:rsidRPr="00F261C9">
              <w:rPr>
                <w:szCs w:val="22"/>
                <w:lang w:val="nl-NL"/>
              </w:rPr>
              <w:t xml:space="preserve">Risicoreductie </w:t>
            </w:r>
          </w:p>
        </w:tc>
        <w:tc>
          <w:tcPr>
            <w:tcW w:w="2977" w:type="dxa"/>
            <w:gridSpan w:val="2"/>
            <w:tcBorders>
              <w:top w:val="nil"/>
              <w:left w:val="single" w:sz="4" w:space="0" w:color="auto"/>
              <w:bottom w:val="single" w:sz="4" w:space="0" w:color="auto"/>
              <w:right w:val="single" w:sz="4" w:space="0" w:color="auto"/>
            </w:tcBorders>
            <w:hideMark/>
          </w:tcPr>
          <w:p w14:paraId="19C64EEE" w14:textId="77777777" w:rsidR="00585AFB" w:rsidRPr="00F261C9" w:rsidRDefault="00585AFB" w:rsidP="00330EB2">
            <w:pPr>
              <w:keepNext/>
              <w:keepLines/>
              <w:jc w:val="center"/>
              <w:rPr>
                <w:szCs w:val="22"/>
                <w:lang w:val="nl-NL"/>
              </w:rPr>
            </w:pPr>
            <w:r w:rsidRPr="00F261C9">
              <w:rPr>
                <w:szCs w:val="22"/>
                <w:lang w:val="nl-NL"/>
              </w:rPr>
              <w:t>0,60 (0,44; 0,82)</w:t>
            </w:r>
          </w:p>
          <w:p w14:paraId="67CECCD0" w14:textId="77777777" w:rsidR="00585AFB" w:rsidRPr="00F261C9" w:rsidRDefault="00585AFB" w:rsidP="00330EB2">
            <w:pPr>
              <w:keepNext/>
              <w:keepLines/>
              <w:jc w:val="center"/>
              <w:rPr>
                <w:szCs w:val="22"/>
                <w:lang w:val="nl-NL"/>
              </w:rPr>
            </w:pPr>
            <w:r w:rsidRPr="00F261C9">
              <w:rPr>
                <w:szCs w:val="22"/>
                <w:lang w:val="nl-NL"/>
              </w:rPr>
              <w:t>40%</w:t>
            </w:r>
          </w:p>
        </w:tc>
        <w:tc>
          <w:tcPr>
            <w:tcW w:w="2800" w:type="dxa"/>
            <w:gridSpan w:val="2"/>
            <w:tcBorders>
              <w:top w:val="nil"/>
              <w:left w:val="single" w:sz="4" w:space="0" w:color="auto"/>
              <w:bottom w:val="single" w:sz="4" w:space="0" w:color="auto"/>
              <w:right w:val="single" w:sz="4" w:space="0" w:color="auto"/>
            </w:tcBorders>
            <w:hideMark/>
          </w:tcPr>
          <w:p w14:paraId="039424ED" w14:textId="77777777" w:rsidR="00585AFB" w:rsidRPr="00F261C9" w:rsidRDefault="00585AFB" w:rsidP="00330EB2">
            <w:pPr>
              <w:keepNext/>
              <w:keepLines/>
              <w:jc w:val="center"/>
              <w:rPr>
                <w:szCs w:val="22"/>
                <w:lang w:val="nl-NL"/>
              </w:rPr>
            </w:pPr>
            <w:r w:rsidRPr="00F261C9">
              <w:rPr>
                <w:szCs w:val="22"/>
                <w:lang w:val="nl-NL"/>
              </w:rPr>
              <w:t>0,71 (0,59; 0,86)</w:t>
            </w:r>
          </w:p>
          <w:p w14:paraId="65595802" w14:textId="77777777" w:rsidR="00585AFB" w:rsidRPr="00F261C9" w:rsidRDefault="00585AFB" w:rsidP="00330EB2">
            <w:pPr>
              <w:keepNext/>
              <w:keepLines/>
              <w:jc w:val="center"/>
              <w:rPr>
                <w:szCs w:val="22"/>
                <w:lang w:val="nl-NL"/>
              </w:rPr>
            </w:pPr>
            <w:r w:rsidRPr="00F261C9">
              <w:rPr>
                <w:szCs w:val="22"/>
                <w:lang w:val="nl-NL"/>
              </w:rPr>
              <w:t>39%</w:t>
            </w:r>
          </w:p>
        </w:tc>
      </w:tr>
      <w:tr w:rsidR="002D6396" w:rsidRPr="00F261C9" w14:paraId="393FDEB3" w14:textId="77777777" w:rsidTr="009C33A2">
        <w:tc>
          <w:tcPr>
            <w:tcW w:w="3510" w:type="dxa"/>
            <w:tcBorders>
              <w:top w:val="nil"/>
              <w:left w:val="single" w:sz="4" w:space="0" w:color="auto"/>
              <w:bottom w:val="nil"/>
              <w:right w:val="single" w:sz="4" w:space="0" w:color="auto"/>
            </w:tcBorders>
            <w:hideMark/>
          </w:tcPr>
          <w:p w14:paraId="19121425" w14:textId="77777777" w:rsidR="002D6396" w:rsidRPr="00F261C9" w:rsidRDefault="00325BA1" w:rsidP="00330EB2">
            <w:pPr>
              <w:keepNext/>
              <w:keepLines/>
              <w:rPr>
                <w:szCs w:val="22"/>
                <w:lang w:val="nl-NL"/>
              </w:rPr>
            </w:pPr>
            <w:r w:rsidRPr="00F261C9">
              <w:rPr>
                <w:szCs w:val="22"/>
                <w:lang w:val="nl-NL"/>
              </w:rPr>
              <w:t>ORR</w:t>
            </w:r>
            <w:r w:rsidR="002D6396" w:rsidRPr="00F261C9">
              <w:rPr>
                <w:szCs w:val="22"/>
                <w:lang w:val="nl-NL"/>
              </w:rPr>
              <w:t>*</w:t>
            </w:r>
          </w:p>
        </w:tc>
        <w:tc>
          <w:tcPr>
            <w:tcW w:w="1372" w:type="dxa"/>
            <w:tcBorders>
              <w:top w:val="nil"/>
              <w:left w:val="single" w:sz="4" w:space="0" w:color="auto"/>
              <w:bottom w:val="nil"/>
              <w:right w:val="nil"/>
            </w:tcBorders>
            <w:hideMark/>
          </w:tcPr>
          <w:p w14:paraId="659B8F21" w14:textId="77777777" w:rsidR="002D6396" w:rsidRPr="00F261C9" w:rsidRDefault="002D6396" w:rsidP="00330EB2">
            <w:pPr>
              <w:keepNext/>
              <w:keepLines/>
              <w:jc w:val="center"/>
              <w:rPr>
                <w:szCs w:val="22"/>
                <w:lang w:val="nl-NL"/>
              </w:rPr>
            </w:pPr>
            <w:r w:rsidRPr="00F261C9">
              <w:rPr>
                <w:szCs w:val="22"/>
                <w:lang w:val="nl-NL"/>
              </w:rPr>
              <w:t>55%</w:t>
            </w:r>
          </w:p>
        </w:tc>
        <w:tc>
          <w:tcPr>
            <w:tcW w:w="1605" w:type="dxa"/>
            <w:tcBorders>
              <w:top w:val="nil"/>
              <w:left w:val="nil"/>
              <w:bottom w:val="nil"/>
              <w:right w:val="single" w:sz="4" w:space="0" w:color="auto"/>
            </w:tcBorders>
            <w:hideMark/>
          </w:tcPr>
          <w:p w14:paraId="1BCECDF7" w14:textId="77777777" w:rsidR="002D6396" w:rsidRPr="00F261C9" w:rsidRDefault="002D6396" w:rsidP="00330EB2">
            <w:pPr>
              <w:keepNext/>
              <w:keepLines/>
              <w:jc w:val="center"/>
              <w:rPr>
                <w:szCs w:val="22"/>
                <w:lang w:val="nl-NL"/>
              </w:rPr>
            </w:pPr>
            <w:r w:rsidRPr="00F261C9">
              <w:rPr>
                <w:szCs w:val="22"/>
                <w:lang w:val="nl-NL"/>
              </w:rPr>
              <w:t>74%</w:t>
            </w:r>
          </w:p>
        </w:tc>
        <w:tc>
          <w:tcPr>
            <w:tcW w:w="1334" w:type="dxa"/>
            <w:tcBorders>
              <w:top w:val="nil"/>
              <w:left w:val="single" w:sz="4" w:space="0" w:color="auto"/>
              <w:bottom w:val="nil"/>
              <w:right w:val="nil"/>
            </w:tcBorders>
            <w:hideMark/>
          </w:tcPr>
          <w:p w14:paraId="67C04290" w14:textId="77777777" w:rsidR="002D6396" w:rsidRPr="00F261C9" w:rsidRDefault="002D6396" w:rsidP="00330EB2">
            <w:pPr>
              <w:keepNext/>
              <w:keepLines/>
              <w:jc w:val="center"/>
              <w:rPr>
                <w:szCs w:val="22"/>
                <w:lang w:val="nl-NL"/>
              </w:rPr>
            </w:pPr>
            <w:r w:rsidRPr="00F261C9">
              <w:rPr>
                <w:szCs w:val="22"/>
                <w:lang w:val="nl-NL"/>
              </w:rPr>
              <w:t>61%</w:t>
            </w:r>
          </w:p>
        </w:tc>
        <w:tc>
          <w:tcPr>
            <w:tcW w:w="1466" w:type="dxa"/>
            <w:tcBorders>
              <w:top w:val="nil"/>
              <w:left w:val="nil"/>
              <w:bottom w:val="nil"/>
              <w:right w:val="single" w:sz="4" w:space="0" w:color="auto"/>
            </w:tcBorders>
            <w:hideMark/>
          </w:tcPr>
          <w:p w14:paraId="55C6733D" w14:textId="77777777" w:rsidR="002D6396" w:rsidRPr="00F261C9" w:rsidRDefault="002D6396" w:rsidP="00330EB2">
            <w:pPr>
              <w:keepNext/>
              <w:keepLines/>
              <w:jc w:val="center"/>
              <w:rPr>
                <w:szCs w:val="22"/>
                <w:lang w:val="nl-NL"/>
              </w:rPr>
            </w:pPr>
            <w:r w:rsidRPr="00F261C9">
              <w:rPr>
                <w:szCs w:val="22"/>
                <w:lang w:val="nl-NL"/>
              </w:rPr>
              <w:t>79%</w:t>
            </w:r>
          </w:p>
        </w:tc>
      </w:tr>
      <w:tr w:rsidR="002D6396" w:rsidRPr="00F261C9" w14:paraId="0727B344" w14:textId="77777777" w:rsidTr="009C33A2">
        <w:tc>
          <w:tcPr>
            <w:tcW w:w="3510" w:type="dxa"/>
            <w:tcBorders>
              <w:top w:val="nil"/>
              <w:left w:val="single" w:sz="4" w:space="0" w:color="auto"/>
              <w:bottom w:val="nil"/>
              <w:right w:val="single" w:sz="4" w:space="0" w:color="auto"/>
            </w:tcBorders>
            <w:hideMark/>
          </w:tcPr>
          <w:p w14:paraId="624F5650" w14:textId="77777777" w:rsidR="002D6396" w:rsidRPr="00F261C9" w:rsidRDefault="00325BA1" w:rsidP="00330EB2">
            <w:pPr>
              <w:keepNext/>
              <w:keepLines/>
              <w:rPr>
                <w:szCs w:val="22"/>
                <w:lang w:val="nl-NL"/>
              </w:rPr>
            </w:pPr>
            <w:r w:rsidRPr="00F261C9">
              <w:rPr>
                <w:szCs w:val="22"/>
                <w:lang w:val="nl-NL"/>
              </w:rPr>
              <w:t>C</w:t>
            </w:r>
            <w:r w:rsidR="000271D9" w:rsidRPr="00F261C9">
              <w:rPr>
                <w:szCs w:val="22"/>
                <w:lang w:val="nl-NL"/>
              </w:rPr>
              <w:t>hi-kwadraat-toets</w:t>
            </w:r>
            <w:r w:rsidR="002D6396" w:rsidRPr="00F261C9">
              <w:rPr>
                <w:szCs w:val="22"/>
                <w:lang w:val="nl-NL"/>
              </w:rPr>
              <w:t xml:space="preserve"> </w:t>
            </w:r>
            <w:r w:rsidR="00C07E76" w:rsidRPr="00F261C9">
              <w:rPr>
                <w:szCs w:val="22"/>
                <w:lang w:val="nl-NL"/>
              </w:rPr>
              <w:t>p</w:t>
            </w:r>
            <w:r w:rsidR="00585AFB"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18AF1A60" w14:textId="4A4F060F" w:rsidR="002D6396" w:rsidRPr="00F261C9" w:rsidRDefault="002D6396" w:rsidP="00330EB2">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585AFB" w:rsidRPr="00F261C9">
              <w:rPr>
                <w:szCs w:val="22"/>
                <w:lang w:val="nl-NL"/>
              </w:rPr>
              <w:t>,</w:t>
            </w:r>
            <w:r w:rsidRPr="00F261C9">
              <w:rPr>
                <w:szCs w:val="22"/>
                <w:lang w:val="nl-NL"/>
              </w:rPr>
              <w:t>0001</w:t>
            </w:r>
          </w:p>
        </w:tc>
        <w:tc>
          <w:tcPr>
            <w:tcW w:w="2800" w:type="dxa"/>
            <w:gridSpan w:val="2"/>
            <w:tcBorders>
              <w:top w:val="nil"/>
              <w:left w:val="single" w:sz="4" w:space="0" w:color="auto"/>
              <w:bottom w:val="nil"/>
              <w:right w:val="single" w:sz="4" w:space="0" w:color="auto"/>
            </w:tcBorders>
            <w:hideMark/>
          </w:tcPr>
          <w:p w14:paraId="10938A27" w14:textId="2CBDD6B2" w:rsidR="002D6396" w:rsidRPr="00F261C9" w:rsidRDefault="002B7FBE" w:rsidP="00330EB2">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2D6396" w:rsidRPr="00F261C9">
              <w:rPr>
                <w:szCs w:val="22"/>
                <w:lang w:val="nl-NL"/>
              </w:rPr>
              <w:t>0001</w:t>
            </w:r>
          </w:p>
        </w:tc>
      </w:tr>
      <w:tr w:rsidR="002D6396" w:rsidRPr="00F261C9" w14:paraId="5ED58E14" w14:textId="77777777" w:rsidTr="009C33A2">
        <w:tc>
          <w:tcPr>
            <w:tcW w:w="3510" w:type="dxa"/>
            <w:tcBorders>
              <w:top w:val="nil"/>
              <w:left w:val="single" w:sz="4" w:space="0" w:color="auto"/>
              <w:bottom w:val="single" w:sz="4" w:space="0" w:color="auto"/>
              <w:right w:val="single" w:sz="4" w:space="0" w:color="auto"/>
            </w:tcBorders>
            <w:hideMark/>
          </w:tcPr>
          <w:p w14:paraId="1914FAEB" w14:textId="77777777" w:rsidR="002D6396" w:rsidRPr="00F261C9" w:rsidRDefault="000271D9" w:rsidP="00330EB2">
            <w:pPr>
              <w:keepNext/>
              <w:keepLines/>
              <w:rPr>
                <w:szCs w:val="22"/>
                <w:lang w:val="nl-NL"/>
              </w:rPr>
            </w:pPr>
            <w:r w:rsidRPr="00F261C9">
              <w:rPr>
                <w:szCs w:val="22"/>
                <w:lang w:val="nl-NL"/>
              </w:rPr>
              <w:t>O</w:t>
            </w:r>
            <w:r w:rsidR="002D6396" w:rsidRPr="00F261C9">
              <w:rPr>
                <w:szCs w:val="22"/>
                <w:lang w:val="nl-NL"/>
              </w:rPr>
              <w:t xml:space="preserve">dds ratio (95% </w:t>
            </w:r>
            <w:r w:rsidR="00E12DCE" w:rsidRPr="00F261C9">
              <w:rPr>
                <w:szCs w:val="22"/>
                <w:lang w:val="nl-NL"/>
              </w:rPr>
              <w:t>B</w:t>
            </w:r>
            <w:r w:rsidR="002D6396" w:rsidRPr="00F261C9">
              <w:rPr>
                <w:szCs w:val="22"/>
                <w:lang w:val="nl-NL"/>
              </w:rPr>
              <w:t>I)</w:t>
            </w:r>
          </w:p>
        </w:tc>
        <w:tc>
          <w:tcPr>
            <w:tcW w:w="2977" w:type="dxa"/>
            <w:gridSpan w:val="2"/>
            <w:tcBorders>
              <w:top w:val="nil"/>
              <w:left w:val="single" w:sz="4" w:space="0" w:color="auto"/>
              <w:bottom w:val="single" w:sz="4" w:space="0" w:color="auto"/>
              <w:right w:val="single" w:sz="4" w:space="0" w:color="auto"/>
            </w:tcBorders>
            <w:hideMark/>
          </w:tcPr>
          <w:p w14:paraId="54EABA39" w14:textId="77777777" w:rsidR="002D6396" w:rsidRPr="00F261C9" w:rsidRDefault="002D6396" w:rsidP="00330EB2">
            <w:pPr>
              <w:keepNext/>
              <w:keepLines/>
              <w:jc w:val="center"/>
              <w:rPr>
                <w:szCs w:val="22"/>
                <w:lang w:val="nl-NL"/>
              </w:rPr>
            </w:pPr>
            <w:r w:rsidRPr="00F261C9">
              <w:rPr>
                <w:szCs w:val="22"/>
                <w:lang w:val="nl-NL"/>
              </w:rPr>
              <w:t>2</w:t>
            </w:r>
            <w:r w:rsidR="00585AFB" w:rsidRPr="00F261C9">
              <w:rPr>
                <w:szCs w:val="22"/>
                <w:lang w:val="nl-NL"/>
              </w:rPr>
              <w:t>,</w:t>
            </w:r>
            <w:r w:rsidRPr="00F261C9">
              <w:rPr>
                <w:szCs w:val="22"/>
                <w:lang w:val="nl-NL"/>
              </w:rPr>
              <w:t>33 (1</w:t>
            </w:r>
            <w:r w:rsidR="00585AFB" w:rsidRPr="00F261C9">
              <w:rPr>
                <w:szCs w:val="22"/>
                <w:lang w:val="nl-NL"/>
              </w:rPr>
              <w:t>,</w:t>
            </w:r>
            <w:r w:rsidRPr="00F261C9">
              <w:rPr>
                <w:szCs w:val="22"/>
                <w:lang w:val="nl-NL"/>
              </w:rPr>
              <w:t>73</w:t>
            </w:r>
            <w:r w:rsidR="00585AFB" w:rsidRPr="00F261C9">
              <w:rPr>
                <w:szCs w:val="22"/>
                <w:lang w:val="nl-NL"/>
              </w:rPr>
              <w:t>;</w:t>
            </w:r>
            <w:r w:rsidRPr="00F261C9">
              <w:rPr>
                <w:szCs w:val="22"/>
                <w:lang w:val="nl-NL"/>
              </w:rPr>
              <w:t xml:space="preserve"> 3</w:t>
            </w:r>
            <w:r w:rsidR="00585AFB" w:rsidRPr="00F261C9">
              <w:rPr>
                <w:szCs w:val="22"/>
                <w:lang w:val="nl-NL"/>
              </w:rPr>
              <w:t>,</w:t>
            </w:r>
            <w:r w:rsidRPr="00F261C9">
              <w:rPr>
                <w:szCs w:val="22"/>
                <w:lang w:val="nl-NL"/>
              </w:rPr>
              <w:t>15)</w:t>
            </w:r>
          </w:p>
        </w:tc>
        <w:tc>
          <w:tcPr>
            <w:tcW w:w="2800" w:type="dxa"/>
            <w:gridSpan w:val="2"/>
            <w:tcBorders>
              <w:top w:val="nil"/>
              <w:left w:val="single" w:sz="4" w:space="0" w:color="auto"/>
              <w:bottom w:val="single" w:sz="4" w:space="0" w:color="auto"/>
              <w:right w:val="single" w:sz="4" w:space="0" w:color="auto"/>
            </w:tcBorders>
            <w:hideMark/>
          </w:tcPr>
          <w:p w14:paraId="4BF70708" w14:textId="77777777" w:rsidR="002D6396" w:rsidRPr="00F261C9" w:rsidRDefault="002B7FBE" w:rsidP="00330EB2">
            <w:pPr>
              <w:keepNext/>
              <w:keepLines/>
              <w:jc w:val="center"/>
              <w:rPr>
                <w:szCs w:val="22"/>
                <w:lang w:val="nl-NL"/>
              </w:rPr>
            </w:pPr>
            <w:r w:rsidRPr="00F261C9">
              <w:rPr>
                <w:szCs w:val="22"/>
                <w:lang w:val="nl-NL"/>
              </w:rPr>
              <w:t>2,</w:t>
            </w:r>
            <w:r w:rsidR="002D6396" w:rsidRPr="00F261C9">
              <w:rPr>
                <w:szCs w:val="22"/>
                <w:lang w:val="nl-NL"/>
              </w:rPr>
              <w:t>43 (1</w:t>
            </w:r>
            <w:r w:rsidRPr="00F261C9">
              <w:rPr>
                <w:szCs w:val="22"/>
                <w:lang w:val="nl-NL"/>
              </w:rPr>
              <w:t>,</w:t>
            </w:r>
            <w:r w:rsidR="002D6396" w:rsidRPr="00F261C9">
              <w:rPr>
                <w:szCs w:val="22"/>
                <w:lang w:val="nl-NL"/>
              </w:rPr>
              <w:t>84</w:t>
            </w:r>
            <w:r w:rsidRPr="00F261C9">
              <w:rPr>
                <w:szCs w:val="22"/>
                <w:lang w:val="nl-NL"/>
              </w:rPr>
              <w:t>;</w:t>
            </w:r>
            <w:r w:rsidR="002D6396" w:rsidRPr="00F261C9">
              <w:rPr>
                <w:szCs w:val="22"/>
                <w:lang w:val="nl-NL"/>
              </w:rPr>
              <w:t xml:space="preserve"> 3</w:t>
            </w:r>
            <w:r w:rsidRPr="00F261C9">
              <w:rPr>
                <w:szCs w:val="22"/>
                <w:lang w:val="nl-NL"/>
              </w:rPr>
              <w:t>,</w:t>
            </w:r>
            <w:r w:rsidR="002D6396" w:rsidRPr="00F261C9">
              <w:rPr>
                <w:szCs w:val="22"/>
                <w:lang w:val="nl-NL"/>
              </w:rPr>
              <w:t>22)</w:t>
            </w:r>
          </w:p>
        </w:tc>
      </w:tr>
      <w:tr w:rsidR="002D6396" w:rsidRPr="00F261C9" w14:paraId="7EC5F5B6" w14:textId="77777777" w:rsidTr="009C33A2">
        <w:tc>
          <w:tcPr>
            <w:tcW w:w="3510" w:type="dxa"/>
            <w:tcBorders>
              <w:top w:val="nil"/>
              <w:left w:val="single" w:sz="4" w:space="0" w:color="auto"/>
              <w:bottom w:val="nil"/>
              <w:right w:val="single" w:sz="4" w:space="0" w:color="auto"/>
            </w:tcBorders>
            <w:hideMark/>
          </w:tcPr>
          <w:p w14:paraId="41B87CBE" w14:textId="77777777" w:rsidR="002D6396" w:rsidRPr="00F261C9" w:rsidRDefault="00325BA1">
            <w:pPr>
              <w:keepNext/>
              <w:keepLines/>
              <w:rPr>
                <w:szCs w:val="22"/>
                <w:lang w:val="nl-NL"/>
              </w:rPr>
            </w:pPr>
            <w:r w:rsidRPr="00F261C9">
              <w:rPr>
                <w:szCs w:val="22"/>
                <w:lang w:val="nl-NL"/>
              </w:rPr>
              <w:t>Complete responspercentage</w:t>
            </w:r>
            <w:r w:rsidR="00585AFB" w:rsidRPr="00F261C9">
              <w:rPr>
                <w:szCs w:val="22"/>
                <w:lang w:val="nl-NL"/>
              </w:rPr>
              <w:t xml:space="preserve"> (CR/CRu)</w:t>
            </w:r>
            <w:r w:rsidR="002D6396" w:rsidRPr="00F261C9">
              <w:rPr>
                <w:szCs w:val="22"/>
                <w:lang w:val="nl-NL"/>
              </w:rPr>
              <w:t>*</w:t>
            </w:r>
          </w:p>
        </w:tc>
        <w:tc>
          <w:tcPr>
            <w:tcW w:w="1372" w:type="dxa"/>
            <w:tcBorders>
              <w:top w:val="nil"/>
              <w:left w:val="single" w:sz="4" w:space="0" w:color="auto"/>
              <w:bottom w:val="nil"/>
              <w:right w:val="nil"/>
            </w:tcBorders>
            <w:hideMark/>
          </w:tcPr>
          <w:p w14:paraId="5D9658F1" w14:textId="77777777" w:rsidR="002D6396" w:rsidRPr="00F261C9" w:rsidRDefault="002D6396">
            <w:pPr>
              <w:keepNext/>
              <w:keepLines/>
              <w:jc w:val="center"/>
              <w:rPr>
                <w:szCs w:val="22"/>
                <w:lang w:val="nl-NL"/>
              </w:rPr>
            </w:pPr>
            <w:r w:rsidRPr="00F261C9">
              <w:rPr>
                <w:szCs w:val="22"/>
                <w:lang w:val="nl-NL"/>
              </w:rPr>
              <w:t>48%</w:t>
            </w:r>
          </w:p>
        </w:tc>
        <w:tc>
          <w:tcPr>
            <w:tcW w:w="1605" w:type="dxa"/>
            <w:tcBorders>
              <w:top w:val="nil"/>
              <w:left w:val="nil"/>
              <w:bottom w:val="nil"/>
              <w:right w:val="single" w:sz="4" w:space="0" w:color="auto"/>
            </w:tcBorders>
            <w:hideMark/>
          </w:tcPr>
          <w:p w14:paraId="6BDF002C" w14:textId="77777777" w:rsidR="002D6396" w:rsidRPr="00F261C9" w:rsidRDefault="002D6396">
            <w:pPr>
              <w:keepNext/>
              <w:keepLines/>
              <w:jc w:val="center"/>
              <w:rPr>
                <w:szCs w:val="22"/>
                <w:lang w:val="nl-NL"/>
              </w:rPr>
            </w:pPr>
            <w:r w:rsidRPr="00F261C9">
              <w:rPr>
                <w:szCs w:val="22"/>
                <w:lang w:val="nl-NL"/>
              </w:rPr>
              <w:t>67%</w:t>
            </w:r>
          </w:p>
        </w:tc>
        <w:tc>
          <w:tcPr>
            <w:tcW w:w="1334" w:type="dxa"/>
            <w:tcBorders>
              <w:top w:val="nil"/>
              <w:left w:val="single" w:sz="4" w:space="0" w:color="auto"/>
              <w:bottom w:val="nil"/>
              <w:right w:val="nil"/>
            </w:tcBorders>
            <w:hideMark/>
          </w:tcPr>
          <w:p w14:paraId="65168407" w14:textId="77777777" w:rsidR="002D6396" w:rsidRPr="00F261C9" w:rsidRDefault="002D6396">
            <w:pPr>
              <w:keepNext/>
              <w:keepLines/>
              <w:jc w:val="center"/>
              <w:rPr>
                <w:szCs w:val="22"/>
                <w:lang w:val="nl-NL"/>
              </w:rPr>
            </w:pPr>
            <w:r w:rsidRPr="00F261C9">
              <w:rPr>
                <w:szCs w:val="22"/>
                <w:lang w:val="nl-NL"/>
              </w:rPr>
              <w:t>53%</w:t>
            </w:r>
          </w:p>
        </w:tc>
        <w:tc>
          <w:tcPr>
            <w:tcW w:w="1466" w:type="dxa"/>
            <w:tcBorders>
              <w:top w:val="nil"/>
              <w:left w:val="nil"/>
              <w:bottom w:val="nil"/>
              <w:right w:val="single" w:sz="4" w:space="0" w:color="auto"/>
            </w:tcBorders>
            <w:hideMark/>
          </w:tcPr>
          <w:p w14:paraId="2BD3FE0D" w14:textId="30176266" w:rsidR="002D6396" w:rsidRPr="00F261C9" w:rsidRDefault="0061273E">
            <w:pPr>
              <w:keepNext/>
              <w:keepLines/>
              <w:jc w:val="center"/>
              <w:rPr>
                <w:szCs w:val="22"/>
                <w:lang w:val="nl-NL"/>
              </w:rPr>
            </w:pPr>
            <w:r>
              <w:rPr>
                <w:szCs w:val="22"/>
                <w:lang w:val="nl-NL"/>
              </w:rPr>
              <w:t>72</w:t>
            </w:r>
            <w:r w:rsidR="002D6396" w:rsidRPr="00F261C9">
              <w:rPr>
                <w:szCs w:val="22"/>
                <w:lang w:val="nl-NL"/>
              </w:rPr>
              <w:t>%</w:t>
            </w:r>
          </w:p>
        </w:tc>
      </w:tr>
      <w:tr w:rsidR="002D6396" w:rsidRPr="00F261C9" w14:paraId="61E3EB16" w14:textId="77777777" w:rsidTr="009C33A2">
        <w:tc>
          <w:tcPr>
            <w:tcW w:w="3510" w:type="dxa"/>
            <w:tcBorders>
              <w:top w:val="nil"/>
              <w:left w:val="single" w:sz="4" w:space="0" w:color="auto"/>
              <w:bottom w:val="nil"/>
              <w:right w:val="single" w:sz="4" w:space="0" w:color="auto"/>
            </w:tcBorders>
            <w:hideMark/>
          </w:tcPr>
          <w:p w14:paraId="0B7041C7" w14:textId="77777777" w:rsidR="002D6396" w:rsidRPr="00F261C9" w:rsidRDefault="00325BA1">
            <w:pPr>
              <w:keepNext/>
              <w:keepLines/>
              <w:rPr>
                <w:szCs w:val="22"/>
                <w:lang w:val="nl-NL"/>
              </w:rPr>
            </w:pPr>
            <w:r w:rsidRPr="00F261C9">
              <w:rPr>
                <w:szCs w:val="22"/>
                <w:lang w:val="nl-NL"/>
              </w:rPr>
              <w:t>C</w:t>
            </w:r>
            <w:r w:rsidR="002D6396" w:rsidRPr="00F261C9">
              <w:rPr>
                <w:szCs w:val="22"/>
                <w:lang w:val="nl-NL"/>
              </w:rPr>
              <w:t>hi-</w:t>
            </w:r>
            <w:r w:rsidR="000271D9" w:rsidRPr="00F261C9">
              <w:rPr>
                <w:szCs w:val="22"/>
                <w:lang w:val="nl-NL"/>
              </w:rPr>
              <w:t xml:space="preserve">kwadraat-toets </w:t>
            </w:r>
            <w:r w:rsidR="00C07E76" w:rsidRPr="00F261C9">
              <w:rPr>
                <w:szCs w:val="22"/>
                <w:lang w:val="nl-NL"/>
              </w:rPr>
              <w:t>p</w:t>
            </w:r>
            <w:r w:rsidR="00585AFB" w:rsidRPr="00F261C9">
              <w:rPr>
                <w:szCs w:val="22"/>
                <w:lang w:val="nl-NL"/>
              </w:rPr>
              <w:t>-waarde</w:t>
            </w:r>
          </w:p>
        </w:tc>
        <w:tc>
          <w:tcPr>
            <w:tcW w:w="2977" w:type="dxa"/>
            <w:gridSpan w:val="2"/>
            <w:tcBorders>
              <w:top w:val="nil"/>
              <w:left w:val="single" w:sz="4" w:space="0" w:color="auto"/>
              <w:bottom w:val="nil"/>
              <w:right w:val="single" w:sz="4" w:space="0" w:color="auto"/>
            </w:tcBorders>
            <w:hideMark/>
          </w:tcPr>
          <w:p w14:paraId="6C98301B" w14:textId="6375C278" w:rsidR="002D6396" w:rsidRPr="00F261C9" w:rsidRDefault="002D6396">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585AFB" w:rsidRPr="00F261C9">
              <w:rPr>
                <w:szCs w:val="22"/>
                <w:lang w:val="nl-NL"/>
              </w:rPr>
              <w:t>,</w:t>
            </w:r>
            <w:r w:rsidRPr="00F261C9">
              <w:rPr>
                <w:szCs w:val="22"/>
                <w:lang w:val="nl-NL"/>
              </w:rPr>
              <w:t>0001</w:t>
            </w:r>
          </w:p>
        </w:tc>
        <w:tc>
          <w:tcPr>
            <w:tcW w:w="2800" w:type="dxa"/>
            <w:gridSpan w:val="2"/>
            <w:tcBorders>
              <w:top w:val="nil"/>
              <w:left w:val="single" w:sz="4" w:space="0" w:color="auto"/>
              <w:bottom w:val="nil"/>
              <w:right w:val="single" w:sz="4" w:space="0" w:color="auto"/>
            </w:tcBorders>
            <w:hideMark/>
          </w:tcPr>
          <w:p w14:paraId="257A5A38" w14:textId="440CBA2F" w:rsidR="002D6396" w:rsidRPr="00F261C9" w:rsidRDefault="002D6396">
            <w:pPr>
              <w:keepNext/>
              <w:keepLines/>
              <w:jc w:val="center"/>
              <w:rPr>
                <w:szCs w:val="22"/>
                <w:lang w:val="nl-NL"/>
              </w:rPr>
            </w:pPr>
            <w:r w:rsidRPr="00F261C9">
              <w:rPr>
                <w:szCs w:val="22"/>
                <w:lang w:val="nl-NL"/>
              </w:rPr>
              <w:t>&lt;</w:t>
            </w:r>
            <w:r w:rsidR="00BB5AEB">
              <w:rPr>
                <w:szCs w:val="22"/>
                <w:lang w:val="nl-NL"/>
              </w:rPr>
              <w:t> </w:t>
            </w:r>
            <w:r w:rsidRPr="00F261C9">
              <w:rPr>
                <w:szCs w:val="22"/>
                <w:lang w:val="nl-NL"/>
              </w:rPr>
              <w:t>0</w:t>
            </w:r>
            <w:r w:rsidR="00585AFB" w:rsidRPr="00F261C9">
              <w:rPr>
                <w:szCs w:val="22"/>
                <w:lang w:val="nl-NL"/>
              </w:rPr>
              <w:t>,</w:t>
            </w:r>
            <w:r w:rsidRPr="00F261C9">
              <w:rPr>
                <w:szCs w:val="22"/>
                <w:lang w:val="nl-NL"/>
              </w:rPr>
              <w:t>0001</w:t>
            </w:r>
          </w:p>
        </w:tc>
      </w:tr>
      <w:tr w:rsidR="002D6396" w:rsidRPr="00F261C9" w14:paraId="03B7F8DA" w14:textId="77777777" w:rsidTr="009C33A2">
        <w:tc>
          <w:tcPr>
            <w:tcW w:w="3510" w:type="dxa"/>
            <w:tcBorders>
              <w:top w:val="nil"/>
              <w:left w:val="single" w:sz="4" w:space="0" w:color="auto"/>
              <w:bottom w:val="single" w:sz="4" w:space="0" w:color="auto"/>
              <w:right w:val="single" w:sz="4" w:space="0" w:color="auto"/>
            </w:tcBorders>
            <w:hideMark/>
          </w:tcPr>
          <w:p w14:paraId="7FBE9589" w14:textId="77777777" w:rsidR="002D6396" w:rsidRPr="00F261C9" w:rsidRDefault="00325BA1">
            <w:pPr>
              <w:keepNext/>
              <w:keepLines/>
              <w:rPr>
                <w:szCs w:val="22"/>
                <w:lang w:val="nl-NL"/>
              </w:rPr>
            </w:pPr>
            <w:r w:rsidRPr="00F261C9">
              <w:rPr>
                <w:szCs w:val="22"/>
                <w:lang w:val="nl-NL"/>
              </w:rPr>
              <w:t>O</w:t>
            </w:r>
            <w:r w:rsidR="00E12DCE" w:rsidRPr="00F261C9">
              <w:rPr>
                <w:szCs w:val="22"/>
                <w:lang w:val="nl-NL"/>
              </w:rPr>
              <w:t>dds ratio (95% B</w:t>
            </w:r>
            <w:r w:rsidR="002D6396" w:rsidRPr="00F261C9">
              <w:rPr>
                <w:szCs w:val="22"/>
                <w:lang w:val="nl-NL"/>
              </w:rPr>
              <w:t>I)</w:t>
            </w:r>
          </w:p>
        </w:tc>
        <w:tc>
          <w:tcPr>
            <w:tcW w:w="2977" w:type="dxa"/>
            <w:gridSpan w:val="2"/>
            <w:tcBorders>
              <w:top w:val="nil"/>
              <w:left w:val="single" w:sz="4" w:space="0" w:color="auto"/>
              <w:bottom w:val="single" w:sz="4" w:space="0" w:color="auto"/>
              <w:right w:val="single" w:sz="4" w:space="0" w:color="auto"/>
            </w:tcBorders>
            <w:hideMark/>
          </w:tcPr>
          <w:p w14:paraId="4D7BB436" w14:textId="77777777" w:rsidR="002D6396" w:rsidRPr="00F261C9" w:rsidRDefault="00585AFB">
            <w:pPr>
              <w:keepNext/>
              <w:keepLines/>
              <w:jc w:val="center"/>
              <w:rPr>
                <w:szCs w:val="22"/>
                <w:lang w:val="nl-NL"/>
              </w:rPr>
            </w:pPr>
            <w:r w:rsidRPr="00F261C9">
              <w:rPr>
                <w:szCs w:val="22"/>
                <w:lang w:val="nl-NL"/>
              </w:rPr>
              <w:t>2,</w:t>
            </w:r>
            <w:r w:rsidR="002D6396" w:rsidRPr="00F261C9">
              <w:rPr>
                <w:szCs w:val="22"/>
                <w:lang w:val="nl-NL"/>
              </w:rPr>
              <w:t>21 (1</w:t>
            </w:r>
            <w:r w:rsidRPr="00F261C9">
              <w:rPr>
                <w:szCs w:val="22"/>
                <w:lang w:val="nl-NL"/>
              </w:rPr>
              <w:t>,</w:t>
            </w:r>
            <w:r w:rsidR="002D6396" w:rsidRPr="00F261C9">
              <w:rPr>
                <w:szCs w:val="22"/>
                <w:lang w:val="nl-NL"/>
              </w:rPr>
              <w:t>65</w:t>
            </w:r>
            <w:r w:rsidRPr="00F261C9">
              <w:rPr>
                <w:szCs w:val="22"/>
                <w:lang w:val="nl-NL"/>
              </w:rPr>
              <w:t>;</w:t>
            </w:r>
            <w:r w:rsidR="002D6396" w:rsidRPr="00F261C9">
              <w:rPr>
                <w:szCs w:val="22"/>
                <w:lang w:val="nl-NL"/>
              </w:rPr>
              <w:t xml:space="preserve"> 2</w:t>
            </w:r>
            <w:r w:rsidRPr="00F261C9">
              <w:rPr>
                <w:szCs w:val="22"/>
                <w:lang w:val="nl-NL"/>
              </w:rPr>
              <w:t>,</w:t>
            </w:r>
            <w:r w:rsidR="002D6396" w:rsidRPr="00F261C9">
              <w:rPr>
                <w:szCs w:val="22"/>
                <w:lang w:val="nl-NL"/>
              </w:rPr>
              <w:t>94)</w:t>
            </w:r>
          </w:p>
        </w:tc>
        <w:tc>
          <w:tcPr>
            <w:tcW w:w="2800" w:type="dxa"/>
            <w:gridSpan w:val="2"/>
            <w:tcBorders>
              <w:top w:val="nil"/>
              <w:left w:val="single" w:sz="4" w:space="0" w:color="auto"/>
              <w:bottom w:val="single" w:sz="4" w:space="0" w:color="auto"/>
              <w:right w:val="single" w:sz="4" w:space="0" w:color="auto"/>
            </w:tcBorders>
            <w:hideMark/>
          </w:tcPr>
          <w:p w14:paraId="1DBD56CF" w14:textId="77777777" w:rsidR="002D6396" w:rsidRPr="00F261C9" w:rsidRDefault="002D6396">
            <w:pPr>
              <w:keepNext/>
              <w:keepLines/>
              <w:jc w:val="center"/>
              <w:rPr>
                <w:szCs w:val="22"/>
                <w:lang w:val="nl-NL"/>
              </w:rPr>
            </w:pPr>
            <w:r w:rsidRPr="00F261C9">
              <w:rPr>
                <w:szCs w:val="22"/>
                <w:lang w:val="nl-NL"/>
              </w:rPr>
              <w:t>2</w:t>
            </w:r>
            <w:r w:rsidR="00585AFB" w:rsidRPr="00F261C9">
              <w:rPr>
                <w:szCs w:val="22"/>
                <w:lang w:val="nl-NL"/>
              </w:rPr>
              <w:t>,</w:t>
            </w:r>
            <w:r w:rsidRPr="00F261C9">
              <w:rPr>
                <w:szCs w:val="22"/>
                <w:lang w:val="nl-NL"/>
              </w:rPr>
              <w:t>34 (1</w:t>
            </w:r>
            <w:r w:rsidR="00585AFB" w:rsidRPr="00F261C9">
              <w:rPr>
                <w:szCs w:val="22"/>
                <w:lang w:val="nl-NL"/>
              </w:rPr>
              <w:t>,</w:t>
            </w:r>
            <w:r w:rsidRPr="00F261C9">
              <w:rPr>
                <w:szCs w:val="22"/>
                <w:lang w:val="nl-NL"/>
              </w:rPr>
              <w:t>80</w:t>
            </w:r>
            <w:r w:rsidR="00585AFB" w:rsidRPr="00F261C9">
              <w:rPr>
                <w:szCs w:val="22"/>
                <w:lang w:val="nl-NL"/>
              </w:rPr>
              <w:t>;</w:t>
            </w:r>
            <w:r w:rsidRPr="00F261C9">
              <w:rPr>
                <w:szCs w:val="22"/>
                <w:lang w:val="nl-NL"/>
              </w:rPr>
              <w:t xml:space="preserve"> 3</w:t>
            </w:r>
            <w:r w:rsidR="00585AFB" w:rsidRPr="00F261C9">
              <w:rPr>
                <w:szCs w:val="22"/>
                <w:lang w:val="nl-NL"/>
              </w:rPr>
              <w:t>,</w:t>
            </w:r>
            <w:r w:rsidRPr="00F261C9">
              <w:rPr>
                <w:szCs w:val="22"/>
                <w:lang w:val="nl-NL"/>
              </w:rPr>
              <w:t xml:space="preserve">03) </w:t>
            </w:r>
          </w:p>
        </w:tc>
      </w:tr>
    </w:tbl>
    <w:p w14:paraId="43D278C5" w14:textId="77777777" w:rsidR="002B7FBE" w:rsidRPr="00F261C9" w:rsidRDefault="00A34A81">
      <w:pPr>
        <w:keepNext/>
        <w:keepLines/>
        <w:outlineLvl w:val="0"/>
        <w:rPr>
          <w:sz w:val="18"/>
          <w:szCs w:val="18"/>
          <w:lang w:val="nl-NL"/>
        </w:rPr>
      </w:pPr>
      <w:r w:rsidRPr="00F261C9">
        <w:rPr>
          <w:sz w:val="18"/>
          <w:szCs w:val="18"/>
          <w:lang w:val="nl-NL"/>
        </w:rPr>
        <w:t xml:space="preserve">* Aan het eind van onderhoud/observatie; </w:t>
      </w:r>
      <w:r w:rsidR="00E12DCE" w:rsidRPr="00F261C9">
        <w:rPr>
          <w:sz w:val="18"/>
          <w:szCs w:val="18"/>
          <w:lang w:val="nl-NL"/>
        </w:rPr>
        <w:t>r</w:t>
      </w:r>
      <w:r w:rsidR="000271D9" w:rsidRPr="00F261C9">
        <w:rPr>
          <w:sz w:val="18"/>
          <w:szCs w:val="18"/>
          <w:lang w:val="nl-NL"/>
        </w:rPr>
        <w:t>esultaten eind</w:t>
      </w:r>
      <w:r w:rsidR="002B7FBE" w:rsidRPr="00F261C9">
        <w:rPr>
          <w:sz w:val="18"/>
          <w:szCs w:val="18"/>
          <w:lang w:val="nl-NL"/>
        </w:rPr>
        <w:t xml:space="preserve">analyse gebaseerd op mediane </w:t>
      </w:r>
      <w:r w:rsidR="002B7FBE" w:rsidRPr="00F261C9">
        <w:rPr>
          <w:i/>
          <w:sz w:val="18"/>
          <w:szCs w:val="18"/>
          <w:lang w:val="nl-NL"/>
        </w:rPr>
        <w:t>follow-up</w:t>
      </w:r>
      <w:r w:rsidR="002B7FBE" w:rsidRPr="00F261C9">
        <w:rPr>
          <w:sz w:val="18"/>
          <w:szCs w:val="18"/>
          <w:lang w:val="nl-NL"/>
        </w:rPr>
        <w:t xml:space="preserve"> van 73 maanden</w:t>
      </w:r>
      <w:r w:rsidR="00E12DCE" w:rsidRPr="00F261C9">
        <w:rPr>
          <w:sz w:val="18"/>
          <w:szCs w:val="18"/>
          <w:lang w:val="nl-NL"/>
        </w:rPr>
        <w:t>.</w:t>
      </w:r>
    </w:p>
    <w:p w14:paraId="7C6FF288" w14:textId="77777777" w:rsidR="002B7FBE" w:rsidRPr="00F261C9" w:rsidRDefault="00E12DCE" w:rsidP="00330EB2">
      <w:pPr>
        <w:keepNext/>
        <w:keepLines/>
        <w:outlineLvl w:val="0"/>
        <w:rPr>
          <w:sz w:val="18"/>
          <w:szCs w:val="18"/>
          <w:lang w:val="nl-NL"/>
        </w:rPr>
      </w:pPr>
      <w:r w:rsidRPr="00F261C9">
        <w:rPr>
          <w:sz w:val="18"/>
          <w:szCs w:val="18"/>
          <w:lang w:val="nl-NL"/>
        </w:rPr>
        <w:t xml:space="preserve">FU: </w:t>
      </w:r>
      <w:r w:rsidR="000271D9" w:rsidRPr="00F261C9">
        <w:rPr>
          <w:i/>
          <w:sz w:val="18"/>
          <w:szCs w:val="18"/>
          <w:lang w:val="nl-NL"/>
        </w:rPr>
        <w:t>f</w:t>
      </w:r>
      <w:r w:rsidRPr="00F261C9">
        <w:rPr>
          <w:i/>
          <w:sz w:val="18"/>
          <w:szCs w:val="18"/>
          <w:lang w:val="nl-NL"/>
        </w:rPr>
        <w:t>ollow-up</w:t>
      </w:r>
      <w:r w:rsidRPr="00F261C9">
        <w:rPr>
          <w:sz w:val="18"/>
          <w:szCs w:val="18"/>
          <w:lang w:val="nl-NL"/>
        </w:rPr>
        <w:t xml:space="preserve">; </w:t>
      </w:r>
      <w:r w:rsidR="00325BA1" w:rsidRPr="00F261C9">
        <w:rPr>
          <w:sz w:val="18"/>
          <w:szCs w:val="18"/>
          <w:lang w:val="nl-NL"/>
        </w:rPr>
        <w:t xml:space="preserve">PFS: progressievrije overleving; </w:t>
      </w:r>
      <w:r w:rsidRPr="00F261C9">
        <w:rPr>
          <w:sz w:val="18"/>
          <w:szCs w:val="18"/>
          <w:lang w:val="nl-NL"/>
        </w:rPr>
        <w:t xml:space="preserve">NB: niet bereikt op het tijdstip van klinische cut-off; TNLT: tijd tot volgende anti-lymfoombehandeling; TNCT: tijd tot volgende chemotherapie; ORR: </w:t>
      </w:r>
      <w:r w:rsidR="00325BA1" w:rsidRPr="00F261C9">
        <w:rPr>
          <w:sz w:val="18"/>
          <w:szCs w:val="18"/>
          <w:lang w:val="nl-NL"/>
        </w:rPr>
        <w:t>totaal responspercentage</w:t>
      </w:r>
      <w:r w:rsidR="009A0DBF" w:rsidRPr="00F261C9">
        <w:rPr>
          <w:sz w:val="18"/>
          <w:szCs w:val="18"/>
          <w:lang w:val="nl-NL"/>
        </w:rPr>
        <w:t>.</w:t>
      </w:r>
    </w:p>
    <w:p w14:paraId="6DB84ADB" w14:textId="77777777" w:rsidR="00E12DCE" w:rsidRPr="00F261C9" w:rsidRDefault="00E12DCE" w:rsidP="00330EB2">
      <w:pPr>
        <w:keepNext/>
        <w:keepLines/>
        <w:outlineLvl w:val="0"/>
        <w:rPr>
          <w:sz w:val="18"/>
          <w:szCs w:val="18"/>
          <w:lang w:val="nl-NL"/>
        </w:rPr>
      </w:pPr>
    </w:p>
    <w:p w14:paraId="521CB2B6" w14:textId="40B72214" w:rsidR="007F7D22" w:rsidRPr="00F261C9" w:rsidRDefault="007F7D22" w:rsidP="00A351C2">
      <w:pPr>
        <w:rPr>
          <w:lang w:val="nl-NL"/>
        </w:rPr>
      </w:pPr>
      <w:r w:rsidRPr="00F261C9">
        <w:rPr>
          <w:szCs w:val="22"/>
          <w:lang w:val="nl-NL"/>
        </w:rPr>
        <w:t xml:space="preserve">Onderhoudsbehandeling met MabThera </w:t>
      </w:r>
      <w:r w:rsidR="002F4392" w:rsidRPr="00F261C9">
        <w:rPr>
          <w:szCs w:val="22"/>
          <w:lang w:val="nl-NL"/>
        </w:rPr>
        <w:t>gaf</w:t>
      </w:r>
      <w:r w:rsidRPr="00F261C9">
        <w:rPr>
          <w:szCs w:val="22"/>
          <w:lang w:val="nl-NL"/>
        </w:rPr>
        <w:t xml:space="preserve"> een consistent positief effect in alle geteste subgroepen die vooraf bepaald waren: geslacht (man, vrouw), leeftijd (&lt;</w:t>
      </w:r>
      <w:r w:rsidR="0012187D" w:rsidRPr="00F261C9">
        <w:rPr>
          <w:szCs w:val="22"/>
          <w:lang w:val="nl-NL"/>
        </w:rPr>
        <w:t> </w:t>
      </w:r>
      <w:r w:rsidRPr="00F261C9">
        <w:rPr>
          <w:szCs w:val="22"/>
          <w:lang w:val="nl-NL"/>
        </w:rPr>
        <w:t xml:space="preserve">60 jaar, </w:t>
      </w:r>
      <w:r w:rsidR="00BA61FD" w:rsidRPr="00F261C9">
        <w:rPr>
          <w:szCs w:val="22"/>
          <w:lang w:val="nl-NL" w:eastAsia="en-US"/>
        </w:rPr>
        <w:t>≥</w:t>
      </w:r>
      <w:r w:rsidR="0012187D" w:rsidRPr="00F261C9">
        <w:rPr>
          <w:szCs w:val="22"/>
          <w:lang w:val="nl-NL"/>
        </w:rPr>
        <w:t> </w:t>
      </w:r>
      <w:r w:rsidRPr="00F261C9">
        <w:rPr>
          <w:szCs w:val="22"/>
          <w:lang w:val="nl-NL"/>
        </w:rPr>
        <w:t>60 jaar), FLIPI score (</w:t>
      </w:r>
      <w:r w:rsidR="00D42D4E" w:rsidRPr="00F261C9">
        <w:rPr>
          <w:szCs w:val="22"/>
          <w:lang w:val="nl-NL" w:eastAsia="en-US"/>
        </w:rPr>
        <w:t>≤</w:t>
      </w:r>
      <w:r w:rsidR="0012187D" w:rsidRPr="00F261C9">
        <w:rPr>
          <w:szCs w:val="22"/>
          <w:lang w:val="nl-NL" w:eastAsia="en-US"/>
        </w:rPr>
        <w:t> </w:t>
      </w:r>
      <w:r w:rsidRPr="00F261C9">
        <w:rPr>
          <w:szCs w:val="22"/>
          <w:lang w:val="nl-NL"/>
        </w:rPr>
        <w:t>1,</w:t>
      </w:r>
      <w:r w:rsidR="00705AE4">
        <w:rPr>
          <w:szCs w:val="22"/>
          <w:lang w:val="nl-NL"/>
        </w:rPr>
        <w:t xml:space="preserve"> </w:t>
      </w:r>
      <w:r w:rsidRPr="00F261C9">
        <w:rPr>
          <w:szCs w:val="22"/>
          <w:lang w:val="nl-NL"/>
        </w:rPr>
        <w:t xml:space="preserve">2 of </w:t>
      </w:r>
      <w:r w:rsidR="00BA61FD" w:rsidRPr="00F261C9">
        <w:rPr>
          <w:szCs w:val="22"/>
          <w:lang w:val="nl-NL" w:eastAsia="en-US"/>
        </w:rPr>
        <w:t>≥</w:t>
      </w:r>
      <w:r w:rsidR="0012187D" w:rsidRPr="00F261C9">
        <w:rPr>
          <w:szCs w:val="22"/>
          <w:lang w:val="nl-NL" w:eastAsia="en-US"/>
        </w:rPr>
        <w:t> </w:t>
      </w:r>
      <w:r w:rsidRPr="00F261C9">
        <w:rPr>
          <w:szCs w:val="22"/>
          <w:lang w:val="nl-NL"/>
        </w:rPr>
        <w:t>3), inductietherapie (R-CHOP, R-CVP of R-FCM) en ongeacht de kwaliteit van respons op inductiebehandeling (CR, CRu of PR). Voorlopige analyses van het voordeel van onderhoudsbehandeling vertoonden een minder duidelijk effect bij oudere patiënten (</w:t>
      </w:r>
      <w:r w:rsidR="00705AE4">
        <w:rPr>
          <w:szCs w:val="22"/>
          <w:lang w:val="nl-NL" w:eastAsia="en-US"/>
        </w:rPr>
        <w:t>&gt;</w:t>
      </w:r>
      <w:r w:rsidR="0012187D" w:rsidRPr="00F261C9">
        <w:rPr>
          <w:szCs w:val="22"/>
          <w:lang w:val="nl-NL"/>
        </w:rPr>
        <w:t> </w:t>
      </w:r>
      <w:r w:rsidRPr="00F261C9">
        <w:rPr>
          <w:szCs w:val="22"/>
          <w:lang w:val="nl-NL"/>
        </w:rPr>
        <w:t>70</w:t>
      </w:r>
      <w:r w:rsidR="00BB5AEB">
        <w:rPr>
          <w:szCs w:val="22"/>
          <w:lang w:val="nl-NL"/>
        </w:rPr>
        <w:t> </w:t>
      </w:r>
      <w:r w:rsidRPr="00F261C9">
        <w:rPr>
          <w:szCs w:val="22"/>
          <w:lang w:val="nl-NL"/>
        </w:rPr>
        <w:t xml:space="preserve">jaar oud), de </w:t>
      </w:r>
      <w:r w:rsidR="002F4392" w:rsidRPr="00F261C9">
        <w:rPr>
          <w:szCs w:val="22"/>
          <w:lang w:val="nl-NL"/>
        </w:rPr>
        <w:t xml:space="preserve">steekproefomvang </w:t>
      </w:r>
      <w:r w:rsidR="00DC099B" w:rsidRPr="00F261C9">
        <w:rPr>
          <w:szCs w:val="22"/>
          <w:lang w:val="nl-NL"/>
        </w:rPr>
        <w:t xml:space="preserve">was echter </w:t>
      </w:r>
      <w:r w:rsidR="002F4392" w:rsidRPr="00F261C9">
        <w:rPr>
          <w:szCs w:val="22"/>
          <w:lang w:val="nl-NL"/>
        </w:rPr>
        <w:t>klein</w:t>
      </w:r>
      <w:r w:rsidRPr="00F261C9">
        <w:rPr>
          <w:szCs w:val="22"/>
          <w:lang w:val="nl-NL"/>
        </w:rPr>
        <w:t>.</w:t>
      </w:r>
    </w:p>
    <w:p w14:paraId="3200D366" w14:textId="77777777" w:rsidR="007F7D22" w:rsidRPr="00F261C9" w:rsidRDefault="007F7D22" w:rsidP="00A351C2">
      <w:pPr>
        <w:tabs>
          <w:tab w:val="left" w:pos="567"/>
        </w:tabs>
        <w:rPr>
          <w:b/>
          <w:lang w:val="nl-NL"/>
        </w:rPr>
      </w:pPr>
    </w:p>
    <w:p w14:paraId="64BABD61" w14:textId="77777777" w:rsidR="007F7D22" w:rsidRPr="00F261C9" w:rsidRDefault="007F7D22" w:rsidP="00F92287">
      <w:pPr>
        <w:keepNext/>
        <w:keepLines/>
        <w:tabs>
          <w:tab w:val="left" w:pos="567"/>
        </w:tabs>
        <w:rPr>
          <w:i/>
          <w:lang w:val="nl-NL"/>
        </w:rPr>
      </w:pPr>
      <w:r w:rsidRPr="00F261C9">
        <w:rPr>
          <w:i/>
          <w:lang w:val="nl-NL"/>
        </w:rPr>
        <w:t>Recidiverend/refractair folliculair lymfoom</w:t>
      </w:r>
    </w:p>
    <w:p w14:paraId="6B001D75" w14:textId="4CA320F9" w:rsidR="007F7D22" w:rsidRPr="00F261C9" w:rsidRDefault="007F7D22">
      <w:pPr>
        <w:tabs>
          <w:tab w:val="left" w:pos="567"/>
        </w:tabs>
        <w:rPr>
          <w:lang w:val="nl-NL"/>
        </w:rPr>
      </w:pPr>
      <w:r w:rsidRPr="00F261C9">
        <w:rPr>
          <w:lang w:val="nl-NL"/>
        </w:rPr>
        <w:t>In een prospectie</w:t>
      </w:r>
      <w:r w:rsidR="00F765E7" w:rsidRPr="00F261C9">
        <w:rPr>
          <w:lang w:val="nl-NL"/>
        </w:rPr>
        <w:t>f</w:t>
      </w:r>
      <w:r w:rsidRPr="00F261C9">
        <w:rPr>
          <w:lang w:val="nl-NL"/>
        </w:rPr>
        <w:t>, open</w:t>
      </w:r>
      <w:r w:rsidR="00810F00" w:rsidRPr="00F261C9">
        <w:rPr>
          <w:lang w:val="nl-NL"/>
        </w:rPr>
        <w:t>-</w:t>
      </w:r>
      <w:r w:rsidRPr="00F261C9">
        <w:rPr>
          <w:lang w:val="nl-NL"/>
        </w:rPr>
        <w:t>label, internationa</w:t>
      </w:r>
      <w:r w:rsidR="00F765E7" w:rsidRPr="00F261C9">
        <w:rPr>
          <w:lang w:val="nl-NL"/>
        </w:rPr>
        <w:t>a</w:t>
      </w:r>
      <w:r w:rsidRPr="00F261C9">
        <w:rPr>
          <w:lang w:val="nl-NL"/>
        </w:rPr>
        <w:t xml:space="preserve">l, multicenter fase III </w:t>
      </w:r>
      <w:r w:rsidR="00F765E7" w:rsidRPr="00F261C9">
        <w:rPr>
          <w:lang w:val="nl-NL"/>
        </w:rPr>
        <w:t>onderzoek</w:t>
      </w:r>
      <w:r w:rsidRPr="00F261C9">
        <w:rPr>
          <w:lang w:val="nl-NL"/>
        </w:rPr>
        <w:t xml:space="preserve"> werden 465</w:t>
      </w:r>
      <w:r w:rsidR="00525EEF" w:rsidRPr="00F261C9">
        <w:rPr>
          <w:lang w:val="nl-NL"/>
        </w:rPr>
        <w:t> </w:t>
      </w:r>
      <w:r w:rsidRPr="00F261C9">
        <w:rPr>
          <w:lang w:val="nl-NL"/>
        </w:rPr>
        <w:t>patiënten met recidiverend of refractair folliculair lymfoom in de eerste stap gerandomiseerd naar inductietherapie met CHOP (cyclofosfamide, doxorubicine, vincristine, prednisolon, n</w:t>
      </w:r>
      <w:r w:rsidR="00BB5AEB">
        <w:rPr>
          <w:lang w:val="nl-NL"/>
        </w:rPr>
        <w:t> </w:t>
      </w:r>
      <w:r w:rsidRPr="00F261C9">
        <w:rPr>
          <w:lang w:val="nl-NL"/>
        </w:rPr>
        <w:t>=</w:t>
      </w:r>
      <w:r w:rsidR="00BB5AEB">
        <w:rPr>
          <w:lang w:val="nl-NL"/>
        </w:rPr>
        <w:t> </w:t>
      </w:r>
      <w:r w:rsidRPr="00F261C9">
        <w:rPr>
          <w:lang w:val="nl-NL"/>
        </w:rPr>
        <w:t>231) of MabThera plus CHOP (R-CHOP, n</w:t>
      </w:r>
      <w:r w:rsidR="00BB5AEB">
        <w:rPr>
          <w:lang w:val="nl-NL"/>
        </w:rPr>
        <w:t> </w:t>
      </w:r>
      <w:r w:rsidRPr="00F261C9">
        <w:rPr>
          <w:lang w:val="nl-NL"/>
        </w:rPr>
        <w:t>=</w:t>
      </w:r>
      <w:r w:rsidR="00BB5AEB">
        <w:rPr>
          <w:lang w:val="nl-NL"/>
        </w:rPr>
        <w:t> </w:t>
      </w:r>
      <w:r w:rsidRPr="00F261C9">
        <w:rPr>
          <w:lang w:val="nl-NL"/>
        </w:rPr>
        <w:t>234). De twee onderzoeksgroepen zijn goed in balans betreffende de uitgangskenmerken en ziektestatus. Een totaal van 334</w:t>
      </w:r>
      <w:r w:rsidR="0081299C">
        <w:rPr>
          <w:lang w:val="nl-NL"/>
        </w:rPr>
        <w:t> </w:t>
      </w:r>
      <w:r w:rsidRPr="00F261C9">
        <w:rPr>
          <w:lang w:val="nl-NL"/>
        </w:rPr>
        <w:t>patiënten die een volledige of gedeeltelijke remissie bereikten volgend op inductietherapie werden in een tweede stap gerandomiseerd naar onderhoudsbehandeling met MabThera (n</w:t>
      </w:r>
      <w:r w:rsidR="00BB5AEB">
        <w:rPr>
          <w:lang w:val="nl-NL"/>
        </w:rPr>
        <w:t> </w:t>
      </w:r>
      <w:r w:rsidRPr="00F261C9">
        <w:rPr>
          <w:lang w:val="nl-NL"/>
        </w:rPr>
        <w:t>=</w:t>
      </w:r>
      <w:r w:rsidR="00BB5AEB">
        <w:rPr>
          <w:lang w:val="nl-NL"/>
        </w:rPr>
        <w:t> </w:t>
      </w:r>
      <w:r w:rsidRPr="00F261C9">
        <w:rPr>
          <w:lang w:val="nl-NL"/>
        </w:rPr>
        <w:t>167) of observatie (n</w:t>
      </w:r>
      <w:r w:rsidR="00BB5AEB">
        <w:rPr>
          <w:lang w:val="nl-NL"/>
        </w:rPr>
        <w:t> </w:t>
      </w:r>
      <w:r w:rsidRPr="00F261C9">
        <w:rPr>
          <w:lang w:val="nl-NL"/>
        </w:rPr>
        <w:t>=</w:t>
      </w:r>
      <w:r w:rsidR="00BB5AEB">
        <w:rPr>
          <w:lang w:val="nl-NL"/>
        </w:rPr>
        <w:t> </w:t>
      </w:r>
      <w:r w:rsidRPr="00F261C9">
        <w:rPr>
          <w:lang w:val="nl-NL"/>
        </w:rPr>
        <w:t>167). De onderhoudsbehandeling met MabThera bestond uit een enkele infusie met MabThera van 375 mg/m</w:t>
      </w:r>
      <w:r w:rsidRPr="00F261C9">
        <w:rPr>
          <w:szCs w:val="22"/>
          <w:vertAlign w:val="superscript"/>
          <w:lang w:val="nl-NL"/>
        </w:rPr>
        <w:t>2</w:t>
      </w:r>
      <w:r w:rsidRPr="00F261C9">
        <w:rPr>
          <w:szCs w:val="22"/>
          <w:lang w:val="nl-NL"/>
        </w:rPr>
        <w:t xml:space="preserve"> lichaamsoppervlak eenmaal in de drie maanden tot progressie van de ziekte of voor een maximale periode van 2</w:t>
      </w:r>
      <w:r w:rsidR="00525EEF" w:rsidRPr="00F261C9">
        <w:rPr>
          <w:szCs w:val="22"/>
          <w:lang w:val="nl-NL"/>
        </w:rPr>
        <w:t> </w:t>
      </w:r>
      <w:r w:rsidRPr="00F261C9">
        <w:rPr>
          <w:szCs w:val="22"/>
          <w:lang w:val="nl-NL"/>
        </w:rPr>
        <w:t>jaar.</w:t>
      </w:r>
    </w:p>
    <w:p w14:paraId="7E770EEE" w14:textId="77777777" w:rsidR="007F7D22" w:rsidRPr="00F261C9" w:rsidRDefault="007F7D22">
      <w:pPr>
        <w:tabs>
          <w:tab w:val="left" w:pos="567"/>
        </w:tabs>
        <w:rPr>
          <w:b/>
          <w:i/>
          <w:lang w:val="nl-NL"/>
        </w:rPr>
      </w:pPr>
    </w:p>
    <w:p w14:paraId="3884C35D" w14:textId="7EAA3095" w:rsidR="007F7D22" w:rsidRPr="00F261C9" w:rsidRDefault="007F7D22">
      <w:pPr>
        <w:tabs>
          <w:tab w:val="left" w:pos="567"/>
        </w:tabs>
        <w:rPr>
          <w:lang w:val="nl-NL"/>
        </w:rPr>
      </w:pPr>
      <w:r w:rsidRPr="00F261C9">
        <w:rPr>
          <w:lang w:val="nl-NL"/>
        </w:rPr>
        <w:t xml:space="preserve">De uiteindelijke effectiviteitsanalyse had betrekking op alle patiënten die gerandomiseerd werden in beide armen van </w:t>
      </w:r>
      <w:r w:rsidR="00A66D55" w:rsidRPr="00F261C9">
        <w:rPr>
          <w:lang w:val="nl-NL"/>
        </w:rPr>
        <w:t>het onderzoek</w:t>
      </w:r>
      <w:r w:rsidRPr="00F261C9">
        <w:rPr>
          <w:lang w:val="nl-NL"/>
        </w:rPr>
        <w:t>. Na een mediane observatietijd van 31</w:t>
      </w:r>
      <w:r w:rsidR="00525EEF" w:rsidRPr="00F261C9">
        <w:rPr>
          <w:lang w:val="nl-NL"/>
        </w:rPr>
        <w:t> </w:t>
      </w:r>
      <w:r w:rsidRPr="00F261C9">
        <w:rPr>
          <w:lang w:val="nl-NL"/>
        </w:rPr>
        <w:t xml:space="preserve">maanden voor patiënten die gerandomiseerd werden naar de inductiefase verbeterde R-CHOP de uitslag significant voor patiënten met recidiverend/refractair folliculair </w:t>
      </w:r>
      <w:r w:rsidR="00CD41E0" w:rsidRPr="00F261C9">
        <w:rPr>
          <w:lang w:val="nl-NL"/>
        </w:rPr>
        <w:t xml:space="preserve">lymfoom </w:t>
      </w:r>
      <w:r w:rsidRPr="00F261C9">
        <w:rPr>
          <w:lang w:val="nl-NL"/>
        </w:rPr>
        <w:t>in vergelijking met CHOP (tabel </w:t>
      </w:r>
      <w:r w:rsidR="00536C38" w:rsidRPr="00F261C9">
        <w:rPr>
          <w:lang w:val="nl-NL"/>
        </w:rPr>
        <w:t>10</w:t>
      </w:r>
      <w:r w:rsidRPr="00F261C9">
        <w:rPr>
          <w:lang w:val="nl-NL"/>
        </w:rPr>
        <w:t>)</w:t>
      </w:r>
      <w:r w:rsidR="00E7424A" w:rsidRPr="00F261C9">
        <w:rPr>
          <w:lang w:val="nl-NL"/>
        </w:rPr>
        <w:t>.</w:t>
      </w:r>
    </w:p>
    <w:p w14:paraId="584786D9" w14:textId="77777777" w:rsidR="007F7D22" w:rsidRPr="00F261C9" w:rsidRDefault="007F7D22" w:rsidP="00EF3BC7">
      <w:pPr>
        <w:ind w:left="1134" w:hanging="1134"/>
        <w:rPr>
          <w:b/>
          <w:lang w:val="nl-NL"/>
        </w:rPr>
      </w:pPr>
    </w:p>
    <w:p w14:paraId="4B0D1849" w14:textId="2934C3C7" w:rsidR="007F7D22" w:rsidRDefault="007F7D22" w:rsidP="008606CA">
      <w:pPr>
        <w:keepNext/>
        <w:ind w:left="1134" w:hanging="1134"/>
        <w:rPr>
          <w:b/>
          <w:lang w:val="nl-NL"/>
        </w:rPr>
      </w:pPr>
      <w:r w:rsidRPr="00F261C9">
        <w:rPr>
          <w:b/>
          <w:lang w:val="nl-NL"/>
        </w:rPr>
        <w:t>Tabel </w:t>
      </w:r>
      <w:r w:rsidR="00536C38" w:rsidRPr="00F261C9">
        <w:rPr>
          <w:b/>
          <w:lang w:val="nl-NL"/>
        </w:rPr>
        <w:t>10</w:t>
      </w:r>
      <w:r w:rsidRPr="00F261C9">
        <w:rPr>
          <w:b/>
          <w:lang w:val="nl-NL"/>
        </w:rPr>
        <w:tab/>
        <w:t xml:space="preserve">Inductiefase: overzicht van de </w:t>
      </w:r>
      <w:r w:rsidR="008A0B0A" w:rsidRPr="00F261C9">
        <w:rPr>
          <w:b/>
          <w:lang w:val="nl-NL"/>
        </w:rPr>
        <w:t>werkzaamheids</w:t>
      </w:r>
      <w:r w:rsidRPr="00F261C9">
        <w:rPr>
          <w:b/>
          <w:lang w:val="nl-NL"/>
        </w:rPr>
        <w:t>resultaten van CHOP vs. R-CHOP (31</w:t>
      </w:r>
      <w:r w:rsidR="0081299C">
        <w:rPr>
          <w:b/>
          <w:lang w:val="nl-NL"/>
        </w:rPr>
        <w:t> </w:t>
      </w:r>
      <w:r w:rsidRPr="00F261C9">
        <w:rPr>
          <w:b/>
          <w:lang w:val="nl-NL"/>
        </w:rPr>
        <w:t xml:space="preserve">maanden mediane observatietijd) </w:t>
      </w:r>
    </w:p>
    <w:p w14:paraId="132E0529" w14:textId="77777777" w:rsidR="00253489" w:rsidRPr="00F261C9" w:rsidRDefault="00253489" w:rsidP="008606CA">
      <w:pPr>
        <w:keepNext/>
        <w:ind w:left="1134" w:hanging="1134"/>
        <w:rPr>
          <w:b/>
          <w:lang w:val="nl-NL"/>
        </w:rPr>
      </w:pPr>
    </w:p>
    <w:tbl>
      <w:tblPr>
        <w:tblW w:w="775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27"/>
        <w:gridCol w:w="1275"/>
        <w:gridCol w:w="1418"/>
        <w:gridCol w:w="1134"/>
        <w:gridCol w:w="1796"/>
      </w:tblGrid>
      <w:tr w:rsidR="007F7D22" w:rsidRPr="00F261C9" w14:paraId="3397D543" w14:textId="77777777" w:rsidTr="00652513">
        <w:trPr>
          <w:cantSplit/>
          <w:tblHeader/>
        </w:trPr>
        <w:tc>
          <w:tcPr>
            <w:tcW w:w="2127" w:type="dxa"/>
            <w:tcBorders>
              <w:top w:val="single" w:sz="4" w:space="0" w:color="auto"/>
              <w:left w:val="single" w:sz="4" w:space="0" w:color="auto"/>
              <w:bottom w:val="single" w:sz="6" w:space="0" w:color="000000"/>
            </w:tcBorders>
          </w:tcPr>
          <w:p w14:paraId="5069801C" w14:textId="77777777" w:rsidR="007F7D22" w:rsidRPr="00F261C9" w:rsidRDefault="007F7D22" w:rsidP="00350E36">
            <w:pPr>
              <w:pStyle w:val="TextTi10"/>
              <w:keepNext/>
              <w:jc w:val="center"/>
              <w:rPr>
                <w:b/>
                <w:sz w:val="22"/>
                <w:szCs w:val="22"/>
                <w:lang w:val="nl-NL"/>
              </w:rPr>
            </w:pPr>
          </w:p>
        </w:tc>
        <w:tc>
          <w:tcPr>
            <w:tcW w:w="1275" w:type="dxa"/>
            <w:tcBorders>
              <w:top w:val="single" w:sz="4" w:space="0" w:color="auto"/>
              <w:bottom w:val="single" w:sz="6" w:space="0" w:color="000000"/>
            </w:tcBorders>
          </w:tcPr>
          <w:p w14:paraId="7A6498F8" w14:textId="77777777" w:rsidR="007F7D22" w:rsidRPr="00F261C9" w:rsidRDefault="007F7D22" w:rsidP="00350E36">
            <w:pPr>
              <w:pStyle w:val="TextTi10"/>
              <w:keepNext/>
              <w:jc w:val="center"/>
              <w:rPr>
                <w:b/>
                <w:sz w:val="22"/>
                <w:szCs w:val="22"/>
                <w:lang w:val="nl-NL"/>
              </w:rPr>
            </w:pPr>
            <w:r w:rsidRPr="00F261C9">
              <w:rPr>
                <w:b/>
                <w:sz w:val="22"/>
                <w:szCs w:val="22"/>
                <w:lang w:val="nl-NL"/>
              </w:rPr>
              <w:t>CHOP</w:t>
            </w:r>
          </w:p>
        </w:tc>
        <w:tc>
          <w:tcPr>
            <w:tcW w:w="1418" w:type="dxa"/>
            <w:tcBorders>
              <w:top w:val="single" w:sz="4" w:space="0" w:color="auto"/>
              <w:bottom w:val="single" w:sz="6" w:space="0" w:color="000000"/>
            </w:tcBorders>
          </w:tcPr>
          <w:p w14:paraId="004D6A64" w14:textId="77777777" w:rsidR="007F7D22" w:rsidRPr="00F261C9" w:rsidRDefault="007F7D22" w:rsidP="00350E36">
            <w:pPr>
              <w:pStyle w:val="TextTi10"/>
              <w:keepNext/>
              <w:jc w:val="center"/>
              <w:rPr>
                <w:b/>
                <w:sz w:val="22"/>
                <w:szCs w:val="22"/>
                <w:lang w:val="nl-NL"/>
              </w:rPr>
            </w:pPr>
            <w:r w:rsidRPr="00F261C9">
              <w:rPr>
                <w:b/>
                <w:sz w:val="22"/>
                <w:szCs w:val="22"/>
                <w:lang w:val="nl-NL"/>
              </w:rPr>
              <w:t>R-CHOP</w:t>
            </w:r>
          </w:p>
        </w:tc>
        <w:tc>
          <w:tcPr>
            <w:tcW w:w="1134" w:type="dxa"/>
            <w:tcBorders>
              <w:top w:val="single" w:sz="4" w:space="0" w:color="auto"/>
              <w:bottom w:val="single" w:sz="6" w:space="0" w:color="000000"/>
            </w:tcBorders>
          </w:tcPr>
          <w:p w14:paraId="34F74164" w14:textId="77777777" w:rsidR="007F7D22" w:rsidRPr="00F261C9" w:rsidRDefault="007F7D22" w:rsidP="00350E36">
            <w:pPr>
              <w:pStyle w:val="TextTi10"/>
              <w:keepNext/>
              <w:jc w:val="center"/>
              <w:rPr>
                <w:b/>
                <w:sz w:val="22"/>
                <w:szCs w:val="22"/>
                <w:lang w:val="nl-NL"/>
              </w:rPr>
            </w:pPr>
            <w:r w:rsidRPr="00F261C9">
              <w:rPr>
                <w:b/>
                <w:sz w:val="22"/>
                <w:szCs w:val="22"/>
                <w:lang w:val="nl-NL"/>
              </w:rPr>
              <w:t>p-waarde</w:t>
            </w:r>
          </w:p>
        </w:tc>
        <w:tc>
          <w:tcPr>
            <w:tcW w:w="1796" w:type="dxa"/>
            <w:tcBorders>
              <w:top w:val="single" w:sz="4" w:space="0" w:color="auto"/>
              <w:bottom w:val="single" w:sz="6" w:space="0" w:color="000000"/>
              <w:right w:val="single" w:sz="4" w:space="0" w:color="auto"/>
            </w:tcBorders>
          </w:tcPr>
          <w:p w14:paraId="0C94629D" w14:textId="77777777" w:rsidR="007F7D22" w:rsidRPr="00F261C9" w:rsidRDefault="007F7D22" w:rsidP="00350E36">
            <w:pPr>
              <w:pStyle w:val="TextTi10"/>
              <w:keepNext/>
              <w:jc w:val="center"/>
              <w:rPr>
                <w:b/>
                <w:sz w:val="22"/>
                <w:szCs w:val="22"/>
                <w:lang w:val="nl-NL"/>
              </w:rPr>
            </w:pPr>
            <w:r w:rsidRPr="00F261C9">
              <w:rPr>
                <w:b/>
                <w:sz w:val="22"/>
                <w:szCs w:val="22"/>
                <w:lang w:val="nl-NL"/>
              </w:rPr>
              <w:t>Risicoreductie</w:t>
            </w:r>
            <w:r w:rsidRPr="00F261C9">
              <w:rPr>
                <w:b/>
                <w:sz w:val="22"/>
                <w:szCs w:val="22"/>
                <w:vertAlign w:val="superscript"/>
                <w:lang w:val="nl-NL"/>
              </w:rPr>
              <w:t>1)</w:t>
            </w:r>
          </w:p>
        </w:tc>
      </w:tr>
      <w:tr w:rsidR="007F7D22" w:rsidRPr="00F261C9" w14:paraId="2D2FBA96" w14:textId="77777777" w:rsidTr="00652513">
        <w:trPr>
          <w:cantSplit/>
        </w:trPr>
        <w:tc>
          <w:tcPr>
            <w:tcW w:w="2127" w:type="dxa"/>
            <w:tcBorders>
              <w:top w:val="single" w:sz="6" w:space="0" w:color="000000"/>
              <w:left w:val="single" w:sz="4" w:space="0" w:color="auto"/>
            </w:tcBorders>
          </w:tcPr>
          <w:p w14:paraId="62DD35F7" w14:textId="77777777" w:rsidR="007F7D22" w:rsidRPr="00F261C9" w:rsidRDefault="007F7D22" w:rsidP="00350E36">
            <w:pPr>
              <w:pStyle w:val="TextTi10"/>
              <w:keepNext/>
              <w:rPr>
                <w:b/>
                <w:sz w:val="22"/>
                <w:szCs w:val="22"/>
                <w:lang w:val="nl-NL"/>
              </w:rPr>
            </w:pPr>
            <w:r w:rsidRPr="00F261C9">
              <w:rPr>
                <w:b/>
                <w:sz w:val="22"/>
                <w:szCs w:val="22"/>
                <w:lang w:val="nl-NL"/>
              </w:rPr>
              <w:t xml:space="preserve">Primaire </w:t>
            </w:r>
            <w:r w:rsidR="0012187D" w:rsidRPr="00F261C9">
              <w:rPr>
                <w:b/>
                <w:sz w:val="22"/>
                <w:szCs w:val="22"/>
                <w:lang w:val="nl-NL"/>
              </w:rPr>
              <w:t>werkzaamheid</w:t>
            </w:r>
            <w:r w:rsidRPr="00F261C9">
              <w:rPr>
                <w:b/>
                <w:sz w:val="22"/>
                <w:szCs w:val="22"/>
                <w:lang w:val="nl-NL"/>
              </w:rPr>
              <w:t xml:space="preserve"> </w:t>
            </w:r>
          </w:p>
        </w:tc>
        <w:tc>
          <w:tcPr>
            <w:tcW w:w="1275" w:type="dxa"/>
            <w:tcBorders>
              <w:top w:val="single" w:sz="6" w:space="0" w:color="000000"/>
            </w:tcBorders>
          </w:tcPr>
          <w:p w14:paraId="5B6C41A2" w14:textId="77777777" w:rsidR="007F7D22" w:rsidRPr="00F261C9" w:rsidRDefault="007F7D22" w:rsidP="00350E36">
            <w:pPr>
              <w:pStyle w:val="TextTi10"/>
              <w:keepNext/>
              <w:jc w:val="center"/>
              <w:rPr>
                <w:sz w:val="22"/>
                <w:szCs w:val="22"/>
                <w:lang w:val="nl-NL"/>
              </w:rPr>
            </w:pPr>
          </w:p>
        </w:tc>
        <w:tc>
          <w:tcPr>
            <w:tcW w:w="1418" w:type="dxa"/>
            <w:tcBorders>
              <w:top w:val="single" w:sz="6" w:space="0" w:color="000000"/>
            </w:tcBorders>
          </w:tcPr>
          <w:p w14:paraId="631EDC2F" w14:textId="77777777" w:rsidR="007F7D22" w:rsidRPr="00F261C9" w:rsidRDefault="007F7D22" w:rsidP="00350E36">
            <w:pPr>
              <w:pStyle w:val="TextTi10"/>
              <w:keepNext/>
              <w:jc w:val="center"/>
              <w:rPr>
                <w:sz w:val="22"/>
                <w:szCs w:val="22"/>
                <w:lang w:val="nl-NL"/>
              </w:rPr>
            </w:pPr>
          </w:p>
        </w:tc>
        <w:tc>
          <w:tcPr>
            <w:tcW w:w="1134" w:type="dxa"/>
            <w:tcBorders>
              <w:top w:val="single" w:sz="6" w:space="0" w:color="000000"/>
            </w:tcBorders>
          </w:tcPr>
          <w:p w14:paraId="31F1EC57" w14:textId="77777777" w:rsidR="007F7D22" w:rsidRPr="00F261C9" w:rsidRDefault="007F7D22" w:rsidP="00350E36">
            <w:pPr>
              <w:pStyle w:val="TextTi10"/>
              <w:keepNext/>
              <w:jc w:val="center"/>
              <w:rPr>
                <w:sz w:val="22"/>
                <w:szCs w:val="22"/>
                <w:lang w:val="nl-NL"/>
              </w:rPr>
            </w:pPr>
          </w:p>
        </w:tc>
        <w:tc>
          <w:tcPr>
            <w:tcW w:w="1796" w:type="dxa"/>
            <w:tcBorders>
              <w:top w:val="single" w:sz="6" w:space="0" w:color="000000"/>
              <w:right w:val="single" w:sz="4" w:space="0" w:color="auto"/>
            </w:tcBorders>
          </w:tcPr>
          <w:p w14:paraId="29048359" w14:textId="77777777" w:rsidR="007F7D22" w:rsidRPr="00F261C9" w:rsidRDefault="007F7D22" w:rsidP="00350E36">
            <w:pPr>
              <w:pStyle w:val="TextTi10"/>
              <w:keepNext/>
              <w:jc w:val="center"/>
              <w:rPr>
                <w:sz w:val="22"/>
                <w:szCs w:val="22"/>
                <w:lang w:val="nl-NL"/>
              </w:rPr>
            </w:pPr>
          </w:p>
        </w:tc>
      </w:tr>
      <w:tr w:rsidR="007F7D22" w:rsidRPr="00F261C9" w14:paraId="2B8F21BF" w14:textId="77777777" w:rsidTr="00652513">
        <w:trPr>
          <w:cantSplit/>
        </w:trPr>
        <w:tc>
          <w:tcPr>
            <w:tcW w:w="2127" w:type="dxa"/>
            <w:tcBorders>
              <w:left w:val="single" w:sz="4" w:space="0" w:color="auto"/>
            </w:tcBorders>
          </w:tcPr>
          <w:p w14:paraId="1B15CA63" w14:textId="77777777" w:rsidR="007F7D22" w:rsidRPr="00F261C9" w:rsidRDefault="007F7D22" w:rsidP="00350E36">
            <w:pPr>
              <w:pStyle w:val="TextTi10"/>
              <w:keepNext/>
              <w:jc w:val="right"/>
              <w:rPr>
                <w:sz w:val="22"/>
                <w:szCs w:val="22"/>
                <w:lang w:val="nl-NL"/>
              </w:rPr>
            </w:pPr>
            <w:r w:rsidRPr="00F261C9">
              <w:rPr>
                <w:sz w:val="22"/>
                <w:szCs w:val="22"/>
                <w:lang w:val="nl-NL"/>
              </w:rPr>
              <w:t>ORR</w:t>
            </w:r>
            <w:r w:rsidRPr="00F261C9">
              <w:rPr>
                <w:sz w:val="22"/>
                <w:szCs w:val="22"/>
                <w:vertAlign w:val="superscript"/>
                <w:lang w:val="nl-NL"/>
              </w:rPr>
              <w:t>2)</w:t>
            </w:r>
          </w:p>
        </w:tc>
        <w:tc>
          <w:tcPr>
            <w:tcW w:w="1275" w:type="dxa"/>
          </w:tcPr>
          <w:p w14:paraId="2E01ECCA" w14:textId="77777777" w:rsidR="007F7D22" w:rsidRPr="00F261C9" w:rsidRDefault="007F7D22" w:rsidP="00350E36">
            <w:pPr>
              <w:pStyle w:val="TextTi10"/>
              <w:keepNext/>
              <w:jc w:val="center"/>
              <w:rPr>
                <w:sz w:val="22"/>
                <w:szCs w:val="22"/>
                <w:lang w:val="nl-NL"/>
              </w:rPr>
            </w:pPr>
            <w:r w:rsidRPr="00F261C9">
              <w:rPr>
                <w:sz w:val="22"/>
                <w:szCs w:val="22"/>
                <w:lang w:val="nl-NL"/>
              </w:rPr>
              <w:t>74</w:t>
            </w:r>
            <w:r w:rsidR="00AD6F1D" w:rsidRPr="00F261C9">
              <w:rPr>
                <w:sz w:val="22"/>
                <w:szCs w:val="22"/>
                <w:lang w:val="nl-NL"/>
              </w:rPr>
              <w:t>%</w:t>
            </w:r>
          </w:p>
        </w:tc>
        <w:tc>
          <w:tcPr>
            <w:tcW w:w="1418" w:type="dxa"/>
          </w:tcPr>
          <w:p w14:paraId="1AE5DD66" w14:textId="77777777" w:rsidR="007F7D22" w:rsidRPr="00F261C9" w:rsidRDefault="007F7D22" w:rsidP="00350E36">
            <w:pPr>
              <w:pStyle w:val="TextTi10"/>
              <w:keepNext/>
              <w:jc w:val="center"/>
              <w:rPr>
                <w:sz w:val="22"/>
                <w:szCs w:val="22"/>
                <w:lang w:val="nl-NL"/>
              </w:rPr>
            </w:pPr>
            <w:r w:rsidRPr="00F261C9">
              <w:rPr>
                <w:sz w:val="22"/>
                <w:szCs w:val="22"/>
                <w:lang w:val="nl-NL"/>
              </w:rPr>
              <w:t>87</w:t>
            </w:r>
            <w:r w:rsidR="00AD6F1D" w:rsidRPr="00F261C9">
              <w:rPr>
                <w:sz w:val="22"/>
                <w:szCs w:val="22"/>
                <w:lang w:val="nl-NL"/>
              </w:rPr>
              <w:t>%</w:t>
            </w:r>
          </w:p>
        </w:tc>
        <w:tc>
          <w:tcPr>
            <w:tcW w:w="1134" w:type="dxa"/>
          </w:tcPr>
          <w:p w14:paraId="7F6B47A0" w14:textId="77777777" w:rsidR="007F7D22" w:rsidRPr="00F261C9" w:rsidRDefault="007F7D22" w:rsidP="00350E36">
            <w:pPr>
              <w:pStyle w:val="TextTi10"/>
              <w:keepNext/>
              <w:jc w:val="center"/>
              <w:rPr>
                <w:sz w:val="22"/>
                <w:szCs w:val="22"/>
                <w:lang w:val="nl-NL"/>
              </w:rPr>
            </w:pPr>
            <w:r w:rsidRPr="00F261C9">
              <w:rPr>
                <w:sz w:val="22"/>
                <w:szCs w:val="22"/>
                <w:lang w:val="nl-NL"/>
              </w:rPr>
              <w:t>0,0003</w:t>
            </w:r>
          </w:p>
        </w:tc>
        <w:tc>
          <w:tcPr>
            <w:tcW w:w="1796" w:type="dxa"/>
            <w:tcBorders>
              <w:right w:val="single" w:sz="4" w:space="0" w:color="auto"/>
            </w:tcBorders>
          </w:tcPr>
          <w:p w14:paraId="51A7C075" w14:textId="77777777" w:rsidR="007F7D22" w:rsidRPr="00F261C9" w:rsidRDefault="007F7D22" w:rsidP="00350E36">
            <w:pPr>
              <w:pStyle w:val="TextTi10"/>
              <w:keepNext/>
              <w:jc w:val="center"/>
              <w:rPr>
                <w:sz w:val="22"/>
                <w:szCs w:val="22"/>
                <w:lang w:val="nl-NL"/>
              </w:rPr>
            </w:pPr>
            <w:r w:rsidRPr="00F261C9">
              <w:rPr>
                <w:sz w:val="22"/>
                <w:szCs w:val="22"/>
                <w:lang w:val="nl-NL"/>
              </w:rPr>
              <w:t>NB</w:t>
            </w:r>
          </w:p>
        </w:tc>
      </w:tr>
      <w:tr w:rsidR="007F7D22" w:rsidRPr="00F261C9" w14:paraId="57C6E19A" w14:textId="77777777" w:rsidTr="00652513">
        <w:trPr>
          <w:cantSplit/>
        </w:trPr>
        <w:tc>
          <w:tcPr>
            <w:tcW w:w="2127" w:type="dxa"/>
            <w:tcBorders>
              <w:left w:val="single" w:sz="4" w:space="0" w:color="auto"/>
            </w:tcBorders>
          </w:tcPr>
          <w:p w14:paraId="2D0E5CAD" w14:textId="77777777" w:rsidR="007F7D22" w:rsidRPr="00F261C9" w:rsidRDefault="007F7D22" w:rsidP="00350E36">
            <w:pPr>
              <w:pStyle w:val="TextTi10"/>
              <w:keepNext/>
              <w:jc w:val="right"/>
              <w:rPr>
                <w:sz w:val="22"/>
                <w:szCs w:val="22"/>
                <w:lang w:val="nl-NL"/>
              </w:rPr>
            </w:pPr>
            <w:r w:rsidRPr="00F261C9">
              <w:rPr>
                <w:sz w:val="22"/>
                <w:szCs w:val="22"/>
                <w:lang w:val="nl-NL"/>
              </w:rPr>
              <w:t>CR</w:t>
            </w:r>
            <w:r w:rsidRPr="00F261C9">
              <w:rPr>
                <w:sz w:val="22"/>
                <w:szCs w:val="22"/>
                <w:vertAlign w:val="superscript"/>
                <w:lang w:val="nl-NL"/>
              </w:rPr>
              <w:t>2)</w:t>
            </w:r>
          </w:p>
        </w:tc>
        <w:tc>
          <w:tcPr>
            <w:tcW w:w="1275" w:type="dxa"/>
          </w:tcPr>
          <w:p w14:paraId="1B062CD8" w14:textId="77777777" w:rsidR="007F7D22" w:rsidRPr="00F261C9" w:rsidRDefault="007F7D22" w:rsidP="00350E36">
            <w:pPr>
              <w:pStyle w:val="TextTi10"/>
              <w:keepNext/>
              <w:jc w:val="center"/>
              <w:rPr>
                <w:sz w:val="22"/>
                <w:szCs w:val="22"/>
                <w:lang w:val="nl-NL"/>
              </w:rPr>
            </w:pPr>
            <w:r w:rsidRPr="00F261C9">
              <w:rPr>
                <w:sz w:val="22"/>
                <w:szCs w:val="22"/>
                <w:lang w:val="nl-NL"/>
              </w:rPr>
              <w:t>16</w:t>
            </w:r>
            <w:r w:rsidR="00AD6F1D" w:rsidRPr="00F261C9">
              <w:rPr>
                <w:sz w:val="22"/>
                <w:szCs w:val="22"/>
                <w:lang w:val="nl-NL"/>
              </w:rPr>
              <w:t>%</w:t>
            </w:r>
          </w:p>
        </w:tc>
        <w:tc>
          <w:tcPr>
            <w:tcW w:w="1418" w:type="dxa"/>
          </w:tcPr>
          <w:p w14:paraId="56F325B2" w14:textId="77777777" w:rsidR="007F7D22" w:rsidRPr="00F261C9" w:rsidRDefault="007F7D22" w:rsidP="00350E36">
            <w:pPr>
              <w:pStyle w:val="TextTi10"/>
              <w:keepNext/>
              <w:jc w:val="center"/>
              <w:rPr>
                <w:sz w:val="22"/>
                <w:szCs w:val="22"/>
                <w:lang w:val="nl-NL"/>
              </w:rPr>
            </w:pPr>
            <w:r w:rsidRPr="00F261C9">
              <w:rPr>
                <w:sz w:val="22"/>
                <w:szCs w:val="22"/>
                <w:lang w:val="nl-NL"/>
              </w:rPr>
              <w:t>29</w:t>
            </w:r>
            <w:r w:rsidR="00AD6F1D" w:rsidRPr="00F261C9">
              <w:rPr>
                <w:sz w:val="22"/>
                <w:szCs w:val="22"/>
                <w:lang w:val="nl-NL"/>
              </w:rPr>
              <w:t>%</w:t>
            </w:r>
          </w:p>
        </w:tc>
        <w:tc>
          <w:tcPr>
            <w:tcW w:w="1134" w:type="dxa"/>
          </w:tcPr>
          <w:p w14:paraId="48FA0597" w14:textId="77777777" w:rsidR="007F7D22" w:rsidRPr="00F261C9" w:rsidRDefault="007F7D22" w:rsidP="00350E36">
            <w:pPr>
              <w:pStyle w:val="TextTi10"/>
              <w:keepNext/>
              <w:jc w:val="center"/>
              <w:rPr>
                <w:sz w:val="22"/>
                <w:szCs w:val="22"/>
                <w:lang w:val="nl-NL"/>
              </w:rPr>
            </w:pPr>
            <w:r w:rsidRPr="00F261C9">
              <w:rPr>
                <w:sz w:val="22"/>
                <w:szCs w:val="22"/>
                <w:lang w:val="nl-NL"/>
              </w:rPr>
              <w:t>0,0005</w:t>
            </w:r>
          </w:p>
        </w:tc>
        <w:tc>
          <w:tcPr>
            <w:tcW w:w="1796" w:type="dxa"/>
            <w:tcBorders>
              <w:right w:val="single" w:sz="4" w:space="0" w:color="auto"/>
            </w:tcBorders>
          </w:tcPr>
          <w:p w14:paraId="3AB54939" w14:textId="77777777" w:rsidR="007F7D22" w:rsidRPr="00F261C9" w:rsidRDefault="007F7D22" w:rsidP="00350E36">
            <w:pPr>
              <w:pStyle w:val="TextTi10"/>
              <w:keepNext/>
              <w:jc w:val="center"/>
              <w:rPr>
                <w:sz w:val="22"/>
                <w:szCs w:val="22"/>
                <w:lang w:val="nl-NL"/>
              </w:rPr>
            </w:pPr>
            <w:r w:rsidRPr="00F261C9">
              <w:rPr>
                <w:sz w:val="22"/>
                <w:szCs w:val="22"/>
                <w:lang w:val="nl-NL"/>
              </w:rPr>
              <w:t>NB</w:t>
            </w:r>
          </w:p>
        </w:tc>
      </w:tr>
      <w:tr w:rsidR="007F7D22" w:rsidRPr="00F261C9" w14:paraId="27B2DA54" w14:textId="77777777" w:rsidTr="00652513">
        <w:trPr>
          <w:cantSplit/>
        </w:trPr>
        <w:tc>
          <w:tcPr>
            <w:tcW w:w="2127" w:type="dxa"/>
            <w:tcBorders>
              <w:left w:val="single" w:sz="4" w:space="0" w:color="auto"/>
              <w:bottom w:val="single" w:sz="4" w:space="0" w:color="auto"/>
            </w:tcBorders>
          </w:tcPr>
          <w:p w14:paraId="03C9BF3E" w14:textId="77777777" w:rsidR="007F7D22" w:rsidRPr="00F261C9" w:rsidRDefault="007F7D22" w:rsidP="00350E36">
            <w:pPr>
              <w:pStyle w:val="TextTi10"/>
              <w:keepNext/>
              <w:jc w:val="right"/>
              <w:rPr>
                <w:sz w:val="22"/>
                <w:szCs w:val="22"/>
                <w:lang w:val="nl-NL"/>
              </w:rPr>
            </w:pPr>
            <w:r w:rsidRPr="00F261C9">
              <w:rPr>
                <w:sz w:val="22"/>
                <w:szCs w:val="22"/>
                <w:lang w:val="nl-NL"/>
              </w:rPr>
              <w:t>PR</w:t>
            </w:r>
            <w:r w:rsidRPr="00F261C9">
              <w:rPr>
                <w:sz w:val="22"/>
                <w:szCs w:val="22"/>
                <w:vertAlign w:val="superscript"/>
                <w:lang w:val="nl-NL"/>
              </w:rPr>
              <w:t>2)</w:t>
            </w:r>
          </w:p>
        </w:tc>
        <w:tc>
          <w:tcPr>
            <w:tcW w:w="1275" w:type="dxa"/>
            <w:tcBorders>
              <w:bottom w:val="single" w:sz="4" w:space="0" w:color="auto"/>
            </w:tcBorders>
          </w:tcPr>
          <w:p w14:paraId="6DBA6F62" w14:textId="77777777" w:rsidR="007F7D22" w:rsidRPr="00F261C9" w:rsidRDefault="007F7D22" w:rsidP="00350E36">
            <w:pPr>
              <w:pStyle w:val="TextTi10"/>
              <w:keepNext/>
              <w:jc w:val="center"/>
              <w:rPr>
                <w:sz w:val="22"/>
                <w:szCs w:val="22"/>
                <w:lang w:val="nl-NL"/>
              </w:rPr>
            </w:pPr>
            <w:r w:rsidRPr="00F261C9">
              <w:rPr>
                <w:sz w:val="22"/>
                <w:szCs w:val="22"/>
                <w:lang w:val="nl-NL"/>
              </w:rPr>
              <w:t>58</w:t>
            </w:r>
            <w:r w:rsidR="00AD6F1D" w:rsidRPr="00F261C9">
              <w:rPr>
                <w:sz w:val="22"/>
                <w:szCs w:val="22"/>
                <w:lang w:val="nl-NL"/>
              </w:rPr>
              <w:t>%</w:t>
            </w:r>
          </w:p>
        </w:tc>
        <w:tc>
          <w:tcPr>
            <w:tcW w:w="1418" w:type="dxa"/>
            <w:tcBorders>
              <w:bottom w:val="single" w:sz="4" w:space="0" w:color="auto"/>
            </w:tcBorders>
          </w:tcPr>
          <w:p w14:paraId="244FF5D8" w14:textId="77777777" w:rsidR="007F7D22" w:rsidRPr="00F261C9" w:rsidRDefault="007F7D22" w:rsidP="00350E36">
            <w:pPr>
              <w:pStyle w:val="TextTi10"/>
              <w:keepNext/>
              <w:jc w:val="center"/>
              <w:rPr>
                <w:sz w:val="22"/>
                <w:szCs w:val="22"/>
                <w:lang w:val="nl-NL"/>
              </w:rPr>
            </w:pPr>
            <w:r w:rsidRPr="00F261C9">
              <w:rPr>
                <w:sz w:val="22"/>
                <w:szCs w:val="22"/>
                <w:lang w:val="nl-NL"/>
              </w:rPr>
              <w:t>58</w:t>
            </w:r>
            <w:r w:rsidR="00AD6F1D" w:rsidRPr="00F261C9">
              <w:rPr>
                <w:sz w:val="22"/>
                <w:szCs w:val="22"/>
                <w:lang w:val="nl-NL"/>
              </w:rPr>
              <w:t>%</w:t>
            </w:r>
          </w:p>
        </w:tc>
        <w:tc>
          <w:tcPr>
            <w:tcW w:w="1134" w:type="dxa"/>
            <w:tcBorders>
              <w:bottom w:val="single" w:sz="4" w:space="0" w:color="auto"/>
            </w:tcBorders>
          </w:tcPr>
          <w:p w14:paraId="2A972108" w14:textId="77777777" w:rsidR="007F7D22" w:rsidRPr="00F261C9" w:rsidRDefault="007F7D22" w:rsidP="00350E36">
            <w:pPr>
              <w:pStyle w:val="TextTi10"/>
              <w:keepNext/>
              <w:jc w:val="center"/>
              <w:rPr>
                <w:sz w:val="22"/>
                <w:szCs w:val="22"/>
                <w:lang w:val="nl-NL"/>
              </w:rPr>
            </w:pPr>
            <w:r w:rsidRPr="00F261C9">
              <w:rPr>
                <w:sz w:val="22"/>
                <w:szCs w:val="22"/>
                <w:lang w:val="nl-NL"/>
              </w:rPr>
              <w:t>0,9449</w:t>
            </w:r>
          </w:p>
        </w:tc>
        <w:tc>
          <w:tcPr>
            <w:tcW w:w="1796" w:type="dxa"/>
            <w:tcBorders>
              <w:bottom w:val="single" w:sz="4" w:space="0" w:color="auto"/>
              <w:right w:val="single" w:sz="4" w:space="0" w:color="auto"/>
            </w:tcBorders>
          </w:tcPr>
          <w:p w14:paraId="02DB0747" w14:textId="77777777" w:rsidR="007F7D22" w:rsidRPr="00F261C9" w:rsidRDefault="007F7D22" w:rsidP="00350E36">
            <w:pPr>
              <w:pStyle w:val="TextTi10"/>
              <w:keepNext/>
              <w:jc w:val="center"/>
              <w:rPr>
                <w:sz w:val="22"/>
                <w:szCs w:val="22"/>
                <w:lang w:val="nl-NL"/>
              </w:rPr>
            </w:pPr>
            <w:r w:rsidRPr="00F261C9">
              <w:rPr>
                <w:sz w:val="22"/>
                <w:szCs w:val="22"/>
                <w:lang w:val="nl-NL"/>
              </w:rPr>
              <w:t>NB</w:t>
            </w:r>
          </w:p>
        </w:tc>
      </w:tr>
    </w:tbl>
    <w:p w14:paraId="136E9074" w14:textId="77777777" w:rsidR="007F7D22" w:rsidRPr="00F261C9" w:rsidRDefault="007F7D22" w:rsidP="00350E36">
      <w:pPr>
        <w:keepNext/>
        <w:rPr>
          <w:sz w:val="18"/>
          <w:szCs w:val="18"/>
          <w:lang w:val="nl-NL"/>
        </w:rPr>
      </w:pPr>
      <w:r w:rsidRPr="00F261C9">
        <w:rPr>
          <w:sz w:val="18"/>
          <w:szCs w:val="18"/>
          <w:vertAlign w:val="superscript"/>
          <w:lang w:val="nl-NL"/>
        </w:rPr>
        <w:t>1)</w:t>
      </w:r>
      <w:r w:rsidRPr="00F261C9">
        <w:rPr>
          <w:sz w:val="18"/>
          <w:szCs w:val="18"/>
          <w:lang w:val="nl-NL"/>
        </w:rPr>
        <w:t xml:space="preserve"> Schattingen zijn berekend door middel van hazard ratio’s</w:t>
      </w:r>
    </w:p>
    <w:p w14:paraId="13A864A5" w14:textId="1A678210" w:rsidR="007F7D22" w:rsidRPr="00F261C9" w:rsidRDefault="007F7D22" w:rsidP="00B21587">
      <w:pPr>
        <w:ind w:left="142" w:hanging="142"/>
        <w:rPr>
          <w:sz w:val="18"/>
          <w:szCs w:val="18"/>
          <w:lang w:val="nl-NL"/>
        </w:rPr>
      </w:pPr>
      <w:r w:rsidRPr="00F261C9">
        <w:rPr>
          <w:sz w:val="18"/>
          <w:szCs w:val="18"/>
          <w:vertAlign w:val="superscript"/>
          <w:lang w:val="nl-NL"/>
        </w:rPr>
        <w:t>2)</w:t>
      </w:r>
      <w:r w:rsidRPr="00F261C9">
        <w:rPr>
          <w:sz w:val="18"/>
          <w:szCs w:val="18"/>
          <w:lang w:val="nl-NL"/>
        </w:rPr>
        <w:t xml:space="preserve"> Laatste tumorrespons zoals vastgesteld door de onderzoeker. De “Primaire” statistische test voor “respons” was de trend test van CR versus PR versus non-respons (p</w:t>
      </w:r>
      <w:r w:rsidR="00BB5AEB">
        <w:rPr>
          <w:sz w:val="18"/>
          <w:szCs w:val="18"/>
          <w:lang w:val="nl-NL"/>
        </w:rPr>
        <w:t> </w:t>
      </w:r>
      <w:r w:rsidRPr="00F261C9">
        <w:rPr>
          <w:sz w:val="18"/>
          <w:szCs w:val="18"/>
          <w:lang w:val="nl-NL"/>
        </w:rPr>
        <w:t>&lt;</w:t>
      </w:r>
      <w:r w:rsidR="00BB5AEB">
        <w:rPr>
          <w:sz w:val="18"/>
          <w:szCs w:val="18"/>
          <w:lang w:val="nl-NL"/>
        </w:rPr>
        <w:t> </w:t>
      </w:r>
      <w:r w:rsidRPr="00F261C9">
        <w:rPr>
          <w:sz w:val="18"/>
          <w:szCs w:val="18"/>
          <w:lang w:val="nl-NL"/>
        </w:rPr>
        <w:t xml:space="preserve">0,0001) </w:t>
      </w:r>
    </w:p>
    <w:p w14:paraId="3E29D1C0" w14:textId="77777777" w:rsidR="007F7D22" w:rsidRPr="00F261C9" w:rsidRDefault="007F7D22">
      <w:pPr>
        <w:rPr>
          <w:sz w:val="18"/>
          <w:szCs w:val="18"/>
          <w:lang w:val="nl-NL"/>
        </w:rPr>
      </w:pPr>
      <w:r w:rsidRPr="00F261C9">
        <w:rPr>
          <w:sz w:val="18"/>
          <w:szCs w:val="18"/>
          <w:lang w:val="nl-NL"/>
        </w:rPr>
        <w:t>Afkortingen: NB, niet beschikbaar; ORR: mate van totale respons; CR: volledige respons; PR: gedeeltelijke respons</w:t>
      </w:r>
    </w:p>
    <w:p w14:paraId="65609B59" w14:textId="77777777" w:rsidR="007F7D22" w:rsidRPr="00F261C9" w:rsidRDefault="007F7D22">
      <w:pPr>
        <w:tabs>
          <w:tab w:val="left" w:pos="567"/>
        </w:tabs>
        <w:rPr>
          <w:lang w:val="nl-NL"/>
        </w:rPr>
      </w:pPr>
    </w:p>
    <w:p w14:paraId="4634950D" w14:textId="0FF54D72" w:rsidR="007F7D22" w:rsidRPr="00F261C9" w:rsidRDefault="007F7D22">
      <w:pPr>
        <w:tabs>
          <w:tab w:val="left" w:pos="567"/>
        </w:tabs>
        <w:rPr>
          <w:szCs w:val="22"/>
          <w:lang w:val="nl-NL"/>
        </w:rPr>
      </w:pPr>
      <w:r w:rsidRPr="00F261C9">
        <w:rPr>
          <w:lang w:val="nl-NL"/>
        </w:rPr>
        <w:t xml:space="preserve">Voor patiënten gerandomiseerd naar de onderhoudsbehandeling van </w:t>
      </w:r>
      <w:r w:rsidR="00A66D55" w:rsidRPr="00F261C9">
        <w:rPr>
          <w:lang w:val="nl-NL"/>
        </w:rPr>
        <w:t>het onderzoek</w:t>
      </w:r>
      <w:r w:rsidR="00475787" w:rsidRPr="00F261C9">
        <w:rPr>
          <w:lang w:val="nl-NL"/>
        </w:rPr>
        <w:t xml:space="preserve"> </w:t>
      </w:r>
      <w:r w:rsidRPr="00F261C9">
        <w:rPr>
          <w:lang w:val="nl-NL"/>
        </w:rPr>
        <w:t>bedroeg de mediane observatietijd 28</w:t>
      </w:r>
      <w:r w:rsidR="00590DE8">
        <w:rPr>
          <w:lang w:val="nl-NL"/>
        </w:rPr>
        <w:t> </w:t>
      </w:r>
      <w:r w:rsidRPr="00F261C9">
        <w:rPr>
          <w:lang w:val="nl-NL"/>
        </w:rPr>
        <w:t>maanden vanaf de randomisatie naar onderhoudsbehandeling. Onderhoudsbehandeling met MabThera leidde tot een klinisch relevante en statistisch significante verbetering van het primaire eindpunt, PFS (tijd van randomisatie naar onderhoudsbehandeling) tot recidief, progressie van de ziekte of sterfte) in vergelijking met alleen observatie (</w:t>
      </w:r>
      <w:r w:rsidRPr="00F261C9">
        <w:rPr>
          <w:szCs w:val="22"/>
          <w:lang w:val="nl-NL"/>
        </w:rPr>
        <w:t>p</w:t>
      </w:r>
      <w:r w:rsidR="00BB5AEB">
        <w:rPr>
          <w:szCs w:val="22"/>
          <w:lang w:val="nl-NL"/>
        </w:rPr>
        <w:t> </w:t>
      </w:r>
      <w:r w:rsidRPr="00F261C9">
        <w:rPr>
          <w:szCs w:val="22"/>
          <w:lang w:val="nl-NL"/>
        </w:rPr>
        <w:t>&lt;</w:t>
      </w:r>
      <w:r w:rsidR="00BB5AEB">
        <w:rPr>
          <w:szCs w:val="22"/>
          <w:lang w:val="nl-NL"/>
        </w:rPr>
        <w:t> </w:t>
      </w:r>
      <w:r w:rsidRPr="00F261C9">
        <w:rPr>
          <w:szCs w:val="22"/>
          <w:lang w:val="nl-NL"/>
        </w:rPr>
        <w:t xml:space="preserve">0,0001 </w:t>
      </w:r>
      <w:r w:rsidR="00BA5999" w:rsidRPr="00F261C9">
        <w:rPr>
          <w:szCs w:val="22"/>
          <w:lang w:val="nl-NL"/>
        </w:rPr>
        <w:t>l</w:t>
      </w:r>
      <w:r w:rsidRPr="00F261C9">
        <w:rPr>
          <w:szCs w:val="22"/>
          <w:lang w:val="nl-NL"/>
        </w:rPr>
        <w:t>og-rank</w:t>
      </w:r>
      <w:r w:rsidR="0080266C" w:rsidRPr="00F261C9">
        <w:rPr>
          <w:szCs w:val="22"/>
          <w:lang w:val="nl-NL"/>
        </w:rPr>
        <w:t>-</w:t>
      </w:r>
      <w:r w:rsidRPr="00F261C9">
        <w:rPr>
          <w:szCs w:val="22"/>
          <w:lang w:val="nl-NL"/>
        </w:rPr>
        <w:t>test). De mediane PFS bedroeg 42,2</w:t>
      </w:r>
      <w:r w:rsidR="00525EEF" w:rsidRPr="00F261C9">
        <w:rPr>
          <w:szCs w:val="22"/>
          <w:lang w:val="nl-NL"/>
        </w:rPr>
        <w:t> </w:t>
      </w:r>
      <w:r w:rsidRPr="00F261C9">
        <w:rPr>
          <w:szCs w:val="22"/>
          <w:lang w:val="nl-NL"/>
        </w:rPr>
        <w:t>maanden in de arm met de MabThera als onderhoudsbehandeling in vergelijking met 14,3</w:t>
      </w:r>
      <w:r w:rsidR="00525EEF" w:rsidRPr="00F261C9">
        <w:rPr>
          <w:szCs w:val="22"/>
          <w:lang w:val="nl-NL"/>
        </w:rPr>
        <w:t> </w:t>
      </w:r>
      <w:r w:rsidRPr="00F261C9">
        <w:rPr>
          <w:szCs w:val="22"/>
          <w:lang w:val="nl-NL"/>
        </w:rPr>
        <w:t>maanden in de observatie-arm. Met behulp van de Cox regressieanalyse was het risico op het ondergaan van ziekteprogressie of sterfte gereduceerd met 61</w:t>
      </w:r>
      <w:r w:rsidR="00AD6F1D" w:rsidRPr="00F261C9">
        <w:rPr>
          <w:szCs w:val="22"/>
          <w:lang w:val="nl-NL"/>
        </w:rPr>
        <w:t>%</w:t>
      </w:r>
      <w:r w:rsidRPr="00F261C9">
        <w:rPr>
          <w:szCs w:val="22"/>
          <w:lang w:val="nl-NL"/>
        </w:rPr>
        <w:t xml:space="preserve"> met MabThera als onderhoudsbehandeling vergeleken met observatie (95</w:t>
      </w:r>
      <w:r w:rsidR="00AD6F1D" w:rsidRPr="00F261C9">
        <w:rPr>
          <w:szCs w:val="22"/>
          <w:lang w:val="nl-NL"/>
        </w:rPr>
        <w:t>%</w:t>
      </w:r>
      <w:r w:rsidRPr="00F261C9">
        <w:rPr>
          <w:szCs w:val="22"/>
          <w:lang w:val="nl-NL"/>
        </w:rPr>
        <w:t xml:space="preserve"> BI; 45</w:t>
      </w:r>
      <w:r w:rsidR="00AD6F1D" w:rsidRPr="00F261C9">
        <w:rPr>
          <w:szCs w:val="22"/>
          <w:lang w:val="nl-NL"/>
        </w:rPr>
        <w:t>%</w:t>
      </w:r>
      <w:r w:rsidR="00BB5AEB">
        <w:rPr>
          <w:szCs w:val="22"/>
          <w:lang w:val="nl-NL"/>
        </w:rPr>
        <w:t> </w:t>
      </w:r>
      <w:r w:rsidRPr="00F261C9">
        <w:rPr>
          <w:szCs w:val="22"/>
          <w:lang w:val="nl-NL"/>
        </w:rPr>
        <w:t>-</w:t>
      </w:r>
      <w:r w:rsidR="00BB5AEB">
        <w:rPr>
          <w:szCs w:val="22"/>
          <w:lang w:val="nl-NL"/>
        </w:rPr>
        <w:t> </w:t>
      </w:r>
      <w:r w:rsidRPr="00F261C9">
        <w:rPr>
          <w:szCs w:val="22"/>
          <w:lang w:val="nl-NL"/>
        </w:rPr>
        <w:t>72</w:t>
      </w:r>
      <w:r w:rsidR="00AD6F1D" w:rsidRPr="00F261C9">
        <w:rPr>
          <w:szCs w:val="22"/>
          <w:lang w:val="nl-NL"/>
        </w:rPr>
        <w:t>%</w:t>
      </w:r>
      <w:r w:rsidRPr="00F261C9">
        <w:rPr>
          <w:szCs w:val="22"/>
          <w:lang w:val="nl-NL"/>
        </w:rPr>
        <w:t>). Het Kaplan-Meier geschatte progressievrije percentage na 12</w:t>
      </w:r>
      <w:r w:rsidR="00525EEF" w:rsidRPr="00F261C9">
        <w:rPr>
          <w:szCs w:val="22"/>
          <w:lang w:val="nl-NL"/>
        </w:rPr>
        <w:t> </w:t>
      </w:r>
      <w:r w:rsidRPr="00F261C9">
        <w:rPr>
          <w:szCs w:val="22"/>
          <w:lang w:val="nl-NL"/>
        </w:rPr>
        <w:t>maanden bedroeg 78</w:t>
      </w:r>
      <w:r w:rsidR="00AD6F1D" w:rsidRPr="00F261C9">
        <w:rPr>
          <w:szCs w:val="22"/>
          <w:lang w:val="nl-NL"/>
        </w:rPr>
        <w:t>%</w:t>
      </w:r>
      <w:r w:rsidRPr="00F261C9">
        <w:rPr>
          <w:szCs w:val="22"/>
          <w:lang w:val="nl-NL"/>
        </w:rPr>
        <w:t xml:space="preserve"> in de groep met de onderhoudsbehandeling met MabThera ten opzichte van 57</w:t>
      </w:r>
      <w:r w:rsidR="00AD6F1D" w:rsidRPr="00F261C9">
        <w:rPr>
          <w:szCs w:val="22"/>
          <w:lang w:val="nl-NL"/>
        </w:rPr>
        <w:t>%</w:t>
      </w:r>
      <w:r w:rsidRPr="00F261C9">
        <w:rPr>
          <w:szCs w:val="22"/>
          <w:lang w:val="nl-NL"/>
        </w:rPr>
        <w:t xml:space="preserve"> in de observatiegroep. Een analyse van de totale overleving bevestigde het significante voordeel van onderhoudsbehandeling met MabThera ten opzichte van observatie (p</w:t>
      </w:r>
      <w:r w:rsidR="00BB5AEB">
        <w:rPr>
          <w:szCs w:val="22"/>
          <w:lang w:val="nl-NL"/>
        </w:rPr>
        <w:t> </w:t>
      </w:r>
      <w:r w:rsidRPr="00F261C9">
        <w:rPr>
          <w:szCs w:val="22"/>
          <w:lang w:val="nl-NL"/>
        </w:rPr>
        <w:t>=</w:t>
      </w:r>
      <w:r w:rsidR="00BB5AEB">
        <w:rPr>
          <w:szCs w:val="22"/>
          <w:lang w:val="nl-NL"/>
        </w:rPr>
        <w:t> </w:t>
      </w:r>
      <w:r w:rsidRPr="00F261C9">
        <w:rPr>
          <w:szCs w:val="22"/>
          <w:lang w:val="nl-NL"/>
        </w:rPr>
        <w:t xml:space="preserve">0,0039 </w:t>
      </w:r>
      <w:r w:rsidR="00BA5999" w:rsidRPr="00F261C9">
        <w:rPr>
          <w:szCs w:val="22"/>
          <w:lang w:val="nl-NL"/>
        </w:rPr>
        <w:t>l</w:t>
      </w:r>
      <w:r w:rsidRPr="00F261C9">
        <w:rPr>
          <w:szCs w:val="22"/>
          <w:lang w:val="nl-NL"/>
        </w:rPr>
        <w:t>og-rank</w:t>
      </w:r>
      <w:r w:rsidR="0080266C" w:rsidRPr="00F261C9">
        <w:rPr>
          <w:szCs w:val="22"/>
          <w:lang w:val="nl-NL"/>
        </w:rPr>
        <w:t>-</w:t>
      </w:r>
      <w:r w:rsidRPr="00F261C9">
        <w:rPr>
          <w:szCs w:val="22"/>
          <w:lang w:val="nl-NL"/>
        </w:rPr>
        <w:t>test). Onderhoudsbehandeling met MabThera verminderde het risico op overlijden met 56</w:t>
      </w:r>
      <w:r w:rsidR="00AD6F1D" w:rsidRPr="00F261C9">
        <w:rPr>
          <w:szCs w:val="22"/>
          <w:lang w:val="nl-NL"/>
        </w:rPr>
        <w:t>%</w:t>
      </w:r>
      <w:r w:rsidRPr="00F261C9">
        <w:rPr>
          <w:szCs w:val="22"/>
          <w:lang w:val="nl-NL"/>
        </w:rPr>
        <w:t xml:space="preserve"> (95</w:t>
      </w:r>
      <w:r w:rsidR="00AD6F1D" w:rsidRPr="00F261C9">
        <w:rPr>
          <w:szCs w:val="22"/>
          <w:lang w:val="nl-NL"/>
        </w:rPr>
        <w:t>%</w:t>
      </w:r>
      <w:r w:rsidRPr="00F261C9">
        <w:rPr>
          <w:szCs w:val="22"/>
          <w:lang w:val="nl-NL"/>
        </w:rPr>
        <w:t xml:space="preserve"> BI; 22</w:t>
      </w:r>
      <w:r w:rsidR="00AD6F1D" w:rsidRPr="00F261C9">
        <w:rPr>
          <w:szCs w:val="22"/>
          <w:lang w:val="nl-NL"/>
        </w:rPr>
        <w:t>%</w:t>
      </w:r>
      <w:r w:rsidR="00BB5AEB">
        <w:rPr>
          <w:szCs w:val="22"/>
          <w:lang w:val="nl-NL"/>
        </w:rPr>
        <w:t> </w:t>
      </w:r>
      <w:r w:rsidRPr="00F261C9">
        <w:rPr>
          <w:szCs w:val="22"/>
          <w:lang w:val="nl-NL"/>
        </w:rPr>
        <w:t>-</w:t>
      </w:r>
      <w:r w:rsidR="00BB5AEB">
        <w:rPr>
          <w:szCs w:val="22"/>
          <w:lang w:val="nl-NL"/>
        </w:rPr>
        <w:t> </w:t>
      </w:r>
      <w:r w:rsidRPr="00F261C9">
        <w:rPr>
          <w:szCs w:val="22"/>
          <w:lang w:val="nl-NL"/>
        </w:rPr>
        <w:t>75</w:t>
      </w:r>
      <w:r w:rsidR="00AD6F1D" w:rsidRPr="00F261C9">
        <w:rPr>
          <w:szCs w:val="22"/>
          <w:lang w:val="nl-NL"/>
        </w:rPr>
        <w:t>%</w:t>
      </w:r>
      <w:r w:rsidRPr="00F261C9">
        <w:rPr>
          <w:szCs w:val="22"/>
          <w:lang w:val="nl-NL"/>
        </w:rPr>
        <w:t xml:space="preserve">). </w:t>
      </w:r>
    </w:p>
    <w:p w14:paraId="6A46E6E4" w14:textId="77777777" w:rsidR="007F7D22" w:rsidRPr="00F261C9" w:rsidRDefault="007F7D22">
      <w:pPr>
        <w:tabs>
          <w:tab w:val="left" w:pos="567"/>
        </w:tabs>
        <w:rPr>
          <w:szCs w:val="22"/>
          <w:lang w:val="nl-NL"/>
        </w:rPr>
      </w:pPr>
    </w:p>
    <w:p w14:paraId="3D14AA7F" w14:textId="50A8D9A4" w:rsidR="007F7D22" w:rsidRPr="00F261C9" w:rsidRDefault="007F7D22" w:rsidP="000877B1">
      <w:pPr>
        <w:keepNext/>
        <w:keepLines/>
        <w:ind w:left="1247" w:hanging="1247"/>
        <w:rPr>
          <w:b/>
          <w:lang w:val="nl-NL"/>
        </w:rPr>
      </w:pPr>
      <w:r w:rsidRPr="00F261C9">
        <w:rPr>
          <w:b/>
          <w:lang w:val="nl-NL"/>
        </w:rPr>
        <w:t>Tabel </w:t>
      </w:r>
      <w:r w:rsidR="00536C38" w:rsidRPr="00F261C9">
        <w:rPr>
          <w:b/>
          <w:lang w:val="nl-NL"/>
        </w:rPr>
        <w:t>11</w:t>
      </w:r>
      <w:r w:rsidRPr="00F261C9">
        <w:rPr>
          <w:b/>
          <w:lang w:val="nl-NL"/>
        </w:rPr>
        <w:tab/>
        <w:t xml:space="preserve">Onderhoudsfase: overzicht van </w:t>
      </w:r>
      <w:r w:rsidR="003457A1" w:rsidRPr="00F261C9">
        <w:rPr>
          <w:b/>
          <w:lang w:val="nl-NL"/>
        </w:rPr>
        <w:t>werkzaamheids</w:t>
      </w:r>
      <w:r w:rsidRPr="00F261C9">
        <w:rPr>
          <w:b/>
          <w:lang w:val="nl-NL"/>
        </w:rPr>
        <w:t>resultaten van MabThera vs. observatie (28</w:t>
      </w:r>
      <w:r w:rsidR="00590DE8">
        <w:rPr>
          <w:b/>
          <w:lang w:val="nl-NL"/>
        </w:rPr>
        <w:t> </w:t>
      </w:r>
      <w:r w:rsidRPr="00F261C9">
        <w:rPr>
          <w:b/>
          <w:lang w:val="nl-NL"/>
        </w:rPr>
        <w:t xml:space="preserve">maanden mediane observatietijd) </w:t>
      </w:r>
    </w:p>
    <w:p w14:paraId="66F6653B" w14:textId="77777777" w:rsidR="00F23F05" w:rsidRPr="00F261C9" w:rsidRDefault="00F23F05" w:rsidP="000877B1">
      <w:pPr>
        <w:keepNext/>
        <w:keepLines/>
        <w:ind w:left="1247" w:hanging="1247"/>
        <w:rPr>
          <w:b/>
          <w:lang w:val="nl-NL"/>
        </w:rPr>
      </w:pPr>
    </w:p>
    <w:tbl>
      <w:tblPr>
        <w:tblW w:w="8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1440"/>
        <w:gridCol w:w="1372"/>
        <w:gridCol w:w="1276"/>
        <w:gridCol w:w="1417"/>
      </w:tblGrid>
      <w:tr w:rsidR="007F7D22" w:rsidRPr="00F261C9" w14:paraId="33CE60A5" w14:textId="77777777" w:rsidTr="004E2F0E">
        <w:trPr>
          <w:tblHeader/>
        </w:trPr>
        <w:tc>
          <w:tcPr>
            <w:tcW w:w="3108" w:type="dxa"/>
            <w:vMerge w:val="restart"/>
          </w:tcPr>
          <w:p w14:paraId="5CDD92AA" w14:textId="77777777" w:rsidR="007F7D22" w:rsidRPr="00F261C9" w:rsidRDefault="00F21A04" w:rsidP="0030557D">
            <w:pPr>
              <w:pStyle w:val="TextTi10"/>
              <w:keepNext/>
              <w:keepLines/>
              <w:jc w:val="center"/>
              <w:rPr>
                <w:b/>
                <w:sz w:val="22"/>
                <w:szCs w:val="22"/>
                <w:lang w:val="nl-NL"/>
              </w:rPr>
            </w:pPr>
            <w:r w:rsidRPr="00F261C9">
              <w:rPr>
                <w:b/>
                <w:sz w:val="22"/>
                <w:szCs w:val="22"/>
                <w:lang w:val="nl-NL"/>
              </w:rPr>
              <w:t>Werkzaamheid</w:t>
            </w:r>
            <w:r w:rsidR="007F7D22" w:rsidRPr="00F261C9">
              <w:rPr>
                <w:b/>
                <w:sz w:val="22"/>
                <w:szCs w:val="22"/>
                <w:lang w:val="nl-NL"/>
              </w:rPr>
              <w:t xml:space="preserve">parameter </w:t>
            </w:r>
          </w:p>
        </w:tc>
        <w:tc>
          <w:tcPr>
            <w:tcW w:w="4088" w:type="dxa"/>
            <w:gridSpan w:val="3"/>
          </w:tcPr>
          <w:p w14:paraId="3B507D5E" w14:textId="77777777" w:rsidR="007F7D22" w:rsidRPr="00F261C9" w:rsidRDefault="007F7D22" w:rsidP="00E07E4D">
            <w:pPr>
              <w:pStyle w:val="TextTi10"/>
              <w:keepNext/>
              <w:keepLines/>
              <w:jc w:val="center"/>
              <w:rPr>
                <w:b/>
                <w:sz w:val="22"/>
                <w:szCs w:val="22"/>
                <w:lang w:val="nl-NL"/>
              </w:rPr>
            </w:pPr>
            <w:r w:rsidRPr="00F261C9">
              <w:rPr>
                <w:b/>
                <w:sz w:val="22"/>
                <w:szCs w:val="22"/>
                <w:lang w:val="nl-NL"/>
              </w:rPr>
              <w:t xml:space="preserve">Kaplan-Meier schatting van </w:t>
            </w:r>
            <w:r w:rsidRPr="00F261C9">
              <w:rPr>
                <w:b/>
                <w:sz w:val="22"/>
                <w:szCs w:val="22"/>
                <w:lang w:val="nl-NL"/>
              </w:rPr>
              <w:br/>
              <w:t>mediane tijd tot gebeurtenis (maanden)</w:t>
            </w:r>
          </w:p>
        </w:tc>
        <w:tc>
          <w:tcPr>
            <w:tcW w:w="1417" w:type="dxa"/>
            <w:vMerge w:val="restart"/>
          </w:tcPr>
          <w:p w14:paraId="19E6516C" w14:textId="77777777" w:rsidR="007F7D22" w:rsidRPr="00F261C9" w:rsidRDefault="007F7D22" w:rsidP="00BD5C47">
            <w:pPr>
              <w:pStyle w:val="TextTi10"/>
              <w:keepNext/>
              <w:keepLines/>
              <w:jc w:val="center"/>
              <w:rPr>
                <w:b/>
                <w:sz w:val="22"/>
                <w:szCs w:val="22"/>
                <w:vertAlign w:val="superscript"/>
                <w:lang w:val="nl-NL"/>
              </w:rPr>
            </w:pPr>
            <w:r w:rsidRPr="00F261C9">
              <w:rPr>
                <w:b/>
                <w:sz w:val="22"/>
                <w:szCs w:val="22"/>
                <w:lang w:val="nl-NL"/>
              </w:rPr>
              <w:t>Risico</w:t>
            </w:r>
            <w:r w:rsidR="00E74D84" w:rsidRPr="00F261C9">
              <w:rPr>
                <w:b/>
                <w:sz w:val="22"/>
                <w:szCs w:val="22"/>
                <w:lang w:val="nl-NL"/>
              </w:rPr>
              <w:t>-</w:t>
            </w:r>
            <w:r w:rsidRPr="00F261C9">
              <w:rPr>
                <w:b/>
                <w:sz w:val="22"/>
                <w:szCs w:val="22"/>
                <w:lang w:val="nl-NL"/>
              </w:rPr>
              <w:t>reductie</w:t>
            </w:r>
          </w:p>
        </w:tc>
      </w:tr>
      <w:tr w:rsidR="007F7D22" w:rsidRPr="00F261C9" w14:paraId="58555458" w14:textId="77777777" w:rsidTr="004E2F0E">
        <w:trPr>
          <w:tblHeader/>
        </w:trPr>
        <w:tc>
          <w:tcPr>
            <w:tcW w:w="3108" w:type="dxa"/>
            <w:vMerge/>
          </w:tcPr>
          <w:p w14:paraId="0F5E6D91" w14:textId="77777777" w:rsidR="007F7D22" w:rsidRPr="00F261C9" w:rsidRDefault="007F7D22" w:rsidP="008E2972">
            <w:pPr>
              <w:pStyle w:val="TextTi10"/>
              <w:keepNext/>
              <w:keepLines/>
              <w:jc w:val="center"/>
              <w:rPr>
                <w:b/>
                <w:sz w:val="22"/>
                <w:szCs w:val="22"/>
                <w:lang w:val="nl-NL"/>
              </w:rPr>
            </w:pPr>
          </w:p>
        </w:tc>
        <w:tc>
          <w:tcPr>
            <w:tcW w:w="1440" w:type="dxa"/>
          </w:tcPr>
          <w:p w14:paraId="349DFC10" w14:textId="77777777" w:rsidR="007F7D22" w:rsidRPr="00F261C9" w:rsidRDefault="007F7D22" w:rsidP="008E2972">
            <w:pPr>
              <w:pStyle w:val="TextTi10"/>
              <w:keepNext/>
              <w:keepLines/>
              <w:jc w:val="center"/>
              <w:rPr>
                <w:b/>
                <w:sz w:val="22"/>
                <w:szCs w:val="22"/>
                <w:lang w:val="nl-NL"/>
              </w:rPr>
            </w:pPr>
            <w:r w:rsidRPr="00F261C9">
              <w:rPr>
                <w:b/>
                <w:sz w:val="22"/>
                <w:szCs w:val="22"/>
                <w:lang w:val="nl-NL"/>
              </w:rPr>
              <w:t>Observatie</w:t>
            </w:r>
          </w:p>
          <w:p w14:paraId="2BDBC7FB" w14:textId="6BC73C3A" w:rsidR="007F7D22" w:rsidRPr="00F261C9" w:rsidRDefault="007F7D22" w:rsidP="00B16447">
            <w:pPr>
              <w:pStyle w:val="TextTi10"/>
              <w:keepNext/>
              <w:keepLines/>
              <w:jc w:val="center"/>
              <w:rPr>
                <w:b/>
                <w:sz w:val="22"/>
                <w:szCs w:val="22"/>
                <w:lang w:val="nl-NL"/>
              </w:rPr>
            </w:pPr>
            <w:r w:rsidRPr="00F261C9">
              <w:rPr>
                <w:b/>
                <w:sz w:val="22"/>
                <w:szCs w:val="22"/>
                <w:lang w:val="nl-NL"/>
              </w:rPr>
              <w:t>(</w:t>
            </w:r>
            <w:r w:rsidR="00B16447" w:rsidRPr="00F261C9">
              <w:rPr>
                <w:b/>
                <w:sz w:val="22"/>
                <w:szCs w:val="22"/>
                <w:lang w:val="nl-NL"/>
              </w:rPr>
              <w:t>n</w:t>
            </w:r>
            <w:r w:rsidR="00BB5AEB">
              <w:rPr>
                <w:b/>
                <w:sz w:val="22"/>
                <w:szCs w:val="22"/>
                <w:lang w:val="nl-NL"/>
              </w:rPr>
              <w:t> </w:t>
            </w:r>
            <w:r w:rsidRPr="00F261C9">
              <w:rPr>
                <w:b/>
                <w:sz w:val="22"/>
                <w:szCs w:val="22"/>
                <w:lang w:val="nl-NL"/>
              </w:rPr>
              <w:t>=</w:t>
            </w:r>
            <w:r w:rsidR="00BB5AEB">
              <w:rPr>
                <w:b/>
                <w:sz w:val="22"/>
                <w:szCs w:val="22"/>
                <w:lang w:val="nl-NL"/>
              </w:rPr>
              <w:t> </w:t>
            </w:r>
            <w:r w:rsidRPr="00F261C9">
              <w:rPr>
                <w:b/>
                <w:sz w:val="22"/>
                <w:szCs w:val="22"/>
                <w:lang w:val="nl-NL"/>
              </w:rPr>
              <w:t>167)</w:t>
            </w:r>
          </w:p>
        </w:tc>
        <w:tc>
          <w:tcPr>
            <w:tcW w:w="1372" w:type="dxa"/>
          </w:tcPr>
          <w:p w14:paraId="2993BDAE" w14:textId="77777777" w:rsidR="007F7D22" w:rsidRPr="00F261C9" w:rsidRDefault="007F7D22" w:rsidP="008E2972">
            <w:pPr>
              <w:pStyle w:val="TextTi10"/>
              <w:keepNext/>
              <w:keepLines/>
              <w:jc w:val="center"/>
              <w:rPr>
                <w:b/>
                <w:sz w:val="22"/>
                <w:szCs w:val="22"/>
                <w:lang w:val="nl-NL"/>
              </w:rPr>
            </w:pPr>
            <w:r w:rsidRPr="00F261C9">
              <w:rPr>
                <w:b/>
                <w:sz w:val="22"/>
                <w:szCs w:val="22"/>
                <w:lang w:val="nl-NL"/>
              </w:rPr>
              <w:t>MabThera</w:t>
            </w:r>
          </w:p>
          <w:p w14:paraId="23E0795B" w14:textId="23CDC5A1" w:rsidR="007F7D22" w:rsidRPr="00F261C9" w:rsidRDefault="007F7D22" w:rsidP="00B16447">
            <w:pPr>
              <w:pStyle w:val="TextTi10"/>
              <w:keepNext/>
              <w:keepLines/>
              <w:jc w:val="center"/>
              <w:rPr>
                <w:b/>
                <w:sz w:val="22"/>
                <w:szCs w:val="22"/>
                <w:lang w:val="nl-NL"/>
              </w:rPr>
            </w:pPr>
            <w:r w:rsidRPr="00F261C9">
              <w:rPr>
                <w:b/>
                <w:sz w:val="22"/>
                <w:szCs w:val="22"/>
                <w:lang w:val="nl-NL"/>
              </w:rPr>
              <w:t>(</w:t>
            </w:r>
            <w:r w:rsidR="00B16447" w:rsidRPr="00F261C9">
              <w:rPr>
                <w:b/>
                <w:sz w:val="22"/>
                <w:szCs w:val="22"/>
                <w:lang w:val="nl-NL"/>
              </w:rPr>
              <w:t>n</w:t>
            </w:r>
            <w:r w:rsidR="00BB5AEB">
              <w:rPr>
                <w:b/>
                <w:sz w:val="22"/>
                <w:szCs w:val="22"/>
                <w:lang w:val="nl-NL"/>
              </w:rPr>
              <w:t> </w:t>
            </w:r>
            <w:r w:rsidRPr="00F261C9">
              <w:rPr>
                <w:b/>
                <w:sz w:val="22"/>
                <w:szCs w:val="22"/>
                <w:lang w:val="nl-NL"/>
              </w:rPr>
              <w:t>=</w:t>
            </w:r>
            <w:r w:rsidR="00BB5AEB">
              <w:rPr>
                <w:b/>
                <w:sz w:val="22"/>
                <w:szCs w:val="22"/>
                <w:lang w:val="nl-NL"/>
              </w:rPr>
              <w:t> </w:t>
            </w:r>
            <w:r w:rsidRPr="00F261C9">
              <w:rPr>
                <w:b/>
                <w:sz w:val="22"/>
                <w:szCs w:val="22"/>
                <w:lang w:val="nl-NL"/>
              </w:rPr>
              <w:t>167)</w:t>
            </w:r>
          </w:p>
        </w:tc>
        <w:tc>
          <w:tcPr>
            <w:tcW w:w="1276" w:type="dxa"/>
          </w:tcPr>
          <w:p w14:paraId="759C53EC" w14:textId="77777777" w:rsidR="007F7D22" w:rsidRPr="00F261C9" w:rsidRDefault="007F7D22" w:rsidP="008E2972">
            <w:pPr>
              <w:pStyle w:val="TextTi10"/>
              <w:keepNext/>
              <w:keepLines/>
              <w:jc w:val="center"/>
              <w:rPr>
                <w:b/>
                <w:sz w:val="22"/>
                <w:szCs w:val="22"/>
                <w:lang w:val="nl-NL"/>
              </w:rPr>
            </w:pPr>
            <w:r w:rsidRPr="00F261C9">
              <w:rPr>
                <w:b/>
                <w:sz w:val="22"/>
                <w:szCs w:val="22"/>
                <w:lang w:val="nl-NL"/>
              </w:rPr>
              <w:t xml:space="preserve">Log-rank </w:t>
            </w:r>
            <w:r w:rsidRPr="00F261C9">
              <w:rPr>
                <w:b/>
                <w:sz w:val="22"/>
                <w:szCs w:val="22"/>
                <w:lang w:val="nl-NL"/>
              </w:rPr>
              <w:br/>
              <w:t>p-waarde</w:t>
            </w:r>
          </w:p>
        </w:tc>
        <w:tc>
          <w:tcPr>
            <w:tcW w:w="1417" w:type="dxa"/>
            <w:vMerge/>
          </w:tcPr>
          <w:p w14:paraId="094C89F6" w14:textId="77777777" w:rsidR="007F7D22" w:rsidRPr="00F261C9" w:rsidRDefault="007F7D22" w:rsidP="008E2972">
            <w:pPr>
              <w:pStyle w:val="TextTi10"/>
              <w:keepNext/>
              <w:keepLines/>
              <w:jc w:val="center"/>
              <w:rPr>
                <w:b/>
                <w:sz w:val="22"/>
                <w:szCs w:val="22"/>
                <w:lang w:val="nl-NL"/>
              </w:rPr>
            </w:pPr>
          </w:p>
        </w:tc>
      </w:tr>
      <w:tr w:rsidR="007F7D22" w:rsidRPr="00F261C9" w14:paraId="3D80E767" w14:textId="77777777" w:rsidTr="004E2F0E">
        <w:tc>
          <w:tcPr>
            <w:tcW w:w="3108" w:type="dxa"/>
          </w:tcPr>
          <w:p w14:paraId="5C9193BA" w14:textId="77777777" w:rsidR="007F7D22" w:rsidRPr="00F261C9" w:rsidRDefault="007F7D22" w:rsidP="000877B1">
            <w:pPr>
              <w:pStyle w:val="TextTi10"/>
              <w:keepNext/>
              <w:keepLines/>
              <w:rPr>
                <w:b/>
                <w:sz w:val="22"/>
                <w:szCs w:val="22"/>
                <w:lang w:val="nl-NL"/>
              </w:rPr>
            </w:pPr>
            <w:r w:rsidRPr="00F261C9">
              <w:rPr>
                <w:sz w:val="22"/>
                <w:szCs w:val="22"/>
                <w:lang w:val="nl-NL"/>
              </w:rPr>
              <w:t>Progressievrije overleving (PFS)</w:t>
            </w:r>
          </w:p>
        </w:tc>
        <w:tc>
          <w:tcPr>
            <w:tcW w:w="1440" w:type="dxa"/>
          </w:tcPr>
          <w:p w14:paraId="57DD25A7" w14:textId="77777777" w:rsidR="007F7D22" w:rsidRPr="00F261C9" w:rsidRDefault="007F7D22" w:rsidP="0030557D">
            <w:pPr>
              <w:pStyle w:val="TextTi10"/>
              <w:keepNext/>
              <w:keepLines/>
              <w:jc w:val="center"/>
              <w:rPr>
                <w:sz w:val="22"/>
                <w:szCs w:val="22"/>
                <w:lang w:val="nl-NL"/>
              </w:rPr>
            </w:pPr>
            <w:r w:rsidRPr="00F261C9">
              <w:rPr>
                <w:sz w:val="22"/>
                <w:szCs w:val="22"/>
                <w:lang w:val="nl-NL"/>
              </w:rPr>
              <w:t>14,3</w:t>
            </w:r>
          </w:p>
        </w:tc>
        <w:tc>
          <w:tcPr>
            <w:tcW w:w="1372" w:type="dxa"/>
          </w:tcPr>
          <w:p w14:paraId="59FA64C3" w14:textId="77777777" w:rsidR="007F7D22" w:rsidRPr="00F261C9" w:rsidRDefault="007F7D22" w:rsidP="00E07E4D">
            <w:pPr>
              <w:pStyle w:val="TextTi10"/>
              <w:keepNext/>
              <w:keepLines/>
              <w:jc w:val="center"/>
              <w:rPr>
                <w:sz w:val="22"/>
                <w:szCs w:val="22"/>
                <w:lang w:val="nl-NL"/>
              </w:rPr>
            </w:pPr>
            <w:r w:rsidRPr="00F261C9">
              <w:rPr>
                <w:sz w:val="22"/>
                <w:szCs w:val="22"/>
                <w:lang w:val="nl-NL"/>
              </w:rPr>
              <w:t>42,2</w:t>
            </w:r>
          </w:p>
        </w:tc>
        <w:tc>
          <w:tcPr>
            <w:tcW w:w="1276" w:type="dxa"/>
          </w:tcPr>
          <w:p w14:paraId="75F878A9" w14:textId="7261DF53" w:rsidR="007F7D22" w:rsidRPr="00F261C9" w:rsidRDefault="007F7D22" w:rsidP="00BD5C47">
            <w:pPr>
              <w:pStyle w:val="TextTi10"/>
              <w:keepNext/>
              <w:keepLines/>
              <w:jc w:val="center"/>
              <w:rPr>
                <w:sz w:val="22"/>
                <w:szCs w:val="22"/>
                <w:lang w:val="nl-NL"/>
              </w:rPr>
            </w:pPr>
            <w:r w:rsidRPr="00F261C9">
              <w:rPr>
                <w:sz w:val="22"/>
                <w:szCs w:val="22"/>
                <w:lang w:val="nl-NL"/>
              </w:rPr>
              <w:t>&lt;</w:t>
            </w:r>
            <w:r w:rsidR="00BB5AEB">
              <w:rPr>
                <w:sz w:val="22"/>
                <w:szCs w:val="22"/>
                <w:lang w:val="nl-NL"/>
              </w:rPr>
              <w:t> </w:t>
            </w:r>
            <w:r w:rsidRPr="00F261C9">
              <w:rPr>
                <w:sz w:val="22"/>
                <w:szCs w:val="22"/>
                <w:lang w:val="nl-NL"/>
              </w:rPr>
              <w:t>0,0001</w:t>
            </w:r>
          </w:p>
        </w:tc>
        <w:tc>
          <w:tcPr>
            <w:tcW w:w="1417" w:type="dxa"/>
          </w:tcPr>
          <w:p w14:paraId="5839D3D8" w14:textId="77777777" w:rsidR="007F7D22" w:rsidRPr="00F261C9" w:rsidRDefault="007F7D22" w:rsidP="00846D62">
            <w:pPr>
              <w:pStyle w:val="TextTi10"/>
              <w:keepNext/>
              <w:keepLines/>
              <w:jc w:val="center"/>
              <w:rPr>
                <w:sz w:val="22"/>
                <w:szCs w:val="22"/>
                <w:lang w:val="nl-NL"/>
              </w:rPr>
            </w:pPr>
            <w:r w:rsidRPr="00F261C9">
              <w:rPr>
                <w:sz w:val="22"/>
                <w:szCs w:val="22"/>
                <w:lang w:val="nl-NL"/>
              </w:rPr>
              <w:t>61</w:t>
            </w:r>
            <w:r w:rsidR="00AD6F1D" w:rsidRPr="00F261C9">
              <w:rPr>
                <w:sz w:val="22"/>
                <w:szCs w:val="22"/>
                <w:lang w:val="nl-NL"/>
              </w:rPr>
              <w:t>%</w:t>
            </w:r>
          </w:p>
        </w:tc>
      </w:tr>
      <w:tr w:rsidR="007F7D22" w:rsidRPr="00F261C9" w14:paraId="47A517CB" w14:textId="77777777" w:rsidTr="004E2F0E">
        <w:tc>
          <w:tcPr>
            <w:tcW w:w="3108" w:type="dxa"/>
          </w:tcPr>
          <w:p w14:paraId="153A1D68" w14:textId="77777777" w:rsidR="007F7D22" w:rsidRPr="00F261C9" w:rsidRDefault="007F7D22" w:rsidP="000877B1">
            <w:pPr>
              <w:pStyle w:val="TextTi10"/>
              <w:keepNext/>
              <w:keepLines/>
              <w:jc w:val="right"/>
              <w:rPr>
                <w:sz w:val="22"/>
                <w:szCs w:val="22"/>
                <w:lang w:val="nl-NL"/>
              </w:rPr>
            </w:pPr>
          </w:p>
        </w:tc>
        <w:tc>
          <w:tcPr>
            <w:tcW w:w="1440" w:type="dxa"/>
          </w:tcPr>
          <w:p w14:paraId="7186E117" w14:textId="77777777" w:rsidR="007F7D22" w:rsidRPr="00F261C9" w:rsidRDefault="007F7D22" w:rsidP="0030557D">
            <w:pPr>
              <w:pStyle w:val="TextTi10"/>
              <w:keepNext/>
              <w:keepLines/>
              <w:jc w:val="center"/>
              <w:rPr>
                <w:sz w:val="22"/>
                <w:szCs w:val="22"/>
                <w:lang w:val="nl-NL"/>
              </w:rPr>
            </w:pPr>
          </w:p>
        </w:tc>
        <w:tc>
          <w:tcPr>
            <w:tcW w:w="1372" w:type="dxa"/>
          </w:tcPr>
          <w:p w14:paraId="5E76260A" w14:textId="77777777" w:rsidR="007F7D22" w:rsidRPr="00F261C9" w:rsidRDefault="007F7D22" w:rsidP="00E07E4D">
            <w:pPr>
              <w:pStyle w:val="TextTi10"/>
              <w:keepNext/>
              <w:keepLines/>
              <w:jc w:val="center"/>
              <w:rPr>
                <w:sz w:val="22"/>
                <w:szCs w:val="22"/>
                <w:lang w:val="nl-NL"/>
              </w:rPr>
            </w:pPr>
          </w:p>
        </w:tc>
        <w:tc>
          <w:tcPr>
            <w:tcW w:w="1276" w:type="dxa"/>
          </w:tcPr>
          <w:p w14:paraId="759E430B" w14:textId="77777777" w:rsidR="007F7D22" w:rsidRPr="00F261C9" w:rsidRDefault="007F7D22" w:rsidP="00BD5C47">
            <w:pPr>
              <w:pStyle w:val="TextTi10"/>
              <w:keepNext/>
              <w:keepLines/>
              <w:jc w:val="center"/>
              <w:rPr>
                <w:sz w:val="22"/>
                <w:szCs w:val="22"/>
                <w:lang w:val="nl-NL"/>
              </w:rPr>
            </w:pPr>
          </w:p>
        </w:tc>
        <w:tc>
          <w:tcPr>
            <w:tcW w:w="1417" w:type="dxa"/>
          </w:tcPr>
          <w:p w14:paraId="537EEF09" w14:textId="77777777" w:rsidR="007F7D22" w:rsidRPr="00F261C9" w:rsidRDefault="007F7D22" w:rsidP="00846D62">
            <w:pPr>
              <w:pStyle w:val="TextTi10"/>
              <w:keepNext/>
              <w:keepLines/>
              <w:jc w:val="center"/>
              <w:rPr>
                <w:sz w:val="22"/>
                <w:szCs w:val="22"/>
                <w:lang w:val="nl-NL"/>
              </w:rPr>
            </w:pPr>
          </w:p>
        </w:tc>
      </w:tr>
      <w:tr w:rsidR="007F7D22" w:rsidRPr="00F261C9" w14:paraId="3394856F" w14:textId="77777777" w:rsidTr="004E2F0E">
        <w:tc>
          <w:tcPr>
            <w:tcW w:w="3108" w:type="dxa"/>
          </w:tcPr>
          <w:p w14:paraId="238E9353" w14:textId="77777777" w:rsidR="007F7D22" w:rsidRPr="00F261C9" w:rsidRDefault="007F7D22" w:rsidP="000877B1">
            <w:pPr>
              <w:pStyle w:val="TextTi10"/>
              <w:keepNext/>
              <w:keepLines/>
              <w:rPr>
                <w:b/>
                <w:sz w:val="22"/>
                <w:szCs w:val="22"/>
                <w:lang w:val="nl-NL"/>
              </w:rPr>
            </w:pPr>
            <w:r w:rsidRPr="00F261C9">
              <w:rPr>
                <w:sz w:val="22"/>
                <w:szCs w:val="22"/>
                <w:lang w:val="nl-NL"/>
              </w:rPr>
              <w:t>Totale overleving</w:t>
            </w:r>
          </w:p>
        </w:tc>
        <w:tc>
          <w:tcPr>
            <w:tcW w:w="1440" w:type="dxa"/>
          </w:tcPr>
          <w:p w14:paraId="2FB6A30E" w14:textId="77777777" w:rsidR="007F7D22" w:rsidRPr="00F261C9" w:rsidRDefault="007F7D22" w:rsidP="0030557D">
            <w:pPr>
              <w:pStyle w:val="TextTi10"/>
              <w:keepNext/>
              <w:keepLines/>
              <w:jc w:val="center"/>
              <w:rPr>
                <w:sz w:val="22"/>
                <w:szCs w:val="22"/>
                <w:lang w:val="nl-NL"/>
              </w:rPr>
            </w:pPr>
            <w:r w:rsidRPr="00F261C9">
              <w:rPr>
                <w:sz w:val="22"/>
                <w:szCs w:val="22"/>
                <w:lang w:val="nl-NL"/>
              </w:rPr>
              <w:t>NR</w:t>
            </w:r>
          </w:p>
        </w:tc>
        <w:tc>
          <w:tcPr>
            <w:tcW w:w="1372" w:type="dxa"/>
          </w:tcPr>
          <w:p w14:paraId="0C9A2A01" w14:textId="77777777" w:rsidR="007F7D22" w:rsidRPr="00F261C9" w:rsidRDefault="007F7D22" w:rsidP="00E07E4D">
            <w:pPr>
              <w:pStyle w:val="TextTi10"/>
              <w:keepNext/>
              <w:keepLines/>
              <w:jc w:val="center"/>
              <w:rPr>
                <w:sz w:val="22"/>
                <w:szCs w:val="22"/>
                <w:lang w:val="nl-NL"/>
              </w:rPr>
            </w:pPr>
            <w:r w:rsidRPr="00F261C9">
              <w:rPr>
                <w:sz w:val="22"/>
                <w:szCs w:val="22"/>
                <w:lang w:val="nl-NL"/>
              </w:rPr>
              <w:t>NR</w:t>
            </w:r>
          </w:p>
        </w:tc>
        <w:tc>
          <w:tcPr>
            <w:tcW w:w="1276" w:type="dxa"/>
          </w:tcPr>
          <w:p w14:paraId="114A1AA5" w14:textId="77777777" w:rsidR="007F7D22" w:rsidRPr="00F261C9" w:rsidRDefault="007F7D22" w:rsidP="00BD5C47">
            <w:pPr>
              <w:pStyle w:val="TextTi10"/>
              <w:keepNext/>
              <w:keepLines/>
              <w:jc w:val="center"/>
              <w:rPr>
                <w:sz w:val="22"/>
                <w:szCs w:val="22"/>
                <w:lang w:val="nl-NL"/>
              </w:rPr>
            </w:pPr>
            <w:r w:rsidRPr="00F261C9">
              <w:rPr>
                <w:sz w:val="22"/>
                <w:szCs w:val="22"/>
                <w:lang w:val="nl-NL"/>
              </w:rPr>
              <w:t>0,0039</w:t>
            </w:r>
          </w:p>
        </w:tc>
        <w:tc>
          <w:tcPr>
            <w:tcW w:w="1417" w:type="dxa"/>
          </w:tcPr>
          <w:p w14:paraId="62ECDAD8" w14:textId="77777777" w:rsidR="007F7D22" w:rsidRPr="00F261C9" w:rsidRDefault="007F7D22" w:rsidP="00846D62">
            <w:pPr>
              <w:pStyle w:val="TextTi10"/>
              <w:keepNext/>
              <w:keepLines/>
              <w:jc w:val="center"/>
              <w:rPr>
                <w:sz w:val="22"/>
                <w:szCs w:val="22"/>
                <w:lang w:val="nl-NL"/>
              </w:rPr>
            </w:pPr>
            <w:r w:rsidRPr="00F261C9">
              <w:rPr>
                <w:sz w:val="22"/>
                <w:szCs w:val="22"/>
                <w:lang w:val="nl-NL"/>
              </w:rPr>
              <w:t>56</w:t>
            </w:r>
            <w:r w:rsidR="00AD6F1D" w:rsidRPr="00F261C9">
              <w:rPr>
                <w:sz w:val="22"/>
                <w:szCs w:val="22"/>
                <w:lang w:val="nl-NL"/>
              </w:rPr>
              <w:t>%</w:t>
            </w:r>
          </w:p>
        </w:tc>
      </w:tr>
      <w:tr w:rsidR="007F7D22" w:rsidRPr="00F261C9" w14:paraId="061451E1" w14:textId="77777777" w:rsidTr="004E2F0E">
        <w:tc>
          <w:tcPr>
            <w:tcW w:w="3108" w:type="dxa"/>
          </w:tcPr>
          <w:p w14:paraId="63CFBB8E" w14:textId="77777777" w:rsidR="007F7D22" w:rsidRPr="00F261C9" w:rsidRDefault="007F7D22" w:rsidP="000877B1">
            <w:pPr>
              <w:pStyle w:val="TextTi10"/>
              <w:keepNext/>
              <w:keepLines/>
              <w:jc w:val="right"/>
              <w:rPr>
                <w:sz w:val="22"/>
                <w:szCs w:val="22"/>
                <w:lang w:val="nl-NL"/>
              </w:rPr>
            </w:pPr>
          </w:p>
        </w:tc>
        <w:tc>
          <w:tcPr>
            <w:tcW w:w="1440" w:type="dxa"/>
          </w:tcPr>
          <w:p w14:paraId="335B1453" w14:textId="77777777" w:rsidR="007F7D22" w:rsidRPr="00F261C9" w:rsidRDefault="007F7D22" w:rsidP="0030557D">
            <w:pPr>
              <w:pStyle w:val="TextTi10"/>
              <w:keepNext/>
              <w:keepLines/>
              <w:jc w:val="center"/>
              <w:rPr>
                <w:sz w:val="22"/>
                <w:szCs w:val="22"/>
                <w:lang w:val="nl-NL"/>
              </w:rPr>
            </w:pPr>
          </w:p>
        </w:tc>
        <w:tc>
          <w:tcPr>
            <w:tcW w:w="1372" w:type="dxa"/>
          </w:tcPr>
          <w:p w14:paraId="4827708B" w14:textId="77777777" w:rsidR="007F7D22" w:rsidRPr="00F261C9" w:rsidRDefault="007F7D22" w:rsidP="00E07E4D">
            <w:pPr>
              <w:pStyle w:val="TextTi10"/>
              <w:keepNext/>
              <w:keepLines/>
              <w:jc w:val="center"/>
              <w:rPr>
                <w:sz w:val="22"/>
                <w:szCs w:val="22"/>
                <w:lang w:val="nl-NL"/>
              </w:rPr>
            </w:pPr>
          </w:p>
        </w:tc>
        <w:tc>
          <w:tcPr>
            <w:tcW w:w="1276" w:type="dxa"/>
          </w:tcPr>
          <w:p w14:paraId="2C156DC6" w14:textId="77777777" w:rsidR="007F7D22" w:rsidRPr="00F261C9" w:rsidRDefault="007F7D22" w:rsidP="00BD5C47">
            <w:pPr>
              <w:pStyle w:val="TextTi10"/>
              <w:keepNext/>
              <w:keepLines/>
              <w:jc w:val="center"/>
              <w:rPr>
                <w:sz w:val="22"/>
                <w:szCs w:val="22"/>
                <w:lang w:val="nl-NL"/>
              </w:rPr>
            </w:pPr>
          </w:p>
        </w:tc>
        <w:tc>
          <w:tcPr>
            <w:tcW w:w="1417" w:type="dxa"/>
          </w:tcPr>
          <w:p w14:paraId="4D210046" w14:textId="77777777" w:rsidR="007F7D22" w:rsidRPr="00F261C9" w:rsidRDefault="007F7D22" w:rsidP="00846D62">
            <w:pPr>
              <w:pStyle w:val="TextTi10"/>
              <w:keepNext/>
              <w:keepLines/>
              <w:jc w:val="center"/>
              <w:rPr>
                <w:sz w:val="22"/>
                <w:szCs w:val="22"/>
                <w:lang w:val="nl-NL"/>
              </w:rPr>
            </w:pPr>
          </w:p>
        </w:tc>
      </w:tr>
      <w:tr w:rsidR="007F7D22" w:rsidRPr="00F261C9" w14:paraId="7FBA9302" w14:textId="77777777" w:rsidTr="004E2F0E">
        <w:tc>
          <w:tcPr>
            <w:tcW w:w="3108" w:type="dxa"/>
          </w:tcPr>
          <w:p w14:paraId="5495CD0C" w14:textId="77777777" w:rsidR="007F7D22" w:rsidRPr="00F261C9" w:rsidRDefault="007F7D22" w:rsidP="000877B1">
            <w:pPr>
              <w:pStyle w:val="TextTi10"/>
              <w:keepNext/>
              <w:keepLines/>
              <w:rPr>
                <w:sz w:val="22"/>
                <w:szCs w:val="22"/>
                <w:lang w:val="nl-NL"/>
              </w:rPr>
            </w:pPr>
            <w:r w:rsidRPr="00F261C9">
              <w:rPr>
                <w:sz w:val="22"/>
                <w:szCs w:val="22"/>
                <w:lang w:val="nl-NL"/>
              </w:rPr>
              <w:t>Tijd tot nieuwe lymfoombehandeling</w:t>
            </w:r>
          </w:p>
        </w:tc>
        <w:tc>
          <w:tcPr>
            <w:tcW w:w="1440" w:type="dxa"/>
          </w:tcPr>
          <w:p w14:paraId="11E83AED" w14:textId="77777777" w:rsidR="007F7D22" w:rsidRPr="00F261C9" w:rsidRDefault="007F7D22" w:rsidP="0030557D">
            <w:pPr>
              <w:pStyle w:val="TextTi10"/>
              <w:keepNext/>
              <w:keepLines/>
              <w:jc w:val="center"/>
              <w:rPr>
                <w:sz w:val="22"/>
                <w:szCs w:val="22"/>
                <w:lang w:val="nl-NL"/>
              </w:rPr>
            </w:pPr>
            <w:r w:rsidRPr="00F261C9">
              <w:rPr>
                <w:sz w:val="22"/>
                <w:szCs w:val="22"/>
                <w:lang w:val="nl-NL"/>
              </w:rPr>
              <w:t>20,1</w:t>
            </w:r>
          </w:p>
        </w:tc>
        <w:tc>
          <w:tcPr>
            <w:tcW w:w="1372" w:type="dxa"/>
          </w:tcPr>
          <w:p w14:paraId="1529495A" w14:textId="77777777" w:rsidR="007F7D22" w:rsidRPr="00F261C9" w:rsidRDefault="007F7D22" w:rsidP="00E07E4D">
            <w:pPr>
              <w:pStyle w:val="TextTi10"/>
              <w:keepNext/>
              <w:keepLines/>
              <w:jc w:val="center"/>
              <w:rPr>
                <w:sz w:val="22"/>
                <w:szCs w:val="22"/>
                <w:lang w:val="nl-NL"/>
              </w:rPr>
            </w:pPr>
            <w:r w:rsidRPr="00F261C9">
              <w:rPr>
                <w:sz w:val="22"/>
                <w:szCs w:val="22"/>
                <w:lang w:val="nl-NL"/>
              </w:rPr>
              <w:t>38,8</w:t>
            </w:r>
          </w:p>
        </w:tc>
        <w:tc>
          <w:tcPr>
            <w:tcW w:w="1276" w:type="dxa"/>
          </w:tcPr>
          <w:p w14:paraId="6BEFBE76" w14:textId="2B975040" w:rsidR="007F7D22" w:rsidRPr="00F261C9" w:rsidRDefault="007F7D22" w:rsidP="00BD5C47">
            <w:pPr>
              <w:pStyle w:val="TextTi10"/>
              <w:keepNext/>
              <w:keepLines/>
              <w:jc w:val="center"/>
              <w:rPr>
                <w:sz w:val="22"/>
                <w:szCs w:val="22"/>
                <w:lang w:val="nl-NL"/>
              </w:rPr>
            </w:pPr>
            <w:r w:rsidRPr="00F261C9">
              <w:rPr>
                <w:sz w:val="22"/>
                <w:szCs w:val="22"/>
                <w:lang w:val="nl-NL"/>
              </w:rPr>
              <w:t>&lt;</w:t>
            </w:r>
            <w:r w:rsidR="00BB5AEB">
              <w:rPr>
                <w:sz w:val="22"/>
                <w:szCs w:val="22"/>
                <w:lang w:val="nl-NL"/>
              </w:rPr>
              <w:t> </w:t>
            </w:r>
            <w:r w:rsidRPr="00F261C9">
              <w:rPr>
                <w:sz w:val="22"/>
                <w:szCs w:val="22"/>
                <w:lang w:val="nl-NL"/>
              </w:rPr>
              <w:t>0,0001</w:t>
            </w:r>
          </w:p>
        </w:tc>
        <w:tc>
          <w:tcPr>
            <w:tcW w:w="1417" w:type="dxa"/>
          </w:tcPr>
          <w:p w14:paraId="676A9A9E" w14:textId="77777777" w:rsidR="007F7D22" w:rsidRPr="00F261C9" w:rsidRDefault="007F7D22" w:rsidP="00846D62">
            <w:pPr>
              <w:pStyle w:val="TextTi10"/>
              <w:keepNext/>
              <w:keepLines/>
              <w:jc w:val="center"/>
              <w:rPr>
                <w:sz w:val="22"/>
                <w:szCs w:val="22"/>
                <w:lang w:val="nl-NL"/>
              </w:rPr>
            </w:pPr>
            <w:r w:rsidRPr="00F261C9">
              <w:rPr>
                <w:sz w:val="22"/>
                <w:szCs w:val="22"/>
                <w:lang w:val="nl-NL"/>
              </w:rPr>
              <w:t>50</w:t>
            </w:r>
            <w:r w:rsidR="00AD6F1D" w:rsidRPr="00F261C9">
              <w:rPr>
                <w:sz w:val="22"/>
                <w:szCs w:val="22"/>
                <w:lang w:val="nl-NL"/>
              </w:rPr>
              <w:t>%</w:t>
            </w:r>
          </w:p>
        </w:tc>
      </w:tr>
      <w:tr w:rsidR="007F7D22" w:rsidRPr="00F261C9" w14:paraId="3102D5C5" w14:textId="77777777" w:rsidTr="004E2F0E">
        <w:tc>
          <w:tcPr>
            <w:tcW w:w="3108" w:type="dxa"/>
          </w:tcPr>
          <w:p w14:paraId="33A6BE58" w14:textId="77777777" w:rsidR="007F7D22" w:rsidRPr="00F261C9" w:rsidRDefault="007F7D22" w:rsidP="008E2972">
            <w:pPr>
              <w:pStyle w:val="TextTi10"/>
              <w:keepNext/>
              <w:keepLines/>
              <w:rPr>
                <w:sz w:val="22"/>
                <w:szCs w:val="22"/>
                <w:vertAlign w:val="superscript"/>
                <w:lang w:val="nl-NL"/>
              </w:rPr>
            </w:pPr>
            <w:r w:rsidRPr="00F261C9">
              <w:rPr>
                <w:sz w:val="22"/>
                <w:szCs w:val="22"/>
                <w:lang w:val="nl-NL"/>
              </w:rPr>
              <w:t>Ziektevrije overleving</w:t>
            </w:r>
            <w:r w:rsidRPr="00F261C9">
              <w:rPr>
                <w:sz w:val="22"/>
                <w:szCs w:val="22"/>
                <w:vertAlign w:val="superscript"/>
                <w:lang w:val="nl-NL"/>
              </w:rPr>
              <w:t>a</w:t>
            </w:r>
          </w:p>
          <w:p w14:paraId="1EE1114F" w14:textId="77777777" w:rsidR="007F7D22" w:rsidRPr="00F261C9" w:rsidRDefault="007F7D22" w:rsidP="008E2972">
            <w:pPr>
              <w:pStyle w:val="TextTi10"/>
              <w:keepNext/>
              <w:keepLines/>
              <w:rPr>
                <w:sz w:val="22"/>
                <w:szCs w:val="22"/>
                <w:lang w:val="nl-NL"/>
              </w:rPr>
            </w:pPr>
          </w:p>
        </w:tc>
        <w:tc>
          <w:tcPr>
            <w:tcW w:w="1440" w:type="dxa"/>
          </w:tcPr>
          <w:p w14:paraId="3B61C749" w14:textId="77777777" w:rsidR="007F7D22" w:rsidRPr="00F261C9" w:rsidRDefault="007F7D22" w:rsidP="008E2972">
            <w:pPr>
              <w:pStyle w:val="TextTi10"/>
              <w:keepNext/>
              <w:keepLines/>
              <w:jc w:val="center"/>
              <w:rPr>
                <w:sz w:val="22"/>
                <w:szCs w:val="22"/>
                <w:lang w:val="nl-NL"/>
              </w:rPr>
            </w:pPr>
            <w:r w:rsidRPr="00F261C9">
              <w:rPr>
                <w:sz w:val="22"/>
                <w:szCs w:val="22"/>
                <w:lang w:val="nl-NL"/>
              </w:rPr>
              <w:t>16,5</w:t>
            </w:r>
          </w:p>
        </w:tc>
        <w:tc>
          <w:tcPr>
            <w:tcW w:w="1372" w:type="dxa"/>
          </w:tcPr>
          <w:p w14:paraId="31270F37" w14:textId="77777777" w:rsidR="007F7D22" w:rsidRPr="00F261C9" w:rsidRDefault="007F7D22" w:rsidP="008E2972">
            <w:pPr>
              <w:pStyle w:val="TextTi10"/>
              <w:keepNext/>
              <w:keepLines/>
              <w:jc w:val="center"/>
              <w:rPr>
                <w:sz w:val="22"/>
                <w:szCs w:val="22"/>
                <w:lang w:val="nl-NL"/>
              </w:rPr>
            </w:pPr>
            <w:r w:rsidRPr="00F261C9">
              <w:rPr>
                <w:sz w:val="22"/>
                <w:szCs w:val="22"/>
                <w:lang w:val="nl-NL"/>
              </w:rPr>
              <w:t>53,7</w:t>
            </w:r>
          </w:p>
        </w:tc>
        <w:tc>
          <w:tcPr>
            <w:tcW w:w="1276" w:type="dxa"/>
          </w:tcPr>
          <w:p w14:paraId="427F86B3" w14:textId="77777777" w:rsidR="007F7D22" w:rsidRPr="00F261C9" w:rsidRDefault="007F7D22" w:rsidP="008E2972">
            <w:pPr>
              <w:pStyle w:val="TextTi10"/>
              <w:keepNext/>
              <w:keepLines/>
              <w:jc w:val="center"/>
              <w:rPr>
                <w:sz w:val="22"/>
                <w:szCs w:val="22"/>
                <w:lang w:val="nl-NL"/>
              </w:rPr>
            </w:pPr>
            <w:r w:rsidRPr="00F261C9">
              <w:rPr>
                <w:sz w:val="22"/>
                <w:szCs w:val="22"/>
                <w:lang w:val="nl-NL"/>
              </w:rPr>
              <w:t>0,0003</w:t>
            </w:r>
          </w:p>
        </w:tc>
        <w:tc>
          <w:tcPr>
            <w:tcW w:w="1417" w:type="dxa"/>
          </w:tcPr>
          <w:p w14:paraId="315F5313" w14:textId="77777777" w:rsidR="007F7D22" w:rsidRPr="00F261C9" w:rsidRDefault="007F7D22" w:rsidP="008E2972">
            <w:pPr>
              <w:pStyle w:val="TextTi10"/>
              <w:keepNext/>
              <w:keepLines/>
              <w:jc w:val="center"/>
              <w:rPr>
                <w:sz w:val="22"/>
                <w:szCs w:val="22"/>
                <w:lang w:val="nl-NL"/>
              </w:rPr>
            </w:pPr>
            <w:r w:rsidRPr="00F261C9">
              <w:rPr>
                <w:sz w:val="22"/>
                <w:szCs w:val="22"/>
                <w:lang w:val="nl-NL"/>
              </w:rPr>
              <w:t>67</w:t>
            </w:r>
            <w:r w:rsidR="00AD6F1D" w:rsidRPr="00F261C9">
              <w:rPr>
                <w:sz w:val="22"/>
                <w:szCs w:val="22"/>
                <w:lang w:val="nl-NL"/>
              </w:rPr>
              <w:t>%</w:t>
            </w:r>
          </w:p>
        </w:tc>
      </w:tr>
      <w:tr w:rsidR="007F7D22" w:rsidRPr="00F261C9" w14:paraId="526EE39D" w14:textId="77777777" w:rsidTr="004E2F0E">
        <w:tc>
          <w:tcPr>
            <w:tcW w:w="3108" w:type="dxa"/>
          </w:tcPr>
          <w:p w14:paraId="54CFC68C" w14:textId="77777777" w:rsidR="007F7D22" w:rsidRPr="00F261C9" w:rsidRDefault="007F7D22" w:rsidP="008E2972">
            <w:pPr>
              <w:pStyle w:val="TextTi10"/>
              <w:keepNext/>
              <w:keepLines/>
              <w:rPr>
                <w:sz w:val="22"/>
                <w:szCs w:val="22"/>
                <w:lang w:val="nl-NL"/>
              </w:rPr>
            </w:pPr>
            <w:r w:rsidRPr="00F261C9">
              <w:rPr>
                <w:sz w:val="22"/>
                <w:szCs w:val="22"/>
                <w:lang w:val="nl-NL"/>
              </w:rPr>
              <w:t>Subgroep analyse</w:t>
            </w:r>
          </w:p>
        </w:tc>
        <w:tc>
          <w:tcPr>
            <w:tcW w:w="1440" w:type="dxa"/>
          </w:tcPr>
          <w:p w14:paraId="4200DCD9" w14:textId="77777777" w:rsidR="007F7D22" w:rsidRPr="00F261C9" w:rsidRDefault="007F7D22" w:rsidP="008E2972">
            <w:pPr>
              <w:pStyle w:val="TextTi10"/>
              <w:keepNext/>
              <w:keepLines/>
              <w:jc w:val="center"/>
              <w:rPr>
                <w:sz w:val="22"/>
                <w:szCs w:val="22"/>
                <w:lang w:val="nl-NL"/>
              </w:rPr>
            </w:pPr>
          </w:p>
        </w:tc>
        <w:tc>
          <w:tcPr>
            <w:tcW w:w="1372" w:type="dxa"/>
          </w:tcPr>
          <w:p w14:paraId="36255191" w14:textId="77777777" w:rsidR="007F7D22" w:rsidRPr="00F261C9" w:rsidRDefault="007F7D22" w:rsidP="008E2972">
            <w:pPr>
              <w:pStyle w:val="TextTi10"/>
              <w:keepNext/>
              <w:keepLines/>
              <w:jc w:val="center"/>
              <w:rPr>
                <w:sz w:val="22"/>
                <w:szCs w:val="22"/>
                <w:lang w:val="nl-NL"/>
              </w:rPr>
            </w:pPr>
          </w:p>
        </w:tc>
        <w:tc>
          <w:tcPr>
            <w:tcW w:w="1276" w:type="dxa"/>
          </w:tcPr>
          <w:p w14:paraId="50B6EE42" w14:textId="77777777" w:rsidR="007F7D22" w:rsidRPr="00F261C9" w:rsidRDefault="007F7D22" w:rsidP="008E2972">
            <w:pPr>
              <w:pStyle w:val="TextTi10"/>
              <w:keepNext/>
              <w:keepLines/>
              <w:jc w:val="center"/>
              <w:rPr>
                <w:sz w:val="22"/>
                <w:szCs w:val="22"/>
                <w:lang w:val="nl-NL"/>
              </w:rPr>
            </w:pPr>
          </w:p>
        </w:tc>
        <w:tc>
          <w:tcPr>
            <w:tcW w:w="1417" w:type="dxa"/>
          </w:tcPr>
          <w:p w14:paraId="14DF37DD" w14:textId="77777777" w:rsidR="007F7D22" w:rsidRPr="00F261C9" w:rsidRDefault="007F7D22" w:rsidP="008E2972">
            <w:pPr>
              <w:pStyle w:val="TextTi10"/>
              <w:keepNext/>
              <w:keepLines/>
              <w:jc w:val="center"/>
              <w:rPr>
                <w:sz w:val="22"/>
                <w:szCs w:val="22"/>
                <w:lang w:val="nl-NL"/>
              </w:rPr>
            </w:pPr>
          </w:p>
        </w:tc>
      </w:tr>
      <w:tr w:rsidR="007F7D22" w:rsidRPr="00F261C9" w14:paraId="7894A142" w14:textId="77777777" w:rsidTr="004E2F0E">
        <w:tc>
          <w:tcPr>
            <w:tcW w:w="3108" w:type="dxa"/>
          </w:tcPr>
          <w:p w14:paraId="031EDF12" w14:textId="77777777" w:rsidR="007F7D22" w:rsidRPr="001937A1" w:rsidRDefault="007F7D22" w:rsidP="008E2972">
            <w:pPr>
              <w:pStyle w:val="TextTi10"/>
              <w:keepNext/>
              <w:keepLines/>
              <w:rPr>
                <w:sz w:val="22"/>
                <w:szCs w:val="22"/>
              </w:rPr>
            </w:pPr>
            <w:r w:rsidRPr="001937A1">
              <w:rPr>
                <w:sz w:val="22"/>
                <w:szCs w:val="22"/>
              </w:rPr>
              <w:t>PFS</w:t>
            </w:r>
          </w:p>
          <w:p w14:paraId="526071A1" w14:textId="77777777" w:rsidR="007F7D22" w:rsidRPr="001937A1" w:rsidRDefault="007F7D22" w:rsidP="008E2972">
            <w:pPr>
              <w:pStyle w:val="TextTi10"/>
              <w:keepNext/>
              <w:keepLines/>
              <w:jc w:val="right"/>
              <w:rPr>
                <w:sz w:val="22"/>
                <w:szCs w:val="22"/>
              </w:rPr>
            </w:pPr>
            <w:r w:rsidRPr="001937A1">
              <w:rPr>
                <w:sz w:val="22"/>
                <w:szCs w:val="22"/>
              </w:rPr>
              <w:t>CHOP</w:t>
            </w:r>
          </w:p>
          <w:p w14:paraId="58F42141" w14:textId="77777777" w:rsidR="007F7D22" w:rsidRPr="001937A1" w:rsidRDefault="007F7D22" w:rsidP="008E2972">
            <w:pPr>
              <w:pStyle w:val="TextTi10"/>
              <w:keepNext/>
              <w:keepLines/>
              <w:jc w:val="right"/>
              <w:rPr>
                <w:sz w:val="22"/>
                <w:szCs w:val="22"/>
              </w:rPr>
            </w:pPr>
            <w:r w:rsidRPr="001937A1">
              <w:rPr>
                <w:sz w:val="22"/>
                <w:szCs w:val="22"/>
              </w:rPr>
              <w:t>R-CHOP</w:t>
            </w:r>
          </w:p>
          <w:p w14:paraId="28AC9D72" w14:textId="77777777" w:rsidR="007F7D22" w:rsidRPr="001937A1" w:rsidRDefault="007F7D22" w:rsidP="008E2972">
            <w:pPr>
              <w:pStyle w:val="TextTi10"/>
              <w:keepNext/>
              <w:keepLines/>
              <w:jc w:val="right"/>
              <w:rPr>
                <w:sz w:val="22"/>
                <w:szCs w:val="22"/>
              </w:rPr>
            </w:pPr>
            <w:r w:rsidRPr="001937A1">
              <w:rPr>
                <w:sz w:val="22"/>
                <w:szCs w:val="22"/>
              </w:rPr>
              <w:t>CR</w:t>
            </w:r>
          </w:p>
          <w:p w14:paraId="0120E84C" w14:textId="77777777" w:rsidR="007F7D22" w:rsidRPr="001937A1" w:rsidRDefault="007F7D22" w:rsidP="008E2972">
            <w:pPr>
              <w:pStyle w:val="TextTi10"/>
              <w:keepNext/>
              <w:keepLines/>
              <w:jc w:val="right"/>
              <w:rPr>
                <w:sz w:val="22"/>
                <w:szCs w:val="22"/>
              </w:rPr>
            </w:pPr>
            <w:r w:rsidRPr="001937A1">
              <w:rPr>
                <w:sz w:val="22"/>
                <w:szCs w:val="22"/>
              </w:rPr>
              <w:t>PR</w:t>
            </w:r>
          </w:p>
          <w:p w14:paraId="667C62D4" w14:textId="77777777" w:rsidR="007F7D22" w:rsidRPr="001937A1" w:rsidRDefault="007F7D22" w:rsidP="008E2972">
            <w:pPr>
              <w:pStyle w:val="TextTi10"/>
              <w:keepNext/>
              <w:keepLines/>
              <w:rPr>
                <w:sz w:val="22"/>
                <w:szCs w:val="22"/>
                <w:u w:val="single"/>
              </w:rPr>
            </w:pPr>
          </w:p>
          <w:p w14:paraId="4CE85A33" w14:textId="77777777" w:rsidR="007F7D22" w:rsidRPr="001937A1" w:rsidRDefault="007F7D22" w:rsidP="008E2972">
            <w:pPr>
              <w:pStyle w:val="TextTi10"/>
              <w:keepNext/>
              <w:keepLines/>
              <w:rPr>
                <w:sz w:val="22"/>
                <w:szCs w:val="22"/>
                <w:u w:val="single"/>
              </w:rPr>
            </w:pPr>
          </w:p>
          <w:p w14:paraId="08D92D26" w14:textId="77777777" w:rsidR="007F7D22" w:rsidRPr="00F261C9" w:rsidRDefault="007F7D22" w:rsidP="008E2972">
            <w:pPr>
              <w:pStyle w:val="TextTi10"/>
              <w:keepNext/>
              <w:keepLines/>
              <w:rPr>
                <w:sz w:val="22"/>
                <w:szCs w:val="22"/>
                <w:lang w:val="nl-NL"/>
              </w:rPr>
            </w:pPr>
            <w:r w:rsidRPr="00F261C9">
              <w:rPr>
                <w:sz w:val="22"/>
                <w:szCs w:val="22"/>
                <w:lang w:val="nl-NL"/>
              </w:rPr>
              <w:t>OS</w:t>
            </w:r>
          </w:p>
          <w:p w14:paraId="0EA5BD62" w14:textId="77777777" w:rsidR="007F7D22" w:rsidRPr="00F261C9" w:rsidRDefault="007F7D22" w:rsidP="008E2972">
            <w:pPr>
              <w:pStyle w:val="TextTi10"/>
              <w:keepNext/>
              <w:keepLines/>
              <w:jc w:val="right"/>
              <w:rPr>
                <w:sz w:val="22"/>
                <w:szCs w:val="22"/>
                <w:lang w:val="nl-NL"/>
              </w:rPr>
            </w:pPr>
            <w:r w:rsidRPr="00F261C9">
              <w:rPr>
                <w:sz w:val="22"/>
                <w:szCs w:val="22"/>
                <w:lang w:val="nl-NL"/>
              </w:rPr>
              <w:t>CHOP</w:t>
            </w:r>
          </w:p>
          <w:p w14:paraId="075F2362" w14:textId="77777777" w:rsidR="007F7D22" w:rsidRPr="00F261C9" w:rsidRDefault="007F7D22" w:rsidP="008E2972">
            <w:pPr>
              <w:pStyle w:val="TextTi10"/>
              <w:keepNext/>
              <w:keepLines/>
              <w:jc w:val="right"/>
              <w:rPr>
                <w:sz w:val="22"/>
                <w:szCs w:val="22"/>
                <w:lang w:val="nl-NL"/>
              </w:rPr>
            </w:pPr>
            <w:r w:rsidRPr="00F261C9">
              <w:rPr>
                <w:sz w:val="22"/>
                <w:szCs w:val="22"/>
                <w:lang w:val="nl-NL"/>
              </w:rPr>
              <w:t>R-CHOP</w:t>
            </w:r>
          </w:p>
          <w:p w14:paraId="67DD24B7" w14:textId="77777777" w:rsidR="007F7D22" w:rsidRPr="00F261C9" w:rsidRDefault="007F7D22" w:rsidP="008E2972">
            <w:pPr>
              <w:pStyle w:val="TextTi10"/>
              <w:keepNext/>
              <w:keepLines/>
              <w:rPr>
                <w:sz w:val="22"/>
                <w:szCs w:val="22"/>
                <w:u w:val="single"/>
                <w:lang w:val="nl-NL"/>
              </w:rPr>
            </w:pPr>
          </w:p>
        </w:tc>
        <w:tc>
          <w:tcPr>
            <w:tcW w:w="1440" w:type="dxa"/>
          </w:tcPr>
          <w:p w14:paraId="29D67093" w14:textId="77777777" w:rsidR="007F7D22" w:rsidRPr="00F261C9" w:rsidRDefault="007F7D22" w:rsidP="008E2972">
            <w:pPr>
              <w:pStyle w:val="TextTi10"/>
              <w:keepNext/>
              <w:keepLines/>
              <w:jc w:val="center"/>
              <w:rPr>
                <w:sz w:val="22"/>
                <w:szCs w:val="22"/>
                <w:lang w:val="nl-NL"/>
              </w:rPr>
            </w:pPr>
          </w:p>
          <w:p w14:paraId="22A9870E" w14:textId="77777777" w:rsidR="007F7D22" w:rsidRPr="00F261C9" w:rsidRDefault="007F7D22" w:rsidP="008E2972">
            <w:pPr>
              <w:pStyle w:val="TextTi10"/>
              <w:keepNext/>
              <w:keepLines/>
              <w:jc w:val="center"/>
              <w:rPr>
                <w:sz w:val="22"/>
                <w:szCs w:val="22"/>
                <w:lang w:val="nl-NL"/>
              </w:rPr>
            </w:pPr>
            <w:r w:rsidRPr="00F261C9">
              <w:rPr>
                <w:sz w:val="22"/>
                <w:szCs w:val="22"/>
                <w:lang w:val="nl-NL"/>
              </w:rPr>
              <w:t>11,6</w:t>
            </w:r>
          </w:p>
          <w:p w14:paraId="5CAEDAC8" w14:textId="77777777" w:rsidR="007F7D22" w:rsidRPr="00F261C9" w:rsidRDefault="007F7D22" w:rsidP="008E2972">
            <w:pPr>
              <w:pStyle w:val="TextTi10"/>
              <w:keepNext/>
              <w:keepLines/>
              <w:jc w:val="center"/>
              <w:rPr>
                <w:sz w:val="22"/>
                <w:szCs w:val="22"/>
                <w:lang w:val="nl-NL"/>
              </w:rPr>
            </w:pPr>
            <w:r w:rsidRPr="00F261C9">
              <w:rPr>
                <w:sz w:val="22"/>
                <w:szCs w:val="22"/>
                <w:lang w:val="nl-NL"/>
              </w:rPr>
              <w:t>22,1</w:t>
            </w:r>
          </w:p>
          <w:p w14:paraId="3B0C1B6D" w14:textId="77777777" w:rsidR="007F7D22" w:rsidRPr="00F261C9" w:rsidRDefault="007F7D22" w:rsidP="008E2972">
            <w:pPr>
              <w:pStyle w:val="TextTi10"/>
              <w:keepNext/>
              <w:keepLines/>
              <w:jc w:val="center"/>
              <w:rPr>
                <w:sz w:val="22"/>
                <w:szCs w:val="22"/>
                <w:lang w:val="nl-NL"/>
              </w:rPr>
            </w:pPr>
            <w:r w:rsidRPr="00F261C9">
              <w:rPr>
                <w:sz w:val="22"/>
                <w:szCs w:val="22"/>
                <w:lang w:val="nl-NL"/>
              </w:rPr>
              <w:t>14,3</w:t>
            </w:r>
          </w:p>
          <w:p w14:paraId="5A84E63C" w14:textId="77777777" w:rsidR="007F7D22" w:rsidRPr="00F261C9" w:rsidRDefault="007F7D22" w:rsidP="008E2972">
            <w:pPr>
              <w:pStyle w:val="TextTi10"/>
              <w:keepNext/>
              <w:keepLines/>
              <w:jc w:val="center"/>
              <w:rPr>
                <w:sz w:val="22"/>
                <w:szCs w:val="22"/>
                <w:lang w:val="nl-NL"/>
              </w:rPr>
            </w:pPr>
            <w:r w:rsidRPr="00F261C9">
              <w:rPr>
                <w:sz w:val="22"/>
                <w:szCs w:val="22"/>
                <w:lang w:val="nl-NL"/>
              </w:rPr>
              <w:t>14,3</w:t>
            </w:r>
          </w:p>
          <w:p w14:paraId="37816A22" w14:textId="77777777" w:rsidR="007F7D22" w:rsidRPr="00F261C9" w:rsidRDefault="007F7D22" w:rsidP="008E2972">
            <w:pPr>
              <w:pStyle w:val="TextTi10"/>
              <w:keepNext/>
              <w:keepLines/>
              <w:jc w:val="center"/>
              <w:rPr>
                <w:sz w:val="22"/>
                <w:szCs w:val="22"/>
                <w:lang w:val="nl-NL"/>
              </w:rPr>
            </w:pPr>
          </w:p>
          <w:p w14:paraId="7AD16820" w14:textId="77777777" w:rsidR="007F7D22" w:rsidRPr="00F261C9" w:rsidRDefault="007F7D22" w:rsidP="008E2972">
            <w:pPr>
              <w:pStyle w:val="TextTi10"/>
              <w:keepNext/>
              <w:keepLines/>
              <w:jc w:val="center"/>
              <w:rPr>
                <w:sz w:val="22"/>
                <w:szCs w:val="22"/>
                <w:lang w:val="nl-NL"/>
              </w:rPr>
            </w:pPr>
          </w:p>
          <w:p w14:paraId="4E94824B" w14:textId="77777777" w:rsidR="007F7D22" w:rsidRPr="00F261C9" w:rsidRDefault="007F7D22" w:rsidP="008E2972">
            <w:pPr>
              <w:pStyle w:val="TextTi10"/>
              <w:keepNext/>
              <w:keepLines/>
              <w:jc w:val="center"/>
              <w:rPr>
                <w:sz w:val="22"/>
                <w:szCs w:val="22"/>
                <w:lang w:val="nl-NL"/>
              </w:rPr>
            </w:pPr>
          </w:p>
          <w:p w14:paraId="32575C07" w14:textId="77777777" w:rsidR="007F7D22" w:rsidRPr="00F261C9" w:rsidRDefault="007F7D22" w:rsidP="008E2972">
            <w:pPr>
              <w:pStyle w:val="TextTi10"/>
              <w:keepNext/>
              <w:keepLines/>
              <w:jc w:val="center"/>
              <w:rPr>
                <w:sz w:val="22"/>
                <w:szCs w:val="22"/>
                <w:lang w:val="nl-NL"/>
              </w:rPr>
            </w:pPr>
            <w:r w:rsidRPr="00F261C9">
              <w:rPr>
                <w:sz w:val="22"/>
                <w:szCs w:val="22"/>
                <w:lang w:val="nl-NL"/>
              </w:rPr>
              <w:t>NR</w:t>
            </w:r>
          </w:p>
          <w:p w14:paraId="5C7237C8" w14:textId="77777777" w:rsidR="007F7D22" w:rsidRPr="00F261C9" w:rsidRDefault="007F7D22" w:rsidP="008E2972">
            <w:pPr>
              <w:pStyle w:val="TextTi10"/>
              <w:keepNext/>
              <w:keepLines/>
              <w:jc w:val="center"/>
              <w:rPr>
                <w:sz w:val="22"/>
                <w:szCs w:val="22"/>
                <w:lang w:val="nl-NL"/>
              </w:rPr>
            </w:pPr>
            <w:r w:rsidRPr="00F261C9">
              <w:rPr>
                <w:sz w:val="22"/>
                <w:szCs w:val="22"/>
                <w:lang w:val="nl-NL"/>
              </w:rPr>
              <w:t>NR</w:t>
            </w:r>
          </w:p>
        </w:tc>
        <w:tc>
          <w:tcPr>
            <w:tcW w:w="1372" w:type="dxa"/>
          </w:tcPr>
          <w:p w14:paraId="24D2D930" w14:textId="77777777" w:rsidR="007F7D22" w:rsidRPr="00F261C9" w:rsidRDefault="007F7D22" w:rsidP="008E2972">
            <w:pPr>
              <w:pStyle w:val="TextTi10"/>
              <w:keepNext/>
              <w:keepLines/>
              <w:jc w:val="center"/>
              <w:rPr>
                <w:sz w:val="22"/>
                <w:szCs w:val="22"/>
                <w:lang w:val="nl-NL"/>
              </w:rPr>
            </w:pPr>
          </w:p>
          <w:p w14:paraId="47E2BEA2" w14:textId="77777777" w:rsidR="007F7D22" w:rsidRPr="00F261C9" w:rsidRDefault="007F7D22" w:rsidP="008E2972">
            <w:pPr>
              <w:pStyle w:val="TextTi10"/>
              <w:keepNext/>
              <w:keepLines/>
              <w:jc w:val="center"/>
              <w:rPr>
                <w:sz w:val="22"/>
                <w:szCs w:val="22"/>
                <w:lang w:val="nl-NL"/>
              </w:rPr>
            </w:pPr>
            <w:r w:rsidRPr="00F261C9">
              <w:rPr>
                <w:sz w:val="22"/>
                <w:szCs w:val="22"/>
                <w:lang w:val="nl-NL"/>
              </w:rPr>
              <w:t>37,5</w:t>
            </w:r>
          </w:p>
          <w:p w14:paraId="60B82F88" w14:textId="77777777" w:rsidR="007F7D22" w:rsidRPr="00F261C9" w:rsidRDefault="007F7D22" w:rsidP="008E2972">
            <w:pPr>
              <w:pStyle w:val="TextTi10"/>
              <w:keepNext/>
              <w:keepLines/>
              <w:jc w:val="center"/>
              <w:rPr>
                <w:sz w:val="22"/>
                <w:szCs w:val="22"/>
                <w:lang w:val="nl-NL"/>
              </w:rPr>
            </w:pPr>
            <w:r w:rsidRPr="00F261C9">
              <w:rPr>
                <w:sz w:val="22"/>
                <w:szCs w:val="22"/>
                <w:lang w:val="nl-NL"/>
              </w:rPr>
              <w:t>51,9</w:t>
            </w:r>
          </w:p>
          <w:p w14:paraId="150456B7" w14:textId="77777777" w:rsidR="007F7D22" w:rsidRPr="00F261C9" w:rsidRDefault="007F7D22" w:rsidP="008E2972">
            <w:pPr>
              <w:pStyle w:val="TextTi10"/>
              <w:keepNext/>
              <w:keepLines/>
              <w:jc w:val="center"/>
              <w:rPr>
                <w:sz w:val="22"/>
                <w:szCs w:val="22"/>
                <w:lang w:val="nl-NL"/>
              </w:rPr>
            </w:pPr>
            <w:r w:rsidRPr="00F261C9">
              <w:rPr>
                <w:sz w:val="22"/>
                <w:szCs w:val="22"/>
                <w:lang w:val="nl-NL"/>
              </w:rPr>
              <w:t>52,8</w:t>
            </w:r>
          </w:p>
          <w:p w14:paraId="627F69F1" w14:textId="77777777" w:rsidR="007F7D22" w:rsidRPr="00F261C9" w:rsidRDefault="007F7D22" w:rsidP="008E2972">
            <w:pPr>
              <w:pStyle w:val="TextTi10"/>
              <w:keepNext/>
              <w:keepLines/>
              <w:jc w:val="center"/>
              <w:rPr>
                <w:sz w:val="22"/>
                <w:szCs w:val="22"/>
                <w:lang w:val="nl-NL"/>
              </w:rPr>
            </w:pPr>
            <w:r w:rsidRPr="00F261C9">
              <w:rPr>
                <w:sz w:val="22"/>
                <w:szCs w:val="22"/>
                <w:lang w:val="nl-NL"/>
              </w:rPr>
              <w:t>37,8</w:t>
            </w:r>
          </w:p>
          <w:p w14:paraId="4D103CFC" w14:textId="77777777" w:rsidR="007F7D22" w:rsidRPr="00F261C9" w:rsidRDefault="007F7D22" w:rsidP="008E2972">
            <w:pPr>
              <w:pStyle w:val="TextTi10"/>
              <w:keepNext/>
              <w:keepLines/>
              <w:jc w:val="center"/>
              <w:rPr>
                <w:sz w:val="22"/>
                <w:szCs w:val="22"/>
                <w:lang w:val="nl-NL"/>
              </w:rPr>
            </w:pPr>
          </w:p>
          <w:p w14:paraId="030061BF" w14:textId="77777777" w:rsidR="007F7D22" w:rsidRPr="00F261C9" w:rsidRDefault="007F7D22" w:rsidP="008E2972">
            <w:pPr>
              <w:pStyle w:val="TextTi10"/>
              <w:keepNext/>
              <w:keepLines/>
              <w:jc w:val="center"/>
              <w:rPr>
                <w:sz w:val="22"/>
                <w:szCs w:val="22"/>
                <w:lang w:val="nl-NL"/>
              </w:rPr>
            </w:pPr>
          </w:p>
          <w:p w14:paraId="40B299D4" w14:textId="77777777" w:rsidR="007F7D22" w:rsidRPr="00F261C9" w:rsidRDefault="007F7D22" w:rsidP="008E2972">
            <w:pPr>
              <w:pStyle w:val="TextTi10"/>
              <w:keepNext/>
              <w:keepLines/>
              <w:jc w:val="center"/>
              <w:rPr>
                <w:sz w:val="22"/>
                <w:szCs w:val="22"/>
                <w:lang w:val="nl-NL"/>
              </w:rPr>
            </w:pPr>
          </w:p>
          <w:p w14:paraId="1EC431C3" w14:textId="77777777" w:rsidR="007F7D22" w:rsidRPr="00F261C9" w:rsidRDefault="007F7D22" w:rsidP="008E2972">
            <w:pPr>
              <w:pStyle w:val="TextTi10"/>
              <w:keepNext/>
              <w:keepLines/>
              <w:jc w:val="center"/>
              <w:rPr>
                <w:sz w:val="22"/>
                <w:szCs w:val="22"/>
                <w:lang w:val="nl-NL"/>
              </w:rPr>
            </w:pPr>
            <w:r w:rsidRPr="00F261C9">
              <w:rPr>
                <w:sz w:val="22"/>
                <w:szCs w:val="22"/>
                <w:lang w:val="nl-NL"/>
              </w:rPr>
              <w:t>NR</w:t>
            </w:r>
          </w:p>
          <w:p w14:paraId="67B5C4DA" w14:textId="77777777" w:rsidR="007F7D22" w:rsidRPr="00F261C9" w:rsidRDefault="007F7D22" w:rsidP="008E2972">
            <w:pPr>
              <w:pStyle w:val="TextTi10"/>
              <w:keepNext/>
              <w:keepLines/>
              <w:jc w:val="center"/>
              <w:rPr>
                <w:sz w:val="22"/>
                <w:szCs w:val="22"/>
                <w:lang w:val="nl-NL"/>
              </w:rPr>
            </w:pPr>
            <w:r w:rsidRPr="00F261C9">
              <w:rPr>
                <w:sz w:val="22"/>
                <w:szCs w:val="22"/>
                <w:lang w:val="nl-NL"/>
              </w:rPr>
              <w:t>NR</w:t>
            </w:r>
          </w:p>
        </w:tc>
        <w:tc>
          <w:tcPr>
            <w:tcW w:w="1276" w:type="dxa"/>
          </w:tcPr>
          <w:p w14:paraId="434DD62E" w14:textId="77777777" w:rsidR="007F7D22" w:rsidRPr="00F261C9" w:rsidRDefault="007F7D22" w:rsidP="008E2972">
            <w:pPr>
              <w:pStyle w:val="TextTi10"/>
              <w:keepNext/>
              <w:keepLines/>
              <w:jc w:val="center"/>
              <w:rPr>
                <w:sz w:val="22"/>
                <w:szCs w:val="22"/>
                <w:lang w:val="nl-NL"/>
              </w:rPr>
            </w:pPr>
          </w:p>
          <w:p w14:paraId="1C1E8DA3" w14:textId="77777777" w:rsidR="007F7D22" w:rsidRPr="00F261C9" w:rsidRDefault="007F7D22" w:rsidP="008E2972">
            <w:pPr>
              <w:pStyle w:val="TextTi10"/>
              <w:keepNext/>
              <w:keepLines/>
              <w:jc w:val="center"/>
              <w:rPr>
                <w:sz w:val="22"/>
                <w:szCs w:val="22"/>
                <w:lang w:val="nl-NL"/>
              </w:rPr>
            </w:pPr>
            <w:r w:rsidRPr="00F261C9">
              <w:rPr>
                <w:sz w:val="22"/>
                <w:szCs w:val="22"/>
                <w:lang w:val="nl-NL"/>
              </w:rPr>
              <w:t>&lt;0,0001</w:t>
            </w:r>
          </w:p>
          <w:p w14:paraId="5B2C6168" w14:textId="77777777" w:rsidR="007F7D22" w:rsidRPr="00F261C9" w:rsidRDefault="007F7D22" w:rsidP="008E2972">
            <w:pPr>
              <w:pStyle w:val="TextTi10"/>
              <w:keepNext/>
              <w:keepLines/>
              <w:jc w:val="center"/>
              <w:rPr>
                <w:sz w:val="22"/>
                <w:szCs w:val="22"/>
                <w:lang w:val="nl-NL"/>
              </w:rPr>
            </w:pPr>
            <w:r w:rsidRPr="00F261C9">
              <w:rPr>
                <w:sz w:val="22"/>
                <w:szCs w:val="22"/>
                <w:lang w:val="nl-NL"/>
              </w:rPr>
              <w:t>0,0071</w:t>
            </w:r>
          </w:p>
          <w:p w14:paraId="50A1BFA7" w14:textId="77777777" w:rsidR="007F7D22" w:rsidRPr="00F261C9" w:rsidRDefault="007F7D22" w:rsidP="008E2972">
            <w:pPr>
              <w:pStyle w:val="TextTi10"/>
              <w:keepNext/>
              <w:keepLines/>
              <w:jc w:val="center"/>
              <w:rPr>
                <w:sz w:val="22"/>
                <w:szCs w:val="22"/>
                <w:lang w:val="nl-NL"/>
              </w:rPr>
            </w:pPr>
            <w:r w:rsidRPr="00F261C9">
              <w:rPr>
                <w:sz w:val="22"/>
                <w:szCs w:val="22"/>
                <w:lang w:val="nl-NL"/>
              </w:rPr>
              <w:t>0,0008</w:t>
            </w:r>
          </w:p>
          <w:p w14:paraId="68424095" w14:textId="77777777" w:rsidR="007F7D22" w:rsidRPr="00F261C9" w:rsidRDefault="007F7D22" w:rsidP="008E2972">
            <w:pPr>
              <w:pStyle w:val="TextTi10"/>
              <w:keepNext/>
              <w:keepLines/>
              <w:jc w:val="center"/>
              <w:rPr>
                <w:sz w:val="22"/>
                <w:szCs w:val="22"/>
                <w:lang w:val="nl-NL"/>
              </w:rPr>
            </w:pPr>
            <w:r w:rsidRPr="00F261C9">
              <w:rPr>
                <w:sz w:val="22"/>
                <w:szCs w:val="22"/>
                <w:lang w:val="nl-NL"/>
              </w:rPr>
              <w:t>&lt;0,0001</w:t>
            </w:r>
          </w:p>
          <w:p w14:paraId="50B488F1" w14:textId="77777777" w:rsidR="007F7D22" w:rsidRPr="00F261C9" w:rsidRDefault="007F7D22" w:rsidP="008E2972">
            <w:pPr>
              <w:pStyle w:val="TextTi10"/>
              <w:keepNext/>
              <w:keepLines/>
              <w:jc w:val="center"/>
              <w:rPr>
                <w:sz w:val="22"/>
                <w:szCs w:val="22"/>
                <w:lang w:val="nl-NL"/>
              </w:rPr>
            </w:pPr>
          </w:p>
          <w:p w14:paraId="38F66636" w14:textId="77777777" w:rsidR="007F7D22" w:rsidRPr="00F261C9" w:rsidRDefault="007F7D22" w:rsidP="008E2972">
            <w:pPr>
              <w:pStyle w:val="TextTi10"/>
              <w:keepNext/>
              <w:keepLines/>
              <w:jc w:val="center"/>
              <w:rPr>
                <w:sz w:val="22"/>
                <w:szCs w:val="22"/>
                <w:lang w:val="nl-NL"/>
              </w:rPr>
            </w:pPr>
          </w:p>
          <w:p w14:paraId="5FBBE53B" w14:textId="77777777" w:rsidR="007F7D22" w:rsidRPr="00F261C9" w:rsidRDefault="007F7D22" w:rsidP="008E2972">
            <w:pPr>
              <w:pStyle w:val="TextTi10"/>
              <w:keepNext/>
              <w:keepLines/>
              <w:jc w:val="center"/>
              <w:rPr>
                <w:sz w:val="22"/>
                <w:szCs w:val="22"/>
                <w:lang w:val="nl-NL"/>
              </w:rPr>
            </w:pPr>
          </w:p>
          <w:p w14:paraId="4655EA71" w14:textId="77777777" w:rsidR="007F7D22" w:rsidRPr="00F261C9" w:rsidRDefault="007F7D22" w:rsidP="008E2972">
            <w:pPr>
              <w:pStyle w:val="TextTi10"/>
              <w:keepNext/>
              <w:keepLines/>
              <w:jc w:val="center"/>
              <w:rPr>
                <w:sz w:val="22"/>
                <w:szCs w:val="22"/>
                <w:lang w:val="nl-NL"/>
              </w:rPr>
            </w:pPr>
            <w:r w:rsidRPr="00F261C9">
              <w:rPr>
                <w:sz w:val="22"/>
                <w:szCs w:val="22"/>
                <w:lang w:val="nl-NL"/>
              </w:rPr>
              <w:t>0,0348</w:t>
            </w:r>
          </w:p>
          <w:p w14:paraId="690FBB01" w14:textId="77777777" w:rsidR="007F7D22" w:rsidRPr="00F261C9" w:rsidRDefault="007F7D22" w:rsidP="008E2972">
            <w:pPr>
              <w:pStyle w:val="TextTi10"/>
              <w:keepNext/>
              <w:keepLines/>
              <w:jc w:val="center"/>
              <w:rPr>
                <w:sz w:val="22"/>
                <w:szCs w:val="22"/>
                <w:lang w:val="nl-NL"/>
              </w:rPr>
            </w:pPr>
            <w:r w:rsidRPr="00F261C9">
              <w:rPr>
                <w:sz w:val="22"/>
                <w:szCs w:val="22"/>
                <w:lang w:val="nl-NL"/>
              </w:rPr>
              <w:t>0,0482</w:t>
            </w:r>
          </w:p>
        </w:tc>
        <w:tc>
          <w:tcPr>
            <w:tcW w:w="1417" w:type="dxa"/>
          </w:tcPr>
          <w:p w14:paraId="1B85F9EB" w14:textId="77777777" w:rsidR="007F7D22" w:rsidRPr="00F261C9" w:rsidRDefault="007F7D22" w:rsidP="008E2972">
            <w:pPr>
              <w:pStyle w:val="TextTi10"/>
              <w:keepNext/>
              <w:keepLines/>
              <w:jc w:val="center"/>
              <w:rPr>
                <w:sz w:val="22"/>
                <w:szCs w:val="22"/>
                <w:lang w:val="nl-NL"/>
              </w:rPr>
            </w:pPr>
          </w:p>
          <w:p w14:paraId="7DD17D11" w14:textId="77777777" w:rsidR="007F7D22" w:rsidRPr="00F261C9" w:rsidRDefault="007F7D22" w:rsidP="008E2972">
            <w:pPr>
              <w:pStyle w:val="TextTi10"/>
              <w:keepNext/>
              <w:keepLines/>
              <w:jc w:val="center"/>
              <w:rPr>
                <w:sz w:val="22"/>
                <w:szCs w:val="22"/>
                <w:lang w:val="nl-NL"/>
              </w:rPr>
            </w:pPr>
            <w:r w:rsidRPr="00F261C9">
              <w:rPr>
                <w:sz w:val="22"/>
                <w:szCs w:val="22"/>
                <w:lang w:val="nl-NL"/>
              </w:rPr>
              <w:t>71</w:t>
            </w:r>
            <w:r w:rsidR="00AD6F1D" w:rsidRPr="00F261C9">
              <w:rPr>
                <w:sz w:val="22"/>
                <w:szCs w:val="22"/>
                <w:lang w:val="nl-NL"/>
              </w:rPr>
              <w:t>%</w:t>
            </w:r>
          </w:p>
          <w:p w14:paraId="68B7E711" w14:textId="77777777" w:rsidR="007F7D22" w:rsidRPr="00F261C9" w:rsidRDefault="007F7D22" w:rsidP="008E2972">
            <w:pPr>
              <w:pStyle w:val="TextTi10"/>
              <w:keepNext/>
              <w:keepLines/>
              <w:jc w:val="center"/>
              <w:rPr>
                <w:sz w:val="22"/>
                <w:szCs w:val="22"/>
                <w:lang w:val="nl-NL"/>
              </w:rPr>
            </w:pPr>
            <w:r w:rsidRPr="00F261C9">
              <w:rPr>
                <w:sz w:val="22"/>
                <w:szCs w:val="22"/>
                <w:lang w:val="nl-NL"/>
              </w:rPr>
              <w:t>46</w:t>
            </w:r>
            <w:r w:rsidR="00AD6F1D" w:rsidRPr="00F261C9">
              <w:rPr>
                <w:sz w:val="22"/>
                <w:szCs w:val="22"/>
                <w:lang w:val="nl-NL"/>
              </w:rPr>
              <w:t>%</w:t>
            </w:r>
          </w:p>
          <w:p w14:paraId="7228549C" w14:textId="77777777" w:rsidR="007F7D22" w:rsidRPr="00F261C9" w:rsidRDefault="007F7D22" w:rsidP="008E2972">
            <w:pPr>
              <w:pStyle w:val="TextTi10"/>
              <w:keepNext/>
              <w:keepLines/>
              <w:jc w:val="center"/>
              <w:rPr>
                <w:sz w:val="22"/>
                <w:szCs w:val="22"/>
                <w:lang w:val="nl-NL"/>
              </w:rPr>
            </w:pPr>
            <w:r w:rsidRPr="00F261C9">
              <w:rPr>
                <w:sz w:val="22"/>
                <w:szCs w:val="22"/>
                <w:lang w:val="nl-NL"/>
              </w:rPr>
              <w:t>64</w:t>
            </w:r>
            <w:r w:rsidR="00AD6F1D" w:rsidRPr="00F261C9">
              <w:rPr>
                <w:sz w:val="22"/>
                <w:szCs w:val="22"/>
                <w:lang w:val="nl-NL"/>
              </w:rPr>
              <w:t>%</w:t>
            </w:r>
          </w:p>
          <w:p w14:paraId="1042D1EC" w14:textId="77777777" w:rsidR="007F7D22" w:rsidRPr="00F261C9" w:rsidRDefault="007F7D22" w:rsidP="008E2972">
            <w:pPr>
              <w:pStyle w:val="TextTi10"/>
              <w:keepNext/>
              <w:keepLines/>
              <w:jc w:val="center"/>
              <w:rPr>
                <w:sz w:val="22"/>
                <w:szCs w:val="22"/>
                <w:lang w:val="nl-NL"/>
              </w:rPr>
            </w:pPr>
            <w:r w:rsidRPr="00F261C9">
              <w:rPr>
                <w:sz w:val="22"/>
                <w:szCs w:val="22"/>
                <w:lang w:val="nl-NL"/>
              </w:rPr>
              <w:t>54</w:t>
            </w:r>
            <w:r w:rsidR="00AD6F1D" w:rsidRPr="00F261C9">
              <w:rPr>
                <w:sz w:val="22"/>
                <w:szCs w:val="22"/>
                <w:lang w:val="nl-NL"/>
              </w:rPr>
              <w:t>%</w:t>
            </w:r>
          </w:p>
          <w:p w14:paraId="6E7BF7EA" w14:textId="77777777" w:rsidR="007F7D22" w:rsidRPr="00F261C9" w:rsidRDefault="007F7D22" w:rsidP="008E2972">
            <w:pPr>
              <w:pStyle w:val="TextTi10"/>
              <w:keepNext/>
              <w:keepLines/>
              <w:jc w:val="center"/>
              <w:rPr>
                <w:sz w:val="22"/>
                <w:szCs w:val="22"/>
                <w:lang w:val="nl-NL"/>
              </w:rPr>
            </w:pPr>
          </w:p>
          <w:p w14:paraId="24E2BA28" w14:textId="77777777" w:rsidR="007F7D22" w:rsidRPr="00F261C9" w:rsidRDefault="007F7D22" w:rsidP="008E2972">
            <w:pPr>
              <w:pStyle w:val="TextTi10"/>
              <w:keepNext/>
              <w:keepLines/>
              <w:jc w:val="center"/>
              <w:rPr>
                <w:sz w:val="22"/>
                <w:szCs w:val="22"/>
                <w:lang w:val="nl-NL"/>
              </w:rPr>
            </w:pPr>
          </w:p>
          <w:p w14:paraId="290C449C" w14:textId="77777777" w:rsidR="007F7D22" w:rsidRPr="00F261C9" w:rsidRDefault="007F7D22" w:rsidP="008E2972">
            <w:pPr>
              <w:pStyle w:val="TextTi10"/>
              <w:keepNext/>
              <w:keepLines/>
              <w:jc w:val="center"/>
              <w:rPr>
                <w:sz w:val="22"/>
                <w:szCs w:val="22"/>
                <w:lang w:val="nl-NL"/>
              </w:rPr>
            </w:pPr>
          </w:p>
          <w:p w14:paraId="56B0D15D" w14:textId="77777777" w:rsidR="007F7D22" w:rsidRPr="00F261C9" w:rsidRDefault="007F7D22" w:rsidP="008E2972">
            <w:pPr>
              <w:pStyle w:val="TextTi10"/>
              <w:keepNext/>
              <w:keepLines/>
              <w:jc w:val="center"/>
              <w:rPr>
                <w:sz w:val="22"/>
                <w:szCs w:val="22"/>
                <w:lang w:val="nl-NL"/>
              </w:rPr>
            </w:pPr>
            <w:r w:rsidRPr="00F261C9">
              <w:rPr>
                <w:sz w:val="22"/>
                <w:szCs w:val="22"/>
                <w:lang w:val="nl-NL"/>
              </w:rPr>
              <w:t>55</w:t>
            </w:r>
            <w:r w:rsidR="00AD6F1D" w:rsidRPr="00F261C9">
              <w:rPr>
                <w:sz w:val="22"/>
                <w:szCs w:val="22"/>
                <w:lang w:val="nl-NL"/>
              </w:rPr>
              <w:t>%</w:t>
            </w:r>
          </w:p>
          <w:p w14:paraId="585CBB91" w14:textId="77777777" w:rsidR="007F7D22" w:rsidRPr="00F261C9" w:rsidRDefault="007F7D22" w:rsidP="008E2972">
            <w:pPr>
              <w:pStyle w:val="TextTi10"/>
              <w:keepNext/>
              <w:keepLines/>
              <w:jc w:val="center"/>
              <w:rPr>
                <w:sz w:val="22"/>
                <w:szCs w:val="22"/>
                <w:lang w:val="nl-NL"/>
              </w:rPr>
            </w:pPr>
            <w:r w:rsidRPr="00F261C9">
              <w:rPr>
                <w:sz w:val="22"/>
                <w:szCs w:val="22"/>
                <w:lang w:val="nl-NL"/>
              </w:rPr>
              <w:t>56</w:t>
            </w:r>
            <w:r w:rsidR="00AD6F1D" w:rsidRPr="00F261C9">
              <w:rPr>
                <w:sz w:val="22"/>
                <w:szCs w:val="22"/>
                <w:lang w:val="nl-NL"/>
              </w:rPr>
              <w:t>%</w:t>
            </w:r>
          </w:p>
        </w:tc>
      </w:tr>
    </w:tbl>
    <w:p w14:paraId="78FB5D48" w14:textId="77777777" w:rsidR="007F7D22" w:rsidRPr="00F261C9" w:rsidRDefault="007F7D22">
      <w:pPr>
        <w:rPr>
          <w:sz w:val="18"/>
          <w:szCs w:val="18"/>
          <w:lang w:val="nl-NL"/>
        </w:rPr>
      </w:pPr>
      <w:r w:rsidRPr="00F261C9">
        <w:rPr>
          <w:sz w:val="18"/>
          <w:szCs w:val="18"/>
          <w:lang w:val="nl-NL"/>
        </w:rPr>
        <w:t xml:space="preserve">NR: niet bereikt; </w:t>
      </w:r>
      <w:r w:rsidRPr="00F261C9">
        <w:rPr>
          <w:sz w:val="18"/>
          <w:szCs w:val="18"/>
          <w:vertAlign w:val="superscript"/>
          <w:lang w:val="nl-NL"/>
        </w:rPr>
        <w:t>a</w:t>
      </w:r>
      <w:r w:rsidRPr="00F261C9">
        <w:rPr>
          <w:sz w:val="18"/>
          <w:szCs w:val="18"/>
          <w:lang w:val="nl-NL"/>
        </w:rPr>
        <w:t>: alleen van toepassing op patiënten die CR bereiken</w:t>
      </w:r>
    </w:p>
    <w:p w14:paraId="5E367A2E" w14:textId="77777777" w:rsidR="007F7D22" w:rsidRPr="00F261C9" w:rsidRDefault="007F7D22">
      <w:pPr>
        <w:rPr>
          <w:szCs w:val="22"/>
          <w:lang w:val="nl-NL"/>
        </w:rPr>
      </w:pPr>
    </w:p>
    <w:p w14:paraId="6AFA2D9F" w14:textId="527EFFE8" w:rsidR="007F7D22" w:rsidRPr="00F261C9" w:rsidRDefault="007F7D22">
      <w:pPr>
        <w:rPr>
          <w:szCs w:val="22"/>
          <w:lang w:val="nl-NL"/>
        </w:rPr>
      </w:pPr>
      <w:r w:rsidRPr="00F261C9">
        <w:rPr>
          <w:szCs w:val="22"/>
          <w:lang w:val="nl-NL"/>
        </w:rPr>
        <w:t>Het voordeel van onderhoudsbehandeling met MabThera was bevestigd voor alle geanalyseerde subgroepen, ongeacht de inductiebehandeling (CHOP of R-CHOP) of kwaliteit van respons op inductietherapie (CR of PR) (tabel </w:t>
      </w:r>
      <w:r w:rsidR="00536C38" w:rsidRPr="00F261C9">
        <w:rPr>
          <w:szCs w:val="22"/>
          <w:lang w:val="nl-NL"/>
        </w:rPr>
        <w:t>11</w:t>
      </w:r>
      <w:r w:rsidRPr="00F261C9">
        <w:rPr>
          <w:szCs w:val="22"/>
          <w:lang w:val="nl-NL"/>
        </w:rPr>
        <w:t>). Onderhoudsbehandeling met MabThera verlengde significant de mediane PFS bij patiënten die respondeerden op CHOP inductietherapie (mediane PFS 37,5</w:t>
      </w:r>
      <w:r w:rsidR="00A208CB">
        <w:rPr>
          <w:szCs w:val="22"/>
          <w:lang w:val="nl-NL"/>
        </w:rPr>
        <w:t> </w:t>
      </w:r>
      <w:r w:rsidRPr="00F261C9">
        <w:rPr>
          <w:szCs w:val="22"/>
          <w:lang w:val="nl-NL"/>
        </w:rPr>
        <w:t>maanden tegenover 11,6</w:t>
      </w:r>
      <w:r w:rsidR="00A208CB">
        <w:rPr>
          <w:szCs w:val="22"/>
          <w:lang w:val="nl-NL"/>
        </w:rPr>
        <w:t> </w:t>
      </w:r>
      <w:r w:rsidRPr="00F261C9">
        <w:rPr>
          <w:szCs w:val="22"/>
          <w:lang w:val="nl-NL"/>
        </w:rPr>
        <w:t>maanden, p</w:t>
      </w:r>
      <w:r w:rsidR="00BB5AEB">
        <w:rPr>
          <w:szCs w:val="22"/>
          <w:lang w:val="nl-NL"/>
        </w:rPr>
        <w:t> </w:t>
      </w:r>
      <w:r w:rsidRPr="00F261C9">
        <w:rPr>
          <w:szCs w:val="22"/>
          <w:lang w:val="nl-NL"/>
        </w:rPr>
        <w:t>&lt;</w:t>
      </w:r>
      <w:r w:rsidR="00BB5AEB">
        <w:rPr>
          <w:szCs w:val="22"/>
          <w:lang w:val="nl-NL"/>
        </w:rPr>
        <w:t> </w:t>
      </w:r>
      <w:r w:rsidRPr="00F261C9">
        <w:rPr>
          <w:szCs w:val="22"/>
          <w:lang w:val="nl-NL"/>
        </w:rPr>
        <w:t>0,0001), als zowel bij patiënten die respondeerden op R-CHOP inductietherapie (mediane PFS 51,9</w:t>
      </w:r>
      <w:r w:rsidR="00A208CB">
        <w:rPr>
          <w:szCs w:val="22"/>
          <w:lang w:val="nl-NL"/>
        </w:rPr>
        <w:t> </w:t>
      </w:r>
      <w:r w:rsidRPr="00F261C9">
        <w:rPr>
          <w:szCs w:val="22"/>
          <w:lang w:val="nl-NL"/>
        </w:rPr>
        <w:t>maanden vs. 22,1</w:t>
      </w:r>
      <w:r w:rsidR="00A208CB">
        <w:rPr>
          <w:szCs w:val="22"/>
          <w:lang w:val="nl-NL"/>
        </w:rPr>
        <w:t> </w:t>
      </w:r>
      <w:r w:rsidRPr="00F261C9">
        <w:rPr>
          <w:szCs w:val="22"/>
          <w:lang w:val="nl-NL"/>
        </w:rPr>
        <w:t>maanden, p</w:t>
      </w:r>
      <w:r w:rsidR="00BB5AEB">
        <w:rPr>
          <w:szCs w:val="22"/>
          <w:lang w:val="nl-NL"/>
        </w:rPr>
        <w:t> </w:t>
      </w:r>
      <w:r w:rsidRPr="00F261C9">
        <w:rPr>
          <w:szCs w:val="22"/>
          <w:lang w:val="nl-NL"/>
        </w:rPr>
        <w:t>&lt;</w:t>
      </w:r>
      <w:r w:rsidR="00BB5AEB">
        <w:rPr>
          <w:szCs w:val="22"/>
          <w:lang w:val="nl-NL"/>
        </w:rPr>
        <w:t> </w:t>
      </w:r>
      <w:r w:rsidRPr="00F261C9">
        <w:rPr>
          <w:szCs w:val="22"/>
          <w:lang w:val="nl-NL"/>
        </w:rPr>
        <w:t>0,0071). Hoewel de subgroepen klein waren, leverde onderhoudsbehandeling met MabThera een significant voordeel op in termen van totale overleving zowel voor patiënten die reageerden op CHOP als voor patiënten die reageerden op R-CHOP, hoewel er een langere follow-up nodig is om deze observatie te bevestigen.</w:t>
      </w:r>
    </w:p>
    <w:p w14:paraId="1AB510B8" w14:textId="77777777" w:rsidR="007F7D22" w:rsidRPr="00F261C9" w:rsidRDefault="007F7D22">
      <w:pPr>
        <w:rPr>
          <w:szCs w:val="22"/>
          <w:lang w:val="nl-NL"/>
        </w:rPr>
      </w:pPr>
    </w:p>
    <w:p w14:paraId="2F4F224F" w14:textId="590F8E4C" w:rsidR="007F7D22" w:rsidRDefault="007F7D22" w:rsidP="003B40F1">
      <w:pPr>
        <w:keepNext/>
        <w:tabs>
          <w:tab w:val="left" w:pos="567"/>
        </w:tabs>
        <w:rPr>
          <w:i/>
          <w:u w:val="single"/>
          <w:lang w:val="nl-NL"/>
        </w:rPr>
      </w:pPr>
      <w:r w:rsidRPr="00F261C9">
        <w:rPr>
          <w:i/>
          <w:u w:val="single"/>
          <w:lang w:val="nl-NL"/>
        </w:rPr>
        <w:t>Diffuus grootcellig B-cel non-</w:t>
      </w:r>
      <w:r w:rsidR="00D81158">
        <w:rPr>
          <w:i/>
          <w:u w:val="single"/>
          <w:lang w:val="nl-NL"/>
        </w:rPr>
        <w:t>H</w:t>
      </w:r>
      <w:r w:rsidRPr="00F261C9">
        <w:rPr>
          <w:i/>
          <w:u w:val="single"/>
          <w:lang w:val="nl-NL"/>
        </w:rPr>
        <w:t>odgkin</w:t>
      </w:r>
      <w:r w:rsidR="00D81158">
        <w:rPr>
          <w:i/>
          <w:u w:val="single"/>
          <w:lang w:val="nl-NL"/>
        </w:rPr>
        <w:t>-</w:t>
      </w:r>
      <w:r w:rsidRPr="00F261C9">
        <w:rPr>
          <w:i/>
          <w:u w:val="single"/>
          <w:lang w:val="nl-NL"/>
        </w:rPr>
        <w:t>lymfoom</w:t>
      </w:r>
      <w:r w:rsidR="00536C38" w:rsidRPr="00F261C9">
        <w:rPr>
          <w:i/>
          <w:u w:val="single"/>
          <w:lang w:val="nl-NL"/>
        </w:rPr>
        <w:t xml:space="preserve"> bij volwassenen</w:t>
      </w:r>
    </w:p>
    <w:p w14:paraId="1E485191" w14:textId="77777777" w:rsidR="003648F7" w:rsidRPr="00F261C9" w:rsidRDefault="003648F7" w:rsidP="003B40F1">
      <w:pPr>
        <w:keepNext/>
        <w:tabs>
          <w:tab w:val="left" w:pos="567"/>
        </w:tabs>
        <w:rPr>
          <w:lang w:val="nl-NL"/>
        </w:rPr>
      </w:pPr>
    </w:p>
    <w:p w14:paraId="09E404C6" w14:textId="02932873" w:rsidR="007F7D22" w:rsidRPr="00F261C9" w:rsidRDefault="007F7D22" w:rsidP="003238B9">
      <w:pPr>
        <w:tabs>
          <w:tab w:val="left" w:pos="567"/>
        </w:tabs>
        <w:rPr>
          <w:lang w:val="nl-NL"/>
        </w:rPr>
      </w:pPr>
      <w:r w:rsidRPr="00F261C9">
        <w:rPr>
          <w:lang w:val="nl-NL"/>
        </w:rPr>
        <w:t xml:space="preserve">In een gerandomiseerd open </w:t>
      </w:r>
      <w:r w:rsidR="00A66D55" w:rsidRPr="00F261C9">
        <w:rPr>
          <w:lang w:val="nl-NL"/>
        </w:rPr>
        <w:t>onderzoek</w:t>
      </w:r>
      <w:r w:rsidRPr="00F261C9">
        <w:rPr>
          <w:lang w:val="nl-NL"/>
        </w:rPr>
        <w:t xml:space="preserve"> kregen in totaal 399 voorheen onbehandelde oudere patiënten (in de leeftijd van 60 tot 80</w:t>
      </w:r>
      <w:r w:rsidR="009F6E44">
        <w:rPr>
          <w:lang w:val="nl-NL"/>
        </w:rPr>
        <w:t> </w:t>
      </w:r>
      <w:r w:rsidRPr="00F261C9">
        <w:rPr>
          <w:lang w:val="nl-NL"/>
        </w:rPr>
        <w:t>jaar) met diffuus grootcellig B-cellymfoom standaard CHOP chemotherapie (cyclofosfamide 750 mg/m</w:t>
      </w:r>
      <w:r w:rsidRPr="00F261C9">
        <w:rPr>
          <w:vertAlign w:val="superscript"/>
          <w:lang w:val="nl-NL"/>
        </w:rPr>
        <w:t>2</w:t>
      </w:r>
      <w:r w:rsidRPr="00F261C9">
        <w:rPr>
          <w:lang w:val="nl-NL"/>
        </w:rPr>
        <w:t>, doxorubicine 50 mg/m</w:t>
      </w:r>
      <w:r w:rsidRPr="00F261C9">
        <w:rPr>
          <w:vertAlign w:val="superscript"/>
          <w:lang w:val="nl-NL"/>
        </w:rPr>
        <w:t>2</w:t>
      </w:r>
      <w:r w:rsidRPr="00F261C9">
        <w:rPr>
          <w:lang w:val="nl-NL"/>
        </w:rPr>
        <w:t>, vincristine 1,4 mg/m</w:t>
      </w:r>
      <w:r w:rsidRPr="00F261C9">
        <w:rPr>
          <w:vertAlign w:val="superscript"/>
          <w:lang w:val="nl-NL"/>
        </w:rPr>
        <w:t>2</w:t>
      </w:r>
      <w:r w:rsidRPr="00F261C9">
        <w:rPr>
          <w:lang w:val="nl-NL"/>
        </w:rPr>
        <w:t xml:space="preserve"> tot een maximum van 2 mg op dag</w:t>
      </w:r>
      <w:r w:rsidR="009F6E44">
        <w:rPr>
          <w:lang w:val="nl-NL"/>
        </w:rPr>
        <w:t> </w:t>
      </w:r>
      <w:r w:rsidRPr="00F261C9">
        <w:rPr>
          <w:lang w:val="nl-NL"/>
        </w:rPr>
        <w:t>1 en prednisolon 40 mg/m</w:t>
      </w:r>
      <w:r w:rsidRPr="00F261C9">
        <w:rPr>
          <w:vertAlign w:val="superscript"/>
          <w:lang w:val="nl-NL"/>
        </w:rPr>
        <w:t>2</w:t>
      </w:r>
      <w:r w:rsidRPr="00F261C9">
        <w:rPr>
          <w:lang w:val="nl-NL"/>
        </w:rPr>
        <w:t>/dag op de dagen</w:t>
      </w:r>
      <w:r w:rsidR="00BB5AEB">
        <w:rPr>
          <w:lang w:val="nl-NL"/>
        </w:rPr>
        <w:t> </w:t>
      </w:r>
      <w:r w:rsidRPr="00F261C9">
        <w:rPr>
          <w:lang w:val="nl-NL"/>
        </w:rPr>
        <w:t>1</w:t>
      </w:r>
      <w:r w:rsidR="00BB5AEB">
        <w:rPr>
          <w:lang w:val="nl-NL"/>
        </w:rPr>
        <w:t> </w:t>
      </w:r>
      <w:r w:rsidRPr="00F261C9">
        <w:rPr>
          <w:lang w:val="nl-NL"/>
        </w:rPr>
        <w:t>-</w:t>
      </w:r>
      <w:r w:rsidR="00BB5AEB">
        <w:rPr>
          <w:lang w:val="nl-NL"/>
        </w:rPr>
        <w:t> </w:t>
      </w:r>
      <w:r w:rsidRPr="00F261C9">
        <w:rPr>
          <w:lang w:val="nl-NL"/>
        </w:rPr>
        <w:t>5) elke 3</w:t>
      </w:r>
      <w:r w:rsidR="009F6E44">
        <w:rPr>
          <w:lang w:val="nl-NL"/>
        </w:rPr>
        <w:t> </w:t>
      </w:r>
      <w:r w:rsidRPr="00F261C9">
        <w:rPr>
          <w:lang w:val="nl-NL"/>
        </w:rPr>
        <w:t>weken gedurende 8</w:t>
      </w:r>
      <w:r w:rsidR="009F6E44">
        <w:rPr>
          <w:lang w:val="nl-NL"/>
        </w:rPr>
        <w:t> </w:t>
      </w:r>
      <w:r w:rsidRPr="00F261C9">
        <w:rPr>
          <w:lang w:val="nl-NL"/>
        </w:rPr>
        <w:t>kuren of MabThera 375 mg/m</w:t>
      </w:r>
      <w:r w:rsidRPr="00F261C9">
        <w:rPr>
          <w:vertAlign w:val="superscript"/>
          <w:lang w:val="nl-NL"/>
        </w:rPr>
        <w:t>2</w:t>
      </w:r>
      <w:r w:rsidRPr="00F261C9">
        <w:rPr>
          <w:lang w:val="nl-NL"/>
        </w:rPr>
        <w:t xml:space="preserve"> plus CHOP (R-CHOP). MabThera werd op de eerste dag van de behandelingskuur toegediend. </w:t>
      </w:r>
    </w:p>
    <w:p w14:paraId="0B97CBC4" w14:textId="77777777" w:rsidR="007F7D22" w:rsidRPr="00F261C9" w:rsidRDefault="007F7D22">
      <w:pPr>
        <w:tabs>
          <w:tab w:val="left" w:pos="567"/>
        </w:tabs>
        <w:rPr>
          <w:lang w:val="nl-NL"/>
        </w:rPr>
      </w:pPr>
    </w:p>
    <w:p w14:paraId="5970DBA5" w14:textId="3BBFCC86" w:rsidR="007F7D22" w:rsidRPr="00F261C9" w:rsidRDefault="007F7D22">
      <w:pPr>
        <w:tabs>
          <w:tab w:val="left" w:pos="567"/>
        </w:tabs>
        <w:rPr>
          <w:lang w:val="nl-NL"/>
        </w:rPr>
      </w:pPr>
      <w:r w:rsidRPr="00F261C9">
        <w:rPr>
          <w:lang w:val="nl-NL"/>
        </w:rPr>
        <w:t>De definitieve effectiviteitsanalyse omvatte alle gerandomiseerde patiënten (197</w:t>
      </w:r>
      <w:r w:rsidR="00BB5AEB">
        <w:rPr>
          <w:lang w:val="nl-NL"/>
        </w:rPr>
        <w:t> </w:t>
      </w:r>
      <w:r w:rsidRPr="00F261C9">
        <w:rPr>
          <w:lang w:val="nl-NL"/>
        </w:rPr>
        <w:t>CHOP, 202</w:t>
      </w:r>
      <w:r w:rsidR="00BB5AEB">
        <w:rPr>
          <w:lang w:val="nl-NL"/>
        </w:rPr>
        <w:t> </w:t>
      </w:r>
      <w:r w:rsidRPr="00F261C9">
        <w:rPr>
          <w:lang w:val="nl-NL"/>
        </w:rPr>
        <w:t>R-CHOP) en had een mediane “follow-up”-periode van ongeveer 31</w:t>
      </w:r>
      <w:r w:rsidR="009F6E44">
        <w:rPr>
          <w:lang w:val="nl-NL"/>
        </w:rPr>
        <w:t> </w:t>
      </w:r>
      <w:r w:rsidRPr="00F261C9">
        <w:rPr>
          <w:lang w:val="nl-NL"/>
        </w:rPr>
        <w:t>maanden. De twee behandelingsgroepen waren goed gebalanceerd voor de basaalwaarde ziektekarakteristieken en ziektestatus. De uiteindelijke analyse bevestigde dat R-CHOP behandeling geassocieerd was met een klinisch relevante en statistisch significante verbetering in de duur van de gebeurtenisvrije overleving (de primaire effectiviteitsparameter waarbij de voorvallen waren dood, relaps of progressie van lymfoom of instelling van een nieuwe anti-lymfoom behandeling)</w:t>
      </w:r>
      <w:r w:rsidR="00525EEF" w:rsidRPr="00F261C9">
        <w:rPr>
          <w:lang w:val="nl-NL"/>
        </w:rPr>
        <w:t xml:space="preserve"> </w:t>
      </w:r>
      <w:r w:rsidRPr="00F261C9">
        <w:rPr>
          <w:lang w:val="nl-NL"/>
        </w:rPr>
        <w:t>(p</w:t>
      </w:r>
      <w:r w:rsidR="00BB5AEB">
        <w:rPr>
          <w:lang w:val="nl-NL"/>
        </w:rPr>
        <w:t> </w:t>
      </w:r>
      <w:r w:rsidRPr="00F261C9">
        <w:rPr>
          <w:lang w:val="nl-NL"/>
        </w:rPr>
        <w:t>=</w:t>
      </w:r>
      <w:r w:rsidR="00BB5AEB">
        <w:rPr>
          <w:lang w:val="nl-NL"/>
        </w:rPr>
        <w:t> </w:t>
      </w:r>
      <w:r w:rsidRPr="00F261C9">
        <w:rPr>
          <w:lang w:val="nl-NL"/>
        </w:rPr>
        <w:t>0,0001). De Kaplan-Meier schattingen van de mediane duur van gebeurtenisvrije overleving waren 35</w:t>
      </w:r>
      <w:r w:rsidR="009F6E44">
        <w:rPr>
          <w:lang w:val="nl-NL"/>
        </w:rPr>
        <w:t> </w:t>
      </w:r>
      <w:r w:rsidRPr="00F261C9">
        <w:rPr>
          <w:lang w:val="nl-NL"/>
        </w:rPr>
        <w:t>maanden in de R-CHOP-arm vergeleken met 13</w:t>
      </w:r>
      <w:r w:rsidR="009F6E44">
        <w:rPr>
          <w:lang w:val="nl-NL"/>
        </w:rPr>
        <w:t> </w:t>
      </w:r>
      <w:r w:rsidRPr="00F261C9">
        <w:rPr>
          <w:lang w:val="nl-NL"/>
        </w:rPr>
        <w:t>maanden in de CHOP-arm, wat een risicovermindering van 41</w:t>
      </w:r>
      <w:r w:rsidR="00AD6F1D" w:rsidRPr="00F261C9">
        <w:rPr>
          <w:lang w:val="nl-NL"/>
        </w:rPr>
        <w:t>%</w:t>
      </w:r>
      <w:r w:rsidRPr="00F261C9">
        <w:rPr>
          <w:lang w:val="nl-NL"/>
        </w:rPr>
        <w:t xml:space="preserve"> betekent. Na 24</w:t>
      </w:r>
      <w:r w:rsidR="009F6E44">
        <w:rPr>
          <w:lang w:val="nl-NL"/>
        </w:rPr>
        <w:t> </w:t>
      </w:r>
      <w:r w:rsidRPr="00F261C9">
        <w:rPr>
          <w:lang w:val="nl-NL"/>
        </w:rPr>
        <w:t>maanden waren de schattingen voor de totale overleving 68,2</w:t>
      </w:r>
      <w:r w:rsidR="00AD6F1D" w:rsidRPr="00F261C9">
        <w:rPr>
          <w:lang w:val="nl-NL"/>
        </w:rPr>
        <w:t>%</w:t>
      </w:r>
      <w:r w:rsidRPr="00F261C9">
        <w:rPr>
          <w:lang w:val="nl-NL"/>
        </w:rPr>
        <w:t xml:space="preserve"> in de R-CHOP-arm vergeleken met 57</w:t>
      </w:r>
      <w:r w:rsidR="00353CEF" w:rsidRPr="00F261C9">
        <w:rPr>
          <w:lang w:val="nl-NL"/>
        </w:rPr>
        <w:t>,4</w:t>
      </w:r>
      <w:r w:rsidR="00AD6F1D" w:rsidRPr="00F261C9">
        <w:rPr>
          <w:lang w:val="nl-NL"/>
        </w:rPr>
        <w:t>%</w:t>
      </w:r>
      <w:r w:rsidRPr="00F261C9">
        <w:rPr>
          <w:lang w:val="nl-NL"/>
        </w:rPr>
        <w:t xml:space="preserve"> in de CHOP-arm. Een volgende analyse van de duur van de totale overleving, uitgevoerd met een mediane follow-up periode van 60</w:t>
      </w:r>
      <w:r w:rsidR="009F6E44">
        <w:rPr>
          <w:lang w:val="nl-NL"/>
        </w:rPr>
        <w:t> </w:t>
      </w:r>
      <w:r w:rsidRPr="00F261C9">
        <w:rPr>
          <w:lang w:val="nl-NL"/>
        </w:rPr>
        <w:t>maanden, bevestigde het voordeel van R-CHOP boven CHOP behandeling (p</w:t>
      </w:r>
      <w:r w:rsidR="00BB5AEB">
        <w:rPr>
          <w:lang w:val="nl-NL"/>
        </w:rPr>
        <w:t> </w:t>
      </w:r>
      <w:r w:rsidRPr="00F261C9">
        <w:rPr>
          <w:lang w:val="nl-NL"/>
        </w:rPr>
        <w:t>=</w:t>
      </w:r>
      <w:r w:rsidR="00BB5AEB">
        <w:rPr>
          <w:lang w:val="nl-NL"/>
        </w:rPr>
        <w:t> </w:t>
      </w:r>
      <w:r w:rsidRPr="00F261C9">
        <w:rPr>
          <w:lang w:val="nl-NL"/>
        </w:rPr>
        <w:t>0,0071). Dit betekent een risicovermindering van 32</w:t>
      </w:r>
      <w:r w:rsidR="00AD6F1D" w:rsidRPr="00F261C9">
        <w:rPr>
          <w:lang w:val="nl-NL"/>
        </w:rPr>
        <w:t>%</w:t>
      </w:r>
      <w:r w:rsidRPr="00F261C9">
        <w:rPr>
          <w:lang w:val="nl-NL"/>
        </w:rPr>
        <w:t>.</w:t>
      </w:r>
    </w:p>
    <w:p w14:paraId="59A720AE" w14:textId="77777777" w:rsidR="007F7D22" w:rsidRPr="00F261C9" w:rsidRDefault="007F7D22">
      <w:pPr>
        <w:tabs>
          <w:tab w:val="left" w:pos="567"/>
        </w:tabs>
        <w:rPr>
          <w:lang w:val="nl-NL"/>
        </w:rPr>
      </w:pPr>
    </w:p>
    <w:p w14:paraId="7B9DA7F2" w14:textId="481614B5" w:rsidR="00394CD0" w:rsidRPr="00F261C9" w:rsidRDefault="007F7D22">
      <w:pPr>
        <w:tabs>
          <w:tab w:val="left" w:pos="567"/>
        </w:tabs>
        <w:rPr>
          <w:lang w:val="nl-NL"/>
        </w:rPr>
      </w:pPr>
      <w:r w:rsidRPr="00F261C9">
        <w:rPr>
          <w:lang w:val="nl-NL"/>
        </w:rPr>
        <w:t>De analyse van alle secundaire parameters (responspercentages, progressievrije overleving, ziektevrije overleving, duur van de respons) verifieerden het effect van de behandeling van R-CHOP in vergelijking met CHOP. Het complete responspercentage na kuur</w:t>
      </w:r>
      <w:r w:rsidR="00BB5AEB">
        <w:rPr>
          <w:lang w:val="nl-NL"/>
        </w:rPr>
        <w:t> </w:t>
      </w:r>
      <w:r w:rsidRPr="00F261C9">
        <w:rPr>
          <w:lang w:val="nl-NL"/>
        </w:rPr>
        <w:t>8 was 76,2</w:t>
      </w:r>
      <w:r w:rsidR="00AD6F1D" w:rsidRPr="00F261C9">
        <w:rPr>
          <w:lang w:val="nl-NL"/>
        </w:rPr>
        <w:t>%</w:t>
      </w:r>
      <w:r w:rsidRPr="00F261C9">
        <w:rPr>
          <w:lang w:val="nl-NL"/>
        </w:rPr>
        <w:t xml:space="preserve"> in de R-CHOP- groep en 62,4</w:t>
      </w:r>
      <w:r w:rsidR="00AD6F1D" w:rsidRPr="00F261C9">
        <w:rPr>
          <w:lang w:val="nl-NL"/>
        </w:rPr>
        <w:t>%</w:t>
      </w:r>
      <w:r w:rsidRPr="00F261C9">
        <w:rPr>
          <w:lang w:val="nl-NL"/>
        </w:rPr>
        <w:t xml:space="preserve"> in de CHOP-groep (p</w:t>
      </w:r>
      <w:r w:rsidR="00BB5AEB">
        <w:rPr>
          <w:lang w:val="nl-NL"/>
        </w:rPr>
        <w:t> </w:t>
      </w:r>
      <w:r w:rsidRPr="00F261C9">
        <w:rPr>
          <w:lang w:val="nl-NL"/>
        </w:rPr>
        <w:t>=</w:t>
      </w:r>
      <w:r w:rsidR="00BB5AEB">
        <w:rPr>
          <w:lang w:val="nl-NL"/>
        </w:rPr>
        <w:t> </w:t>
      </w:r>
      <w:r w:rsidRPr="00F261C9">
        <w:rPr>
          <w:lang w:val="nl-NL"/>
        </w:rPr>
        <w:t>0,0028). Het risico van ziekteprogressie was verminderd met 46</w:t>
      </w:r>
      <w:r w:rsidR="00AD6F1D" w:rsidRPr="00F261C9">
        <w:rPr>
          <w:lang w:val="nl-NL"/>
        </w:rPr>
        <w:t>%</w:t>
      </w:r>
      <w:r w:rsidRPr="00F261C9">
        <w:rPr>
          <w:lang w:val="nl-NL"/>
        </w:rPr>
        <w:t xml:space="preserve"> en het risico van </w:t>
      </w:r>
      <w:r w:rsidR="00840D11" w:rsidRPr="00F261C9">
        <w:rPr>
          <w:lang w:val="nl-NL"/>
        </w:rPr>
        <w:t>relaps</w:t>
      </w:r>
      <w:r w:rsidRPr="00F261C9">
        <w:rPr>
          <w:lang w:val="nl-NL"/>
        </w:rPr>
        <w:t xml:space="preserve"> met 51</w:t>
      </w:r>
      <w:r w:rsidR="00AD6F1D" w:rsidRPr="00F261C9">
        <w:rPr>
          <w:lang w:val="nl-NL"/>
        </w:rPr>
        <w:t>%</w:t>
      </w:r>
      <w:r w:rsidRPr="00F261C9">
        <w:rPr>
          <w:lang w:val="nl-NL"/>
        </w:rPr>
        <w:t xml:space="preserve">. </w:t>
      </w:r>
    </w:p>
    <w:p w14:paraId="6A40EEF7" w14:textId="77777777" w:rsidR="007F7D22" w:rsidRPr="00F261C9" w:rsidRDefault="007F7D22">
      <w:pPr>
        <w:tabs>
          <w:tab w:val="left" w:pos="567"/>
        </w:tabs>
        <w:rPr>
          <w:lang w:val="nl-NL"/>
        </w:rPr>
      </w:pPr>
      <w:r w:rsidRPr="00F261C9">
        <w:rPr>
          <w:lang w:val="nl-NL"/>
        </w:rPr>
        <w:t>Bij alle subgroepen van patiënten (geslacht, leeftijd, leeftijdaangepaste IPI, Ann Arbor stadium, ECOG, β</w:t>
      </w:r>
      <w:r w:rsidRPr="00F261C9">
        <w:rPr>
          <w:vertAlign w:val="subscript"/>
          <w:lang w:val="nl-NL"/>
        </w:rPr>
        <w:t>2</w:t>
      </w:r>
      <w:r w:rsidRPr="00F261C9">
        <w:rPr>
          <w:lang w:val="nl-NL"/>
        </w:rPr>
        <w:t xml:space="preserve"> microglobuline, LDH, albumine, B-symptomen, een hoge tumorlast, extranodale sites, beenmergbetrokkenheid) waren de risicoverhoudingen voor respectievelijk gebeurtenisvrije overleving en totale overleving (R-CHOP vergeleken met CHOP) minder dan 0,83 en 0,95 respectievelijk. R-CHOP werd geassocieerd met verbeteringen in uitkomst voor patiënten met zowel een hoog als een laag risico volgens leeftijdaangepaste IPI.</w:t>
      </w:r>
    </w:p>
    <w:p w14:paraId="581C63E7" w14:textId="77777777" w:rsidR="007F7D22" w:rsidRPr="00F261C9" w:rsidRDefault="007F7D22">
      <w:pPr>
        <w:tabs>
          <w:tab w:val="left" w:pos="567"/>
        </w:tabs>
        <w:rPr>
          <w:b/>
          <w:i/>
          <w:lang w:val="nl-NL"/>
        </w:rPr>
      </w:pPr>
    </w:p>
    <w:p w14:paraId="54317D84" w14:textId="77777777" w:rsidR="007F7D22" w:rsidRDefault="007F7D22" w:rsidP="009F00DB">
      <w:pPr>
        <w:keepNext/>
        <w:keepLines/>
        <w:tabs>
          <w:tab w:val="left" w:pos="567"/>
        </w:tabs>
        <w:rPr>
          <w:i/>
          <w:lang w:val="nl-NL"/>
        </w:rPr>
      </w:pPr>
      <w:r w:rsidRPr="00E26334">
        <w:rPr>
          <w:i/>
          <w:lang w:val="nl-NL"/>
        </w:rPr>
        <w:t>Klinische laboratoriumbevindingen</w:t>
      </w:r>
    </w:p>
    <w:p w14:paraId="61256D1E" w14:textId="77777777" w:rsidR="009F6E44" w:rsidRPr="00E26334" w:rsidRDefault="009F6E44" w:rsidP="009F00DB">
      <w:pPr>
        <w:keepNext/>
        <w:keepLines/>
        <w:tabs>
          <w:tab w:val="left" w:pos="567"/>
        </w:tabs>
        <w:rPr>
          <w:i/>
          <w:lang w:val="nl-NL"/>
        </w:rPr>
      </w:pPr>
    </w:p>
    <w:p w14:paraId="09A920AD" w14:textId="1EFCF3C7" w:rsidR="007F7D22" w:rsidRPr="00F261C9" w:rsidRDefault="007F7D22" w:rsidP="007D6972">
      <w:pPr>
        <w:tabs>
          <w:tab w:val="left" w:pos="567"/>
        </w:tabs>
        <w:rPr>
          <w:lang w:val="nl-NL"/>
        </w:rPr>
      </w:pPr>
      <w:r w:rsidRPr="00F261C9">
        <w:rPr>
          <w:lang w:val="nl-NL"/>
        </w:rPr>
        <w:t>Bij 67</w:t>
      </w:r>
      <w:r w:rsidR="00F11A63">
        <w:rPr>
          <w:lang w:val="nl-NL"/>
        </w:rPr>
        <w:t> </w:t>
      </w:r>
      <w:r w:rsidRPr="00F261C9">
        <w:rPr>
          <w:lang w:val="nl-NL"/>
        </w:rPr>
        <w:t>patiënten, die onderzocht werden op humaan antimuis-antilichaam (HAMA), werd geen reactie hierop waargenomen. Bij 356</w:t>
      </w:r>
      <w:r w:rsidR="00F11A63">
        <w:rPr>
          <w:lang w:val="nl-NL"/>
        </w:rPr>
        <w:t> </w:t>
      </w:r>
      <w:r w:rsidRPr="00F261C9">
        <w:rPr>
          <w:lang w:val="nl-NL"/>
        </w:rPr>
        <w:t xml:space="preserve">patiënten, die onderzocht werden op </w:t>
      </w:r>
      <w:r w:rsidR="00EF205D" w:rsidRPr="00F261C9">
        <w:rPr>
          <w:lang w:val="nl-NL"/>
        </w:rPr>
        <w:t>antigeneesmiddel-antilichamen (ADA)</w:t>
      </w:r>
      <w:r w:rsidRPr="00F261C9">
        <w:rPr>
          <w:lang w:val="nl-NL"/>
        </w:rPr>
        <w:t>, wa</w:t>
      </w:r>
      <w:r w:rsidR="00941A36" w:rsidRPr="00F261C9">
        <w:rPr>
          <w:lang w:val="nl-NL"/>
        </w:rPr>
        <w:t>s</w:t>
      </w:r>
      <w:r w:rsidRPr="00F261C9">
        <w:rPr>
          <w:lang w:val="nl-NL"/>
        </w:rPr>
        <w:t xml:space="preserve"> 1,1</w:t>
      </w:r>
      <w:r w:rsidR="00AD6F1D" w:rsidRPr="00F261C9">
        <w:rPr>
          <w:lang w:val="nl-NL"/>
        </w:rPr>
        <w:t>%</w:t>
      </w:r>
      <w:r w:rsidRPr="00F261C9">
        <w:rPr>
          <w:lang w:val="nl-NL"/>
        </w:rPr>
        <w:t xml:space="preserve"> (4</w:t>
      </w:r>
      <w:r w:rsidR="00C4470F">
        <w:rPr>
          <w:lang w:val="nl-NL"/>
        </w:rPr>
        <w:t> </w:t>
      </w:r>
      <w:r w:rsidRPr="00F261C9">
        <w:rPr>
          <w:lang w:val="nl-NL"/>
        </w:rPr>
        <w:t>patiënten) positief.</w:t>
      </w:r>
    </w:p>
    <w:p w14:paraId="385739A8" w14:textId="77777777" w:rsidR="007F7D22" w:rsidRPr="00F261C9" w:rsidRDefault="007F7D22">
      <w:pPr>
        <w:tabs>
          <w:tab w:val="left" w:pos="567"/>
        </w:tabs>
        <w:rPr>
          <w:b/>
          <w:lang w:val="nl-NL"/>
        </w:rPr>
      </w:pPr>
    </w:p>
    <w:p w14:paraId="054BAD57" w14:textId="77777777" w:rsidR="007F7D22" w:rsidRDefault="007F7D22" w:rsidP="00594438">
      <w:pPr>
        <w:tabs>
          <w:tab w:val="left" w:pos="567"/>
        </w:tabs>
        <w:rPr>
          <w:i/>
          <w:u w:val="single"/>
          <w:lang w:val="nl-NL"/>
        </w:rPr>
      </w:pPr>
      <w:r w:rsidRPr="00F261C9">
        <w:rPr>
          <w:i/>
          <w:u w:val="single"/>
          <w:lang w:val="nl-NL"/>
        </w:rPr>
        <w:t>Chronische lymfatische leukemie</w:t>
      </w:r>
    </w:p>
    <w:p w14:paraId="7701AD43" w14:textId="77777777" w:rsidR="009F6E44" w:rsidRPr="00F261C9" w:rsidRDefault="009F6E44" w:rsidP="00594438">
      <w:pPr>
        <w:tabs>
          <w:tab w:val="left" w:pos="567"/>
        </w:tabs>
        <w:rPr>
          <w:i/>
          <w:u w:val="single"/>
          <w:lang w:val="nl-NL"/>
        </w:rPr>
      </w:pPr>
    </w:p>
    <w:p w14:paraId="434584C6" w14:textId="1EBFCB0E" w:rsidR="007F7D22" w:rsidRPr="00F261C9" w:rsidRDefault="007F7D22" w:rsidP="00594438">
      <w:pPr>
        <w:tabs>
          <w:tab w:val="left" w:pos="567"/>
        </w:tabs>
        <w:rPr>
          <w:lang w:val="nl-NL"/>
        </w:rPr>
      </w:pPr>
      <w:r w:rsidRPr="00F261C9">
        <w:rPr>
          <w:lang w:val="nl-NL"/>
        </w:rPr>
        <w:t xml:space="preserve">In twee open-label gerandomiseerde </w:t>
      </w:r>
      <w:r w:rsidR="00A66D55" w:rsidRPr="00F261C9">
        <w:rPr>
          <w:lang w:val="nl-NL"/>
        </w:rPr>
        <w:t>onderzoeken</w:t>
      </w:r>
      <w:r w:rsidRPr="00F261C9">
        <w:rPr>
          <w:lang w:val="nl-NL"/>
        </w:rPr>
        <w:t xml:space="preserve"> werden in totaal 817 niet eerder behandelde patiënten met CLL en 552</w:t>
      </w:r>
      <w:r w:rsidR="00F11A63">
        <w:rPr>
          <w:lang w:val="nl-NL"/>
        </w:rPr>
        <w:t> </w:t>
      </w:r>
      <w:r w:rsidRPr="00F261C9">
        <w:rPr>
          <w:lang w:val="nl-NL"/>
        </w:rPr>
        <w:t>patiënten met recidiverende/refractaire CLL gerandomiseerd naar FC chemotherapie (</w:t>
      </w:r>
      <w:r w:rsidRPr="00F261C9">
        <w:rPr>
          <w:szCs w:val="22"/>
          <w:lang w:val="nl-NL"/>
        </w:rPr>
        <w:t>fludarabine 25 mg/m</w:t>
      </w:r>
      <w:r w:rsidRPr="00F261C9">
        <w:rPr>
          <w:szCs w:val="22"/>
          <w:vertAlign w:val="superscript"/>
          <w:lang w:val="nl-NL"/>
        </w:rPr>
        <w:t>2</w:t>
      </w:r>
      <w:r w:rsidRPr="00F261C9">
        <w:rPr>
          <w:szCs w:val="22"/>
          <w:lang w:val="nl-NL"/>
        </w:rPr>
        <w:t>, cyclofosfamide 250 mg/m</w:t>
      </w:r>
      <w:r w:rsidRPr="00F261C9">
        <w:rPr>
          <w:szCs w:val="22"/>
          <w:vertAlign w:val="superscript"/>
          <w:lang w:val="nl-NL"/>
        </w:rPr>
        <w:t>2</w:t>
      </w:r>
      <w:r w:rsidRPr="00F261C9">
        <w:rPr>
          <w:szCs w:val="22"/>
          <w:lang w:val="nl-NL"/>
        </w:rPr>
        <w:t>, dag</w:t>
      </w:r>
      <w:r w:rsidR="00C4470F">
        <w:rPr>
          <w:szCs w:val="22"/>
          <w:lang w:val="nl-NL"/>
        </w:rPr>
        <w:t> </w:t>
      </w:r>
      <w:r w:rsidRPr="00F261C9">
        <w:rPr>
          <w:szCs w:val="22"/>
          <w:lang w:val="nl-NL"/>
        </w:rPr>
        <w:t>1</w:t>
      </w:r>
      <w:r w:rsidR="00C4470F">
        <w:rPr>
          <w:szCs w:val="22"/>
          <w:lang w:val="nl-NL"/>
        </w:rPr>
        <w:t> </w:t>
      </w:r>
      <w:r w:rsidRPr="00F261C9">
        <w:rPr>
          <w:szCs w:val="22"/>
          <w:lang w:val="nl-NL"/>
        </w:rPr>
        <w:t>-</w:t>
      </w:r>
      <w:r w:rsidR="00C4470F">
        <w:rPr>
          <w:szCs w:val="22"/>
          <w:lang w:val="nl-NL"/>
        </w:rPr>
        <w:t> </w:t>
      </w:r>
      <w:r w:rsidRPr="00F261C9">
        <w:rPr>
          <w:szCs w:val="22"/>
          <w:lang w:val="nl-NL"/>
        </w:rPr>
        <w:t>3) elke 4</w:t>
      </w:r>
      <w:r w:rsidR="00525EEF" w:rsidRPr="00F261C9">
        <w:rPr>
          <w:szCs w:val="22"/>
          <w:lang w:val="nl-NL"/>
        </w:rPr>
        <w:t> </w:t>
      </w:r>
      <w:r w:rsidRPr="00F261C9">
        <w:rPr>
          <w:szCs w:val="22"/>
          <w:lang w:val="nl-NL"/>
        </w:rPr>
        <w:t>weken gedurende 6</w:t>
      </w:r>
      <w:r w:rsidR="00525EEF" w:rsidRPr="00F261C9">
        <w:rPr>
          <w:szCs w:val="22"/>
          <w:lang w:val="nl-NL"/>
        </w:rPr>
        <w:t> </w:t>
      </w:r>
      <w:r w:rsidRPr="00F261C9">
        <w:rPr>
          <w:szCs w:val="22"/>
          <w:lang w:val="nl-NL"/>
        </w:rPr>
        <w:t>cycli of MabThera in combinatie met FC (R-FC). MabThera werd toegediend in een dosering van 375 mg/m</w:t>
      </w:r>
      <w:r w:rsidRPr="00F261C9">
        <w:rPr>
          <w:szCs w:val="22"/>
          <w:vertAlign w:val="superscript"/>
          <w:lang w:val="nl-NL"/>
        </w:rPr>
        <w:t>2</w:t>
      </w:r>
      <w:r w:rsidRPr="00F261C9">
        <w:rPr>
          <w:lang w:val="nl-NL"/>
        </w:rPr>
        <w:t xml:space="preserve"> tijdens de eerste cyclus een dag voorafgaand aan de chemotherapie. De toegediende dosering was 500 mg</w:t>
      </w:r>
      <w:r w:rsidRPr="00F261C9">
        <w:rPr>
          <w:szCs w:val="22"/>
          <w:lang w:val="nl-NL"/>
        </w:rPr>
        <w:t>/m</w:t>
      </w:r>
      <w:r w:rsidRPr="00F261C9">
        <w:rPr>
          <w:szCs w:val="22"/>
          <w:vertAlign w:val="superscript"/>
          <w:lang w:val="nl-NL"/>
        </w:rPr>
        <w:t>2</w:t>
      </w:r>
      <w:r w:rsidRPr="00F261C9">
        <w:rPr>
          <w:lang w:val="nl-NL"/>
        </w:rPr>
        <w:t xml:space="preserve"> op dag</w:t>
      </w:r>
      <w:r w:rsidR="00245CC3">
        <w:rPr>
          <w:lang w:val="nl-NL"/>
        </w:rPr>
        <w:t> </w:t>
      </w:r>
      <w:r w:rsidRPr="00F261C9">
        <w:rPr>
          <w:lang w:val="nl-NL"/>
        </w:rPr>
        <w:t xml:space="preserve">1 van elke volgende behandelingscyclus. Patiënten werden geëxcludeerd uit </w:t>
      </w:r>
      <w:r w:rsidR="00A66D55" w:rsidRPr="00F261C9">
        <w:rPr>
          <w:lang w:val="nl-NL"/>
        </w:rPr>
        <w:t>het onderzoek</w:t>
      </w:r>
      <w:r w:rsidRPr="00F261C9">
        <w:rPr>
          <w:lang w:val="nl-NL"/>
        </w:rPr>
        <w:t xml:space="preserve"> bij recidiverende/refractaire CLL als zij eerder waren behandeld met mono</w:t>
      </w:r>
      <w:r w:rsidR="004A1FD3" w:rsidRPr="00F261C9">
        <w:rPr>
          <w:lang w:val="nl-NL"/>
        </w:rPr>
        <w:t>k</w:t>
      </w:r>
      <w:r w:rsidRPr="00F261C9">
        <w:rPr>
          <w:lang w:val="nl-NL"/>
        </w:rPr>
        <w:t xml:space="preserve">lonale antilichamen of als zij refractair waren (gedefinieerd als het </w:t>
      </w:r>
      <w:r w:rsidR="00B2002A" w:rsidRPr="00F261C9">
        <w:rPr>
          <w:lang w:val="nl-NL"/>
        </w:rPr>
        <w:t>niet bereiken van</w:t>
      </w:r>
      <w:r w:rsidRPr="00F261C9">
        <w:rPr>
          <w:lang w:val="nl-NL"/>
        </w:rPr>
        <w:t xml:space="preserve"> een gedeeltelijke remissie gedurende minstens 6</w:t>
      </w:r>
      <w:r w:rsidR="00245CC3">
        <w:rPr>
          <w:lang w:val="nl-NL"/>
        </w:rPr>
        <w:t> </w:t>
      </w:r>
      <w:r w:rsidRPr="00F261C9">
        <w:rPr>
          <w:lang w:val="nl-NL"/>
        </w:rPr>
        <w:t>maanden) voor fludarabine of een nucleoside analoog. In totaal werden 810</w:t>
      </w:r>
      <w:r w:rsidR="00245CC3">
        <w:rPr>
          <w:lang w:val="nl-NL"/>
        </w:rPr>
        <w:t> </w:t>
      </w:r>
      <w:r w:rsidRPr="00F261C9">
        <w:rPr>
          <w:lang w:val="nl-NL"/>
        </w:rPr>
        <w:t>patiënten (403</w:t>
      </w:r>
      <w:r w:rsidR="00C4470F">
        <w:rPr>
          <w:lang w:val="nl-NL"/>
        </w:rPr>
        <w:t> </w:t>
      </w:r>
      <w:r w:rsidRPr="00F261C9">
        <w:rPr>
          <w:lang w:val="nl-NL"/>
        </w:rPr>
        <w:t>R-FC, 407</w:t>
      </w:r>
      <w:r w:rsidR="00C4470F">
        <w:rPr>
          <w:lang w:val="nl-NL"/>
        </w:rPr>
        <w:t> </w:t>
      </w:r>
      <w:r w:rsidRPr="00F261C9">
        <w:rPr>
          <w:lang w:val="nl-NL"/>
        </w:rPr>
        <w:t xml:space="preserve">FC) voor </w:t>
      </w:r>
      <w:r w:rsidR="00A66D55" w:rsidRPr="00F261C9">
        <w:rPr>
          <w:lang w:val="nl-NL"/>
        </w:rPr>
        <w:t>het</w:t>
      </w:r>
      <w:r w:rsidRPr="00F261C9">
        <w:rPr>
          <w:lang w:val="nl-NL"/>
        </w:rPr>
        <w:t xml:space="preserve"> eerstelijns</w:t>
      </w:r>
      <w:r w:rsidR="00A66D55" w:rsidRPr="00F261C9">
        <w:rPr>
          <w:lang w:val="nl-NL"/>
        </w:rPr>
        <w:t>onderzoek</w:t>
      </w:r>
      <w:r w:rsidRPr="00F261C9">
        <w:rPr>
          <w:lang w:val="nl-NL"/>
        </w:rPr>
        <w:t xml:space="preserve"> (tabel </w:t>
      </w:r>
      <w:r w:rsidR="00426C31" w:rsidRPr="00F261C9">
        <w:rPr>
          <w:lang w:val="nl-NL"/>
        </w:rPr>
        <w:t>1</w:t>
      </w:r>
      <w:r w:rsidR="00536C38" w:rsidRPr="00F261C9">
        <w:rPr>
          <w:lang w:val="nl-NL"/>
        </w:rPr>
        <w:t>2</w:t>
      </w:r>
      <w:r w:rsidR="00A83BEC" w:rsidRPr="00F261C9">
        <w:rPr>
          <w:lang w:val="nl-NL"/>
        </w:rPr>
        <w:t xml:space="preserve">a </w:t>
      </w:r>
      <w:r w:rsidRPr="00F261C9">
        <w:rPr>
          <w:lang w:val="nl-NL"/>
        </w:rPr>
        <w:t>en tabel </w:t>
      </w:r>
      <w:r w:rsidR="00426C31" w:rsidRPr="00F261C9">
        <w:rPr>
          <w:lang w:val="nl-NL"/>
        </w:rPr>
        <w:t>1</w:t>
      </w:r>
      <w:r w:rsidR="00536C38" w:rsidRPr="00F261C9">
        <w:rPr>
          <w:lang w:val="nl-NL"/>
        </w:rPr>
        <w:t>2</w:t>
      </w:r>
      <w:r w:rsidR="00A83BEC" w:rsidRPr="00F261C9">
        <w:rPr>
          <w:lang w:val="nl-NL"/>
        </w:rPr>
        <w:t>b</w:t>
      </w:r>
      <w:r w:rsidRPr="00F261C9">
        <w:rPr>
          <w:lang w:val="nl-NL"/>
        </w:rPr>
        <w:t>) en 552</w:t>
      </w:r>
      <w:r w:rsidR="00525EEF" w:rsidRPr="00F261C9">
        <w:rPr>
          <w:lang w:val="nl-NL"/>
        </w:rPr>
        <w:t> </w:t>
      </w:r>
      <w:r w:rsidRPr="00F261C9">
        <w:rPr>
          <w:lang w:val="nl-NL"/>
        </w:rPr>
        <w:t>patiënten (276</w:t>
      </w:r>
      <w:r w:rsidR="00C4470F">
        <w:rPr>
          <w:lang w:val="nl-NL"/>
        </w:rPr>
        <w:t> </w:t>
      </w:r>
      <w:r w:rsidRPr="00F261C9">
        <w:rPr>
          <w:lang w:val="nl-NL"/>
        </w:rPr>
        <w:t>R-FC, 276</w:t>
      </w:r>
      <w:r w:rsidR="00C4470F">
        <w:rPr>
          <w:lang w:val="nl-NL"/>
        </w:rPr>
        <w:t> </w:t>
      </w:r>
      <w:r w:rsidRPr="00F261C9">
        <w:rPr>
          <w:lang w:val="nl-NL"/>
        </w:rPr>
        <w:t xml:space="preserve">FC) voor </w:t>
      </w:r>
      <w:r w:rsidR="00A66D55" w:rsidRPr="00F261C9">
        <w:rPr>
          <w:lang w:val="nl-NL"/>
        </w:rPr>
        <w:t>het</w:t>
      </w:r>
      <w:r w:rsidRPr="00F261C9">
        <w:rPr>
          <w:lang w:val="nl-NL"/>
        </w:rPr>
        <w:t xml:space="preserve"> recidiverende/refractaire </w:t>
      </w:r>
      <w:r w:rsidR="00A66D55" w:rsidRPr="00F261C9">
        <w:rPr>
          <w:lang w:val="nl-NL"/>
        </w:rPr>
        <w:t>onderzoek</w:t>
      </w:r>
      <w:r w:rsidRPr="00F261C9">
        <w:rPr>
          <w:lang w:val="nl-NL"/>
        </w:rPr>
        <w:t xml:space="preserve"> (tabel </w:t>
      </w:r>
      <w:r w:rsidR="00775B2C" w:rsidRPr="00F261C9">
        <w:rPr>
          <w:lang w:val="nl-NL"/>
        </w:rPr>
        <w:t>1</w:t>
      </w:r>
      <w:r w:rsidR="00536C38" w:rsidRPr="00F261C9">
        <w:rPr>
          <w:lang w:val="nl-NL"/>
        </w:rPr>
        <w:t>3</w:t>
      </w:r>
      <w:r w:rsidRPr="00F261C9">
        <w:rPr>
          <w:lang w:val="nl-NL"/>
        </w:rPr>
        <w:t xml:space="preserve">) geanalyseerd op </w:t>
      </w:r>
      <w:r w:rsidR="00B2002A" w:rsidRPr="00F261C9">
        <w:rPr>
          <w:lang w:val="nl-NL"/>
        </w:rPr>
        <w:t>werkzaamheid</w:t>
      </w:r>
      <w:r w:rsidRPr="00F261C9">
        <w:rPr>
          <w:lang w:val="nl-NL"/>
        </w:rPr>
        <w:t>.</w:t>
      </w:r>
    </w:p>
    <w:p w14:paraId="5D03732C" w14:textId="77777777" w:rsidR="00394CD0" w:rsidRPr="00F261C9" w:rsidDel="000B5DCD" w:rsidRDefault="00394CD0" w:rsidP="00594438">
      <w:pPr>
        <w:tabs>
          <w:tab w:val="left" w:pos="567"/>
        </w:tabs>
        <w:rPr>
          <w:lang w:val="nl-NL"/>
        </w:rPr>
      </w:pPr>
    </w:p>
    <w:p w14:paraId="6866579E" w14:textId="5556B870" w:rsidR="007F7D22" w:rsidRPr="00F261C9" w:rsidRDefault="007F7D22" w:rsidP="00594438">
      <w:pPr>
        <w:tabs>
          <w:tab w:val="left" w:pos="567"/>
        </w:tabs>
        <w:rPr>
          <w:lang w:val="nl-NL"/>
        </w:rPr>
      </w:pPr>
      <w:r w:rsidRPr="00F261C9">
        <w:rPr>
          <w:lang w:val="nl-NL"/>
        </w:rPr>
        <w:t xml:space="preserve">In </w:t>
      </w:r>
      <w:r w:rsidR="00A66D55" w:rsidRPr="00F261C9">
        <w:rPr>
          <w:lang w:val="nl-NL"/>
        </w:rPr>
        <w:t>het</w:t>
      </w:r>
      <w:r w:rsidRPr="00F261C9">
        <w:rPr>
          <w:lang w:val="nl-NL"/>
        </w:rPr>
        <w:t xml:space="preserve"> eerstelijns</w:t>
      </w:r>
      <w:r w:rsidR="00A66D55" w:rsidRPr="00F261C9">
        <w:rPr>
          <w:lang w:val="nl-NL"/>
        </w:rPr>
        <w:t>onderzoek</w:t>
      </w:r>
      <w:r w:rsidRPr="00F261C9">
        <w:rPr>
          <w:lang w:val="nl-NL"/>
        </w:rPr>
        <w:t xml:space="preserve"> was </w:t>
      </w:r>
      <w:r w:rsidR="005E7916" w:rsidRPr="00F261C9">
        <w:rPr>
          <w:lang w:val="nl-NL"/>
        </w:rPr>
        <w:t>de mediane PFS</w:t>
      </w:r>
      <w:r w:rsidR="0082521F" w:rsidRPr="00F261C9">
        <w:rPr>
          <w:lang w:val="nl-NL"/>
        </w:rPr>
        <w:t>,</w:t>
      </w:r>
      <w:r w:rsidR="005E7916" w:rsidRPr="00F261C9">
        <w:rPr>
          <w:lang w:val="nl-NL"/>
        </w:rPr>
        <w:t xml:space="preserve"> </w:t>
      </w:r>
      <w:r w:rsidR="00362FF7" w:rsidRPr="00F261C9">
        <w:rPr>
          <w:lang w:val="nl-NL"/>
        </w:rPr>
        <w:t>na een mediane observatietijd van 48,1 maanden</w:t>
      </w:r>
      <w:r w:rsidR="0082521F" w:rsidRPr="00F261C9">
        <w:rPr>
          <w:lang w:val="nl-NL"/>
        </w:rPr>
        <w:t>,</w:t>
      </w:r>
      <w:r w:rsidR="00362FF7" w:rsidRPr="00F261C9">
        <w:rPr>
          <w:lang w:val="nl-NL"/>
        </w:rPr>
        <w:t xml:space="preserve"> 55 maanden in de R-FC</w:t>
      </w:r>
      <w:r w:rsidR="00C926BA" w:rsidRPr="00F261C9">
        <w:rPr>
          <w:lang w:val="nl-NL"/>
        </w:rPr>
        <w:t>-</w:t>
      </w:r>
      <w:r w:rsidR="00362FF7" w:rsidRPr="00F261C9">
        <w:rPr>
          <w:lang w:val="nl-NL"/>
        </w:rPr>
        <w:t>groep en 33 maanden in de FC</w:t>
      </w:r>
      <w:r w:rsidR="00C926BA" w:rsidRPr="00F261C9">
        <w:rPr>
          <w:lang w:val="nl-NL"/>
        </w:rPr>
        <w:t>-</w:t>
      </w:r>
      <w:r w:rsidR="00362FF7" w:rsidRPr="00F261C9">
        <w:rPr>
          <w:lang w:val="nl-NL"/>
        </w:rPr>
        <w:t>groep (p &lt; 0,0001, log-rank</w:t>
      </w:r>
      <w:r w:rsidR="0080266C" w:rsidRPr="00F261C9">
        <w:rPr>
          <w:szCs w:val="22"/>
          <w:lang w:val="nl-NL"/>
        </w:rPr>
        <w:t>-</w:t>
      </w:r>
      <w:r w:rsidR="00362FF7" w:rsidRPr="00F261C9">
        <w:rPr>
          <w:lang w:val="nl-NL"/>
        </w:rPr>
        <w:t>test)</w:t>
      </w:r>
      <w:r w:rsidR="005E7916" w:rsidRPr="00F261C9">
        <w:rPr>
          <w:lang w:val="nl-NL"/>
        </w:rPr>
        <w:t>. D</w:t>
      </w:r>
      <w:r w:rsidR="00362FF7" w:rsidRPr="00F261C9">
        <w:rPr>
          <w:lang w:val="nl-NL"/>
        </w:rPr>
        <w:t xml:space="preserve">e analyse van de totale overleving </w:t>
      </w:r>
      <w:r w:rsidR="005E7916" w:rsidRPr="00F261C9">
        <w:rPr>
          <w:lang w:val="nl-NL"/>
        </w:rPr>
        <w:t xml:space="preserve">toonde </w:t>
      </w:r>
      <w:r w:rsidR="00362FF7" w:rsidRPr="00F261C9">
        <w:rPr>
          <w:lang w:val="nl-NL"/>
        </w:rPr>
        <w:t>een significant voordeel van de R-FC</w:t>
      </w:r>
      <w:r w:rsidR="00C926BA" w:rsidRPr="00F261C9">
        <w:rPr>
          <w:lang w:val="nl-NL"/>
        </w:rPr>
        <w:t>-</w:t>
      </w:r>
      <w:r w:rsidR="00362FF7" w:rsidRPr="00F261C9">
        <w:rPr>
          <w:lang w:val="nl-NL"/>
        </w:rPr>
        <w:t>behandeling ten opzichte van FC</w:t>
      </w:r>
      <w:r w:rsidR="005E7916" w:rsidRPr="00F261C9">
        <w:rPr>
          <w:lang w:val="nl-NL"/>
        </w:rPr>
        <w:t>-</w:t>
      </w:r>
      <w:r w:rsidR="00362FF7" w:rsidRPr="00F261C9">
        <w:rPr>
          <w:lang w:val="nl-NL"/>
        </w:rPr>
        <w:t>chemotherapie alleen (p </w:t>
      </w:r>
      <w:r w:rsidR="0082521F" w:rsidRPr="00F261C9">
        <w:rPr>
          <w:lang w:val="nl-NL"/>
        </w:rPr>
        <w:t>=</w:t>
      </w:r>
      <w:r w:rsidR="00362FF7" w:rsidRPr="00F261C9">
        <w:rPr>
          <w:lang w:val="nl-NL"/>
        </w:rPr>
        <w:t> 0,0319, log-rank</w:t>
      </w:r>
      <w:r w:rsidR="0080266C" w:rsidRPr="00F261C9">
        <w:rPr>
          <w:szCs w:val="22"/>
          <w:lang w:val="nl-NL"/>
        </w:rPr>
        <w:t>-</w:t>
      </w:r>
      <w:r w:rsidR="00362FF7" w:rsidRPr="00F261C9">
        <w:rPr>
          <w:lang w:val="nl-NL"/>
        </w:rPr>
        <w:t>test)</w:t>
      </w:r>
      <w:r w:rsidR="005E7916" w:rsidRPr="00F261C9">
        <w:rPr>
          <w:lang w:val="nl-NL"/>
        </w:rPr>
        <w:t xml:space="preserve"> (</w:t>
      </w:r>
      <w:r w:rsidR="00761385" w:rsidRPr="00F261C9">
        <w:rPr>
          <w:lang w:val="nl-NL"/>
        </w:rPr>
        <w:t>t</w:t>
      </w:r>
      <w:r w:rsidR="005E7916" w:rsidRPr="00F261C9">
        <w:rPr>
          <w:lang w:val="nl-NL"/>
        </w:rPr>
        <w:t>abel</w:t>
      </w:r>
      <w:r w:rsidR="00C4470F">
        <w:rPr>
          <w:lang w:val="nl-NL"/>
        </w:rPr>
        <w:t> </w:t>
      </w:r>
      <w:r w:rsidR="00426C31" w:rsidRPr="00F261C9">
        <w:rPr>
          <w:lang w:val="nl-NL"/>
        </w:rPr>
        <w:t>1</w:t>
      </w:r>
      <w:r w:rsidR="00536C38" w:rsidRPr="00F261C9">
        <w:rPr>
          <w:lang w:val="nl-NL"/>
        </w:rPr>
        <w:t>2</w:t>
      </w:r>
      <w:r w:rsidR="00A83BEC" w:rsidRPr="00F261C9">
        <w:rPr>
          <w:lang w:val="nl-NL"/>
        </w:rPr>
        <w:t>a</w:t>
      </w:r>
      <w:r w:rsidR="005E7916" w:rsidRPr="00F261C9">
        <w:rPr>
          <w:lang w:val="nl-NL"/>
        </w:rPr>
        <w:t>)</w:t>
      </w:r>
      <w:r w:rsidR="00362FF7" w:rsidRPr="00F261C9">
        <w:rPr>
          <w:lang w:val="nl-NL"/>
        </w:rPr>
        <w:t xml:space="preserve">. </w:t>
      </w:r>
      <w:r w:rsidRPr="00F261C9">
        <w:rPr>
          <w:lang w:val="nl-NL"/>
        </w:rPr>
        <w:t>Het voordeel</w:t>
      </w:r>
      <w:r w:rsidR="0082521F" w:rsidRPr="00F261C9">
        <w:rPr>
          <w:lang w:val="nl-NL"/>
        </w:rPr>
        <w:t>,</w:t>
      </w:r>
      <w:r w:rsidRPr="00F261C9">
        <w:rPr>
          <w:lang w:val="nl-NL"/>
        </w:rPr>
        <w:t xml:space="preserve"> gemeten als </w:t>
      </w:r>
      <w:r w:rsidR="0082521F" w:rsidRPr="00F261C9">
        <w:rPr>
          <w:lang w:val="nl-NL"/>
        </w:rPr>
        <w:t>PFS,</w:t>
      </w:r>
      <w:r w:rsidRPr="00F261C9">
        <w:rPr>
          <w:lang w:val="nl-NL"/>
        </w:rPr>
        <w:t xml:space="preserve"> werd consistent waargenomen in de meeste patiëntensubgroepen, geanalyseerd naar ziekterisico </w:t>
      </w:r>
      <w:r w:rsidR="00B2002A" w:rsidRPr="00F261C9">
        <w:rPr>
          <w:lang w:val="nl-NL"/>
        </w:rPr>
        <w:t>bij</w:t>
      </w:r>
      <w:r w:rsidRPr="00F261C9">
        <w:rPr>
          <w:lang w:val="nl-NL"/>
        </w:rPr>
        <w:t xml:space="preserve"> baseline</w:t>
      </w:r>
      <w:r w:rsidR="007D19DC" w:rsidRPr="00F261C9">
        <w:rPr>
          <w:lang w:val="nl-NL"/>
        </w:rPr>
        <w:t xml:space="preserve"> (d.w.z. Binet stadia A-C) (</w:t>
      </w:r>
      <w:r w:rsidR="00761385" w:rsidRPr="00F261C9">
        <w:rPr>
          <w:lang w:val="nl-NL"/>
        </w:rPr>
        <w:t>t</w:t>
      </w:r>
      <w:r w:rsidR="007D19DC" w:rsidRPr="00F261C9">
        <w:rPr>
          <w:lang w:val="nl-NL"/>
        </w:rPr>
        <w:t>abel</w:t>
      </w:r>
      <w:r w:rsidR="00C4470F">
        <w:rPr>
          <w:lang w:val="nl-NL"/>
        </w:rPr>
        <w:t> </w:t>
      </w:r>
      <w:r w:rsidR="00426C31" w:rsidRPr="00F261C9">
        <w:rPr>
          <w:lang w:val="nl-NL"/>
        </w:rPr>
        <w:t>1</w:t>
      </w:r>
      <w:r w:rsidR="00536C38" w:rsidRPr="00F261C9">
        <w:rPr>
          <w:lang w:val="nl-NL"/>
        </w:rPr>
        <w:t>2</w:t>
      </w:r>
      <w:r w:rsidR="00A83BEC" w:rsidRPr="00F261C9">
        <w:rPr>
          <w:lang w:val="nl-NL"/>
        </w:rPr>
        <w:t>b</w:t>
      </w:r>
      <w:r w:rsidR="007D19DC" w:rsidRPr="00F261C9">
        <w:rPr>
          <w:lang w:val="nl-NL"/>
        </w:rPr>
        <w:t>)</w:t>
      </w:r>
      <w:r w:rsidRPr="00F261C9">
        <w:rPr>
          <w:lang w:val="nl-NL"/>
        </w:rPr>
        <w:t>.</w:t>
      </w:r>
    </w:p>
    <w:p w14:paraId="393C332C" w14:textId="77777777" w:rsidR="007F7D22" w:rsidRPr="00F261C9" w:rsidRDefault="007F7D22" w:rsidP="00594438">
      <w:pPr>
        <w:tabs>
          <w:tab w:val="left" w:pos="567"/>
        </w:tabs>
        <w:rPr>
          <w:lang w:val="nl-NL"/>
        </w:rPr>
      </w:pPr>
    </w:p>
    <w:p w14:paraId="5583F29A" w14:textId="7F475866" w:rsidR="007F7D22" w:rsidRPr="00F261C9" w:rsidRDefault="007F7D22" w:rsidP="004E2F0E">
      <w:pPr>
        <w:keepNext/>
        <w:keepLines/>
        <w:ind w:left="1361" w:hanging="1361"/>
        <w:rPr>
          <w:b/>
          <w:lang w:val="nl-NL"/>
        </w:rPr>
      </w:pPr>
      <w:bookmarkStart w:id="26" w:name="_Ref200176478"/>
      <w:r w:rsidRPr="00F261C9">
        <w:rPr>
          <w:b/>
          <w:lang w:val="nl-NL"/>
        </w:rPr>
        <w:t>Tabel </w:t>
      </w:r>
      <w:bookmarkEnd w:id="26"/>
      <w:r w:rsidR="00426C31" w:rsidRPr="00F261C9">
        <w:rPr>
          <w:b/>
          <w:lang w:val="nl-NL"/>
        </w:rPr>
        <w:t>1</w:t>
      </w:r>
      <w:r w:rsidR="00536C38" w:rsidRPr="00F261C9">
        <w:rPr>
          <w:b/>
          <w:lang w:val="nl-NL"/>
        </w:rPr>
        <w:t>2</w:t>
      </w:r>
      <w:r w:rsidR="00A83BEC" w:rsidRPr="00F261C9">
        <w:rPr>
          <w:b/>
          <w:lang w:val="nl-NL"/>
        </w:rPr>
        <w:t>a</w:t>
      </w:r>
      <w:r w:rsidRPr="00F261C9">
        <w:rPr>
          <w:b/>
          <w:lang w:val="nl-NL"/>
        </w:rPr>
        <w:tab/>
        <w:t>Eerstelijnsbehandeling van chronische lymfatische leukemie</w:t>
      </w:r>
    </w:p>
    <w:p w14:paraId="41FEF30F" w14:textId="77777777" w:rsidR="007F7D22" w:rsidRPr="00F261C9" w:rsidRDefault="007F7D22" w:rsidP="004E2F0E">
      <w:pPr>
        <w:keepNext/>
        <w:keepLines/>
        <w:ind w:left="1418" w:hanging="46"/>
        <w:rPr>
          <w:b/>
          <w:lang w:val="nl-NL"/>
        </w:rPr>
      </w:pPr>
      <w:r w:rsidRPr="00F261C9">
        <w:rPr>
          <w:b/>
          <w:lang w:val="nl-NL"/>
        </w:rPr>
        <w:t xml:space="preserve">Overzicht van </w:t>
      </w:r>
      <w:r w:rsidR="00C3180F" w:rsidRPr="00F261C9">
        <w:rPr>
          <w:b/>
          <w:lang w:val="nl-NL"/>
        </w:rPr>
        <w:t>werkzaamheids</w:t>
      </w:r>
      <w:r w:rsidRPr="00F261C9">
        <w:rPr>
          <w:b/>
          <w:lang w:val="nl-NL"/>
        </w:rPr>
        <w:t xml:space="preserve">resultaten van MabThera plus FC vs. FC alleen </w:t>
      </w:r>
      <w:r w:rsidR="005E7916" w:rsidRPr="00F261C9">
        <w:rPr>
          <w:b/>
          <w:lang w:val="nl-NL"/>
        </w:rPr>
        <w:t>–</w:t>
      </w:r>
      <w:r w:rsidR="007D52D8" w:rsidRPr="00F261C9">
        <w:rPr>
          <w:b/>
          <w:lang w:val="nl-NL"/>
        </w:rPr>
        <w:t xml:space="preserve"> </w:t>
      </w:r>
      <w:r w:rsidR="005E7916" w:rsidRPr="00F261C9">
        <w:rPr>
          <w:b/>
          <w:lang w:val="nl-NL"/>
        </w:rPr>
        <w:t>48,1</w:t>
      </w:r>
      <w:r w:rsidR="007D52D8" w:rsidRPr="00F261C9">
        <w:rPr>
          <w:b/>
          <w:lang w:val="nl-NL"/>
        </w:rPr>
        <w:t> </w:t>
      </w:r>
      <w:r w:rsidRPr="00F261C9">
        <w:rPr>
          <w:b/>
          <w:lang w:val="nl-NL"/>
        </w:rPr>
        <w:t>maanden mediane observatietijd</w:t>
      </w:r>
    </w:p>
    <w:p w14:paraId="15968724" w14:textId="77777777" w:rsidR="00F23F05" w:rsidRPr="00F261C9" w:rsidRDefault="00F23F05" w:rsidP="004E2F0E">
      <w:pPr>
        <w:keepNext/>
        <w:keepLines/>
        <w:ind w:left="1418" w:hanging="46"/>
        <w:rPr>
          <w:b/>
          <w:lang w:val="nl-NL"/>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323"/>
        <w:gridCol w:w="1465"/>
        <w:gridCol w:w="1465"/>
        <w:gridCol w:w="1320"/>
      </w:tblGrid>
      <w:tr w:rsidR="007F7D22" w:rsidRPr="00F261C9" w14:paraId="2C8972FB" w14:textId="77777777" w:rsidTr="00E74D84">
        <w:tc>
          <w:tcPr>
            <w:tcW w:w="3085" w:type="dxa"/>
            <w:vMerge w:val="restart"/>
          </w:tcPr>
          <w:p w14:paraId="6CBF5C9D" w14:textId="77777777" w:rsidR="007F7D22" w:rsidRPr="00F261C9" w:rsidRDefault="009510CD" w:rsidP="004E2F0E">
            <w:pPr>
              <w:keepNext/>
              <w:keepLines/>
              <w:ind w:left="-108"/>
              <w:jc w:val="center"/>
              <w:rPr>
                <w:b/>
                <w:lang w:val="nl-NL"/>
              </w:rPr>
            </w:pPr>
            <w:r w:rsidRPr="00F261C9">
              <w:rPr>
                <w:b/>
                <w:lang w:val="nl-NL"/>
              </w:rPr>
              <w:t>Werkzaamheids</w:t>
            </w:r>
            <w:r w:rsidR="007F7D22" w:rsidRPr="00F261C9">
              <w:rPr>
                <w:b/>
                <w:lang w:val="nl-NL"/>
              </w:rPr>
              <w:t>parameter</w:t>
            </w:r>
          </w:p>
        </w:tc>
        <w:tc>
          <w:tcPr>
            <w:tcW w:w="4253" w:type="dxa"/>
            <w:gridSpan w:val="3"/>
          </w:tcPr>
          <w:p w14:paraId="0450EEE5" w14:textId="77777777" w:rsidR="007F7D22" w:rsidRPr="00F261C9" w:rsidRDefault="007F7D22" w:rsidP="004E2F0E">
            <w:pPr>
              <w:pStyle w:val="TextTi10"/>
              <w:keepNext/>
              <w:keepLines/>
              <w:jc w:val="center"/>
              <w:rPr>
                <w:b/>
                <w:sz w:val="22"/>
                <w:szCs w:val="22"/>
                <w:lang w:val="nl-NL"/>
              </w:rPr>
            </w:pPr>
            <w:r w:rsidRPr="00F261C9">
              <w:rPr>
                <w:b/>
                <w:sz w:val="22"/>
                <w:szCs w:val="22"/>
                <w:lang w:val="nl-NL"/>
              </w:rPr>
              <w:t xml:space="preserve">Kaplan-Meier schatting van </w:t>
            </w:r>
            <w:r w:rsidRPr="00F261C9">
              <w:rPr>
                <w:b/>
                <w:sz w:val="22"/>
                <w:szCs w:val="22"/>
                <w:lang w:val="nl-NL"/>
              </w:rPr>
              <w:br/>
              <w:t>mediane tijd tot gebeurtenis (maanden)</w:t>
            </w:r>
          </w:p>
        </w:tc>
        <w:tc>
          <w:tcPr>
            <w:tcW w:w="1320" w:type="dxa"/>
            <w:vMerge w:val="restart"/>
            <w:tcBorders>
              <w:bottom w:val="single" w:sz="4" w:space="0" w:color="auto"/>
            </w:tcBorders>
          </w:tcPr>
          <w:p w14:paraId="2FE98469" w14:textId="77777777" w:rsidR="007F7D22" w:rsidRPr="00F261C9" w:rsidRDefault="007F7D22" w:rsidP="004E2F0E">
            <w:pPr>
              <w:pStyle w:val="TextTi10"/>
              <w:keepNext/>
              <w:keepLines/>
              <w:jc w:val="center"/>
              <w:rPr>
                <w:b/>
                <w:sz w:val="22"/>
                <w:szCs w:val="22"/>
                <w:vertAlign w:val="superscript"/>
                <w:lang w:val="nl-NL"/>
              </w:rPr>
            </w:pPr>
            <w:r w:rsidRPr="00F261C9">
              <w:rPr>
                <w:b/>
                <w:sz w:val="22"/>
                <w:szCs w:val="22"/>
                <w:lang w:val="nl-NL"/>
              </w:rPr>
              <w:t>Risico</w:t>
            </w:r>
            <w:r w:rsidR="00811287" w:rsidRPr="00F261C9">
              <w:rPr>
                <w:b/>
                <w:sz w:val="22"/>
                <w:szCs w:val="22"/>
                <w:lang w:val="nl-NL"/>
              </w:rPr>
              <w:softHyphen/>
            </w:r>
            <w:r w:rsidRPr="00F261C9">
              <w:rPr>
                <w:b/>
                <w:sz w:val="22"/>
                <w:szCs w:val="22"/>
                <w:lang w:val="nl-NL"/>
              </w:rPr>
              <w:t>reductie</w:t>
            </w:r>
          </w:p>
        </w:tc>
      </w:tr>
      <w:tr w:rsidR="007F7D22" w:rsidRPr="00F261C9" w14:paraId="48CC6F58" w14:textId="77777777" w:rsidTr="00E74D84">
        <w:tc>
          <w:tcPr>
            <w:tcW w:w="3085" w:type="dxa"/>
            <w:vMerge/>
            <w:tcBorders>
              <w:bottom w:val="single" w:sz="4" w:space="0" w:color="auto"/>
            </w:tcBorders>
          </w:tcPr>
          <w:p w14:paraId="300CE1EC" w14:textId="77777777" w:rsidR="007F7D22" w:rsidRPr="00F261C9" w:rsidRDefault="007F7D22" w:rsidP="004E2F0E">
            <w:pPr>
              <w:pStyle w:val="TextTi10"/>
              <w:keepNext/>
              <w:keepLines/>
              <w:jc w:val="center"/>
              <w:rPr>
                <w:b/>
                <w:sz w:val="22"/>
                <w:szCs w:val="22"/>
                <w:lang w:val="nl-NL"/>
              </w:rPr>
            </w:pPr>
          </w:p>
        </w:tc>
        <w:tc>
          <w:tcPr>
            <w:tcW w:w="1323" w:type="dxa"/>
            <w:tcBorders>
              <w:bottom w:val="single" w:sz="4" w:space="0" w:color="auto"/>
            </w:tcBorders>
          </w:tcPr>
          <w:p w14:paraId="7943F34C" w14:textId="77777777" w:rsidR="007F7D22" w:rsidRPr="00F261C9" w:rsidRDefault="007F7D22" w:rsidP="004E2F0E">
            <w:pPr>
              <w:pStyle w:val="TextTi10"/>
              <w:keepNext/>
              <w:keepLines/>
              <w:jc w:val="center"/>
              <w:rPr>
                <w:b/>
                <w:sz w:val="22"/>
                <w:szCs w:val="22"/>
                <w:lang w:val="nl-NL"/>
              </w:rPr>
            </w:pPr>
            <w:r w:rsidRPr="00F261C9">
              <w:rPr>
                <w:b/>
                <w:sz w:val="22"/>
                <w:szCs w:val="22"/>
                <w:lang w:val="nl-NL"/>
              </w:rPr>
              <w:t>FC</w:t>
            </w:r>
          </w:p>
          <w:p w14:paraId="3ED99F46" w14:textId="7A8B9A4A" w:rsidR="007F7D22" w:rsidRPr="00F261C9" w:rsidRDefault="007F7D22" w:rsidP="00E047AD">
            <w:pPr>
              <w:pStyle w:val="TextTi10"/>
              <w:keepNext/>
              <w:keepLines/>
              <w:jc w:val="center"/>
              <w:rPr>
                <w:b/>
                <w:sz w:val="22"/>
                <w:szCs w:val="22"/>
                <w:lang w:val="nl-NL"/>
              </w:rPr>
            </w:pPr>
            <w:r w:rsidRPr="00F261C9">
              <w:rPr>
                <w:b/>
                <w:sz w:val="22"/>
                <w:szCs w:val="22"/>
                <w:lang w:val="nl-NL"/>
              </w:rPr>
              <w:t>(</w:t>
            </w:r>
            <w:r w:rsidR="00B16447" w:rsidRPr="00F261C9">
              <w:rPr>
                <w:b/>
                <w:sz w:val="22"/>
                <w:szCs w:val="22"/>
                <w:lang w:val="nl-NL"/>
              </w:rPr>
              <w:t>n</w:t>
            </w:r>
            <w:r w:rsidR="00C4470F">
              <w:rPr>
                <w:b/>
                <w:sz w:val="22"/>
                <w:szCs w:val="22"/>
                <w:lang w:val="nl-NL"/>
              </w:rPr>
              <w:t> </w:t>
            </w:r>
            <w:r w:rsidRPr="00F261C9">
              <w:rPr>
                <w:b/>
                <w:sz w:val="22"/>
                <w:szCs w:val="22"/>
                <w:lang w:val="nl-NL"/>
              </w:rPr>
              <w:t>=</w:t>
            </w:r>
            <w:r w:rsidR="00C4470F">
              <w:rPr>
                <w:b/>
                <w:sz w:val="22"/>
                <w:szCs w:val="22"/>
                <w:lang w:val="nl-NL"/>
              </w:rPr>
              <w:t> </w:t>
            </w:r>
            <w:r w:rsidRPr="00F261C9">
              <w:rPr>
                <w:b/>
                <w:sz w:val="22"/>
                <w:szCs w:val="22"/>
                <w:lang w:val="nl-NL"/>
              </w:rPr>
              <w:t>40</w:t>
            </w:r>
            <w:r w:rsidR="00B86551" w:rsidRPr="00F261C9">
              <w:rPr>
                <w:b/>
                <w:sz w:val="22"/>
                <w:szCs w:val="22"/>
                <w:lang w:val="nl-NL"/>
              </w:rPr>
              <w:t>9</w:t>
            </w:r>
            <w:r w:rsidRPr="00F261C9">
              <w:rPr>
                <w:b/>
                <w:sz w:val="22"/>
                <w:szCs w:val="22"/>
                <w:lang w:val="nl-NL"/>
              </w:rPr>
              <w:t>)</w:t>
            </w:r>
          </w:p>
        </w:tc>
        <w:tc>
          <w:tcPr>
            <w:tcW w:w="1465" w:type="dxa"/>
            <w:tcBorders>
              <w:bottom w:val="single" w:sz="4" w:space="0" w:color="auto"/>
            </w:tcBorders>
          </w:tcPr>
          <w:p w14:paraId="3DC0133A" w14:textId="77777777" w:rsidR="007F7D22" w:rsidRPr="00F261C9" w:rsidRDefault="007F7D22" w:rsidP="004E2F0E">
            <w:pPr>
              <w:pStyle w:val="TextTi10"/>
              <w:keepNext/>
              <w:keepLines/>
              <w:jc w:val="center"/>
              <w:rPr>
                <w:b/>
                <w:sz w:val="22"/>
                <w:szCs w:val="22"/>
                <w:lang w:val="nl-NL"/>
              </w:rPr>
            </w:pPr>
            <w:r w:rsidRPr="00F261C9">
              <w:rPr>
                <w:b/>
                <w:sz w:val="22"/>
                <w:szCs w:val="22"/>
                <w:lang w:val="nl-NL"/>
              </w:rPr>
              <w:t>R-FC</w:t>
            </w:r>
          </w:p>
          <w:p w14:paraId="0CAE66E6" w14:textId="65C1074F" w:rsidR="007F7D22" w:rsidRPr="00F261C9" w:rsidRDefault="007F7D22" w:rsidP="00B16447">
            <w:pPr>
              <w:pStyle w:val="TextTi10"/>
              <w:keepNext/>
              <w:keepLines/>
              <w:jc w:val="center"/>
              <w:rPr>
                <w:b/>
                <w:sz w:val="22"/>
                <w:szCs w:val="22"/>
                <w:lang w:val="nl-NL"/>
              </w:rPr>
            </w:pPr>
            <w:r w:rsidRPr="00F261C9">
              <w:rPr>
                <w:b/>
                <w:sz w:val="22"/>
                <w:szCs w:val="22"/>
                <w:lang w:val="nl-NL"/>
              </w:rPr>
              <w:t>(</w:t>
            </w:r>
            <w:r w:rsidR="00B16447" w:rsidRPr="00F261C9">
              <w:rPr>
                <w:b/>
                <w:sz w:val="22"/>
                <w:szCs w:val="22"/>
                <w:lang w:val="nl-NL"/>
              </w:rPr>
              <w:t>n</w:t>
            </w:r>
            <w:r w:rsidR="00C4470F">
              <w:rPr>
                <w:b/>
                <w:sz w:val="22"/>
                <w:szCs w:val="22"/>
                <w:lang w:val="nl-NL"/>
              </w:rPr>
              <w:t> </w:t>
            </w:r>
            <w:r w:rsidRPr="00F261C9">
              <w:rPr>
                <w:b/>
                <w:sz w:val="22"/>
                <w:szCs w:val="22"/>
                <w:lang w:val="nl-NL"/>
              </w:rPr>
              <w:t>=</w:t>
            </w:r>
            <w:r w:rsidR="00C4470F">
              <w:rPr>
                <w:b/>
                <w:sz w:val="22"/>
                <w:szCs w:val="22"/>
                <w:lang w:val="nl-NL"/>
              </w:rPr>
              <w:t> </w:t>
            </w:r>
            <w:r w:rsidRPr="00F261C9">
              <w:rPr>
                <w:b/>
                <w:sz w:val="22"/>
                <w:szCs w:val="22"/>
                <w:lang w:val="nl-NL"/>
              </w:rPr>
              <w:t>40</w:t>
            </w:r>
            <w:r w:rsidR="00B86551" w:rsidRPr="00F261C9">
              <w:rPr>
                <w:b/>
                <w:sz w:val="22"/>
                <w:szCs w:val="22"/>
                <w:lang w:val="nl-NL"/>
              </w:rPr>
              <w:t>8</w:t>
            </w:r>
            <w:r w:rsidRPr="00F261C9">
              <w:rPr>
                <w:b/>
                <w:sz w:val="22"/>
                <w:szCs w:val="22"/>
                <w:lang w:val="nl-NL"/>
              </w:rPr>
              <w:t>)</w:t>
            </w:r>
          </w:p>
        </w:tc>
        <w:tc>
          <w:tcPr>
            <w:tcW w:w="1465" w:type="dxa"/>
            <w:tcBorders>
              <w:bottom w:val="single" w:sz="4" w:space="0" w:color="auto"/>
            </w:tcBorders>
          </w:tcPr>
          <w:p w14:paraId="19AE3C54" w14:textId="2FAD4D9D" w:rsidR="007F7D22" w:rsidRPr="00F261C9" w:rsidRDefault="007F7D22" w:rsidP="004E2F0E">
            <w:pPr>
              <w:pStyle w:val="TextTi10"/>
              <w:keepNext/>
              <w:keepLines/>
              <w:jc w:val="center"/>
              <w:rPr>
                <w:b/>
                <w:sz w:val="22"/>
                <w:szCs w:val="22"/>
                <w:lang w:val="nl-NL"/>
              </w:rPr>
            </w:pPr>
            <w:r w:rsidRPr="00F261C9">
              <w:rPr>
                <w:b/>
                <w:sz w:val="22"/>
                <w:szCs w:val="22"/>
                <w:lang w:val="nl-NL"/>
              </w:rPr>
              <w:t xml:space="preserve">Log-rank </w:t>
            </w:r>
            <w:r w:rsidRPr="00F261C9">
              <w:rPr>
                <w:b/>
                <w:sz w:val="22"/>
                <w:szCs w:val="22"/>
                <w:lang w:val="nl-NL"/>
              </w:rPr>
              <w:br/>
              <w:t>p-waarde</w:t>
            </w:r>
          </w:p>
        </w:tc>
        <w:tc>
          <w:tcPr>
            <w:tcW w:w="1320" w:type="dxa"/>
            <w:vMerge/>
            <w:tcBorders>
              <w:bottom w:val="single" w:sz="4" w:space="0" w:color="auto"/>
            </w:tcBorders>
          </w:tcPr>
          <w:p w14:paraId="4C4D33E3" w14:textId="77777777" w:rsidR="007F7D22" w:rsidRPr="00F261C9" w:rsidRDefault="007F7D22" w:rsidP="004E2F0E">
            <w:pPr>
              <w:pStyle w:val="TextTi10"/>
              <w:keepNext/>
              <w:keepLines/>
              <w:jc w:val="center"/>
              <w:rPr>
                <w:b/>
                <w:sz w:val="22"/>
                <w:szCs w:val="22"/>
                <w:lang w:val="nl-NL"/>
              </w:rPr>
            </w:pPr>
          </w:p>
        </w:tc>
      </w:tr>
      <w:tr w:rsidR="007F7D22" w:rsidRPr="00F261C9" w14:paraId="107AE190" w14:textId="77777777" w:rsidTr="00E74D84">
        <w:tc>
          <w:tcPr>
            <w:tcW w:w="3085" w:type="dxa"/>
            <w:tcBorders>
              <w:bottom w:val="nil"/>
            </w:tcBorders>
          </w:tcPr>
          <w:p w14:paraId="65D861AD" w14:textId="77777777" w:rsidR="007F7D22" w:rsidRPr="00F261C9" w:rsidRDefault="007F7D22" w:rsidP="004E2F0E">
            <w:pPr>
              <w:pStyle w:val="TextTi10"/>
              <w:keepNext/>
              <w:keepLines/>
              <w:rPr>
                <w:b/>
                <w:sz w:val="22"/>
                <w:szCs w:val="22"/>
                <w:lang w:val="nl-NL"/>
              </w:rPr>
            </w:pPr>
            <w:r w:rsidRPr="00F261C9">
              <w:rPr>
                <w:sz w:val="22"/>
                <w:szCs w:val="22"/>
                <w:lang w:val="nl-NL"/>
              </w:rPr>
              <w:t>Progressievrije overleving (PFS)</w:t>
            </w:r>
          </w:p>
        </w:tc>
        <w:tc>
          <w:tcPr>
            <w:tcW w:w="1323" w:type="dxa"/>
            <w:tcBorders>
              <w:bottom w:val="nil"/>
            </w:tcBorders>
          </w:tcPr>
          <w:p w14:paraId="39281A77" w14:textId="77777777" w:rsidR="007F7D22" w:rsidRPr="00F261C9" w:rsidRDefault="007F7D22" w:rsidP="004E2F0E">
            <w:pPr>
              <w:pStyle w:val="TextTi10"/>
              <w:keepNext/>
              <w:keepLines/>
              <w:jc w:val="center"/>
              <w:rPr>
                <w:sz w:val="22"/>
                <w:szCs w:val="22"/>
                <w:lang w:val="nl-NL"/>
              </w:rPr>
            </w:pPr>
            <w:r w:rsidRPr="00F261C9">
              <w:rPr>
                <w:sz w:val="22"/>
                <w:szCs w:val="22"/>
                <w:lang w:val="nl-NL"/>
              </w:rPr>
              <w:t>32,</w:t>
            </w:r>
            <w:r w:rsidR="00B86551" w:rsidRPr="00F261C9">
              <w:rPr>
                <w:sz w:val="22"/>
                <w:szCs w:val="22"/>
                <w:lang w:val="nl-NL"/>
              </w:rPr>
              <w:t>8</w:t>
            </w:r>
          </w:p>
        </w:tc>
        <w:tc>
          <w:tcPr>
            <w:tcW w:w="1465" w:type="dxa"/>
            <w:tcBorders>
              <w:bottom w:val="nil"/>
            </w:tcBorders>
          </w:tcPr>
          <w:p w14:paraId="528C214B" w14:textId="77777777" w:rsidR="007F7D22" w:rsidRPr="00F261C9" w:rsidRDefault="00B86551" w:rsidP="004E2F0E">
            <w:pPr>
              <w:pStyle w:val="TextTi10"/>
              <w:keepNext/>
              <w:keepLines/>
              <w:jc w:val="center"/>
              <w:rPr>
                <w:sz w:val="22"/>
                <w:szCs w:val="22"/>
                <w:lang w:val="nl-NL"/>
              </w:rPr>
            </w:pPr>
            <w:r w:rsidRPr="00F261C9">
              <w:rPr>
                <w:sz w:val="22"/>
                <w:szCs w:val="22"/>
                <w:lang w:val="nl-NL"/>
              </w:rPr>
              <w:t>55,3</w:t>
            </w:r>
          </w:p>
        </w:tc>
        <w:tc>
          <w:tcPr>
            <w:tcW w:w="1465" w:type="dxa"/>
            <w:tcBorders>
              <w:bottom w:val="nil"/>
            </w:tcBorders>
          </w:tcPr>
          <w:p w14:paraId="64E620D2" w14:textId="158B02EC" w:rsidR="007F7D22" w:rsidRPr="00F261C9" w:rsidRDefault="007F7D22" w:rsidP="004E2F0E">
            <w:pPr>
              <w:pStyle w:val="TextTi10"/>
              <w:keepNext/>
              <w:keepLines/>
              <w:jc w:val="center"/>
              <w:rPr>
                <w:sz w:val="22"/>
                <w:szCs w:val="22"/>
                <w:lang w:val="nl-NL"/>
              </w:rPr>
            </w:pPr>
            <w:r w:rsidRPr="00F261C9">
              <w:rPr>
                <w:sz w:val="22"/>
                <w:szCs w:val="22"/>
                <w:lang w:val="nl-NL"/>
              </w:rPr>
              <w:t>&lt;</w:t>
            </w:r>
            <w:r w:rsidR="00C4470F">
              <w:rPr>
                <w:sz w:val="22"/>
                <w:szCs w:val="22"/>
                <w:lang w:val="nl-NL"/>
              </w:rPr>
              <w:t> </w:t>
            </w:r>
            <w:r w:rsidRPr="00F261C9">
              <w:rPr>
                <w:sz w:val="22"/>
                <w:szCs w:val="22"/>
                <w:lang w:val="nl-NL"/>
              </w:rPr>
              <w:t>0,0001</w:t>
            </w:r>
          </w:p>
        </w:tc>
        <w:tc>
          <w:tcPr>
            <w:tcW w:w="1320" w:type="dxa"/>
            <w:tcBorders>
              <w:top w:val="single" w:sz="4" w:space="0" w:color="auto"/>
              <w:bottom w:val="nil"/>
            </w:tcBorders>
          </w:tcPr>
          <w:p w14:paraId="6B860BAD" w14:textId="77777777" w:rsidR="007F7D22" w:rsidRPr="00F261C9" w:rsidRDefault="007F7D22" w:rsidP="004E2F0E">
            <w:pPr>
              <w:pStyle w:val="TextTi10"/>
              <w:keepNext/>
              <w:keepLines/>
              <w:jc w:val="center"/>
              <w:rPr>
                <w:sz w:val="22"/>
                <w:szCs w:val="22"/>
                <w:lang w:val="nl-NL"/>
              </w:rPr>
            </w:pPr>
            <w:r w:rsidRPr="00F261C9">
              <w:rPr>
                <w:sz w:val="22"/>
                <w:szCs w:val="22"/>
                <w:lang w:val="nl-NL"/>
              </w:rPr>
              <w:t>4</w:t>
            </w:r>
            <w:r w:rsidR="00B86551" w:rsidRPr="00F261C9">
              <w:rPr>
                <w:sz w:val="22"/>
                <w:szCs w:val="22"/>
                <w:lang w:val="nl-NL"/>
              </w:rPr>
              <w:t>5</w:t>
            </w:r>
            <w:r w:rsidR="00AD6F1D" w:rsidRPr="00F261C9">
              <w:rPr>
                <w:sz w:val="22"/>
                <w:szCs w:val="22"/>
                <w:lang w:val="nl-NL"/>
              </w:rPr>
              <w:t>%</w:t>
            </w:r>
          </w:p>
        </w:tc>
      </w:tr>
      <w:tr w:rsidR="007F7D22" w:rsidRPr="00F261C9" w14:paraId="1F6CD2CD" w14:textId="77777777" w:rsidTr="00E74D84">
        <w:tc>
          <w:tcPr>
            <w:tcW w:w="3085" w:type="dxa"/>
            <w:tcBorders>
              <w:bottom w:val="nil"/>
            </w:tcBorders>
          </w:tcPr>
          <w:p w14:paraId="552C1293" w14:textId="77777777" w:rsidR="007F7D22" w:rsidRPr="00F261C9" w:rsidRDefault="007F7D22" w:rsidP="004E2F0E">
            <w:pPr>
              <w:pStyle w:val="TextTi10"/>
              <w:keepNext/>
              <w:keepLines/>
              <w:rPr>
                <w:b/>
                <w:sz w:val="22"/>
                <w:szCs w:val="22"/>
                <w:lang w:val="nl-NL"/>
              </w:rPr>
            </w:pPr>
            <w:r w:rsidRPr="00F261C9">
              <w:rPr>
                <w:sz w:val="22"/>
                <w:szCs w:val="22"/>
                <w:lang w:val="nl-NL"/>
              </w:rPr>
              <w:t xml:space="preserve">Totale overleving </w:t>
            </w:r>
          </w:p>
        </w:tc>
        <w:tc>
          <w:tcPr>
            <w:tcW w:w="1323" w:type="dxa"/>
            <w:tcBorders>
              <w:bottom w:val="nil"/>
            </w:tcBorders>
          </w:tcPr>
          <w:p w14:paraId="16D17343" w14:textId="77777777" w:rsidR="007F7D22" w:rsidRPr="00F261C9" w:rsidRDefault="007F7D22" w:rsidP="004E2F0E">
            <w:pPr>
              <w:pStyle w:val="TextTi10"/>
              <w:keepNext/>
              <w:keepLines/>
              <w:jc w:val="center"/>
              <w:rPr>
                <w:sz w:val="22"/>
                <w:szCs w:val="22"/>
                <w:lang w:val="nl-NL"/>
              </w:rPr>
            </w:pPr>
            <w:r w:rsidRPr="00F261C9">
              <w:rPr>
                <w:sz w:val="22"/>
                <w:szCs w:val="22"/>
                <w:lang w:val="nl-NL"/>
              </w:rPr>
              <w:t>NR</w:t>
            </w:r>
          </w:p>
        </w:tc>
        <w:tc>
          <w:tcPr>
            <w:tcW w:w="1465" w:type="dxa"/>
            <w:tcBorders>
              <w:bottom w:val="nil"/>
            </w:tcBorders>
          </w:tcPr>
          <w:p w14:paraId="7C3F8D5B" w14:textId="77777777" w:rsidR="007F7D22" w:rsidRPr="00F261C9" w:rsidRDefault="007F7D22" w:rsidP="004E2F0E">
            <w:pPr>
              <w:pStyle w:val="TextTi10"/>
              <w:keepNext/>
              <w:keepLines/>
              <w:jc w:val="center"/>
              <w:rPr>
                <w:sz w:val="22"/>
                <w:szCs w:val="22"/>
                <w:lang w:val="nl-NL"/>
              </w:rPr>
            </w:pPr>
            <w:r w:rsidRPr="00F261C9">
              <w:rPr>
                <w:sz w:val="22"/>
                <w:szCs w:val="22"/>
                <w:lang w:val="nl-NL"/>
              </w:rPr>
              <w:t>NR</w:t>
            </w:r>
          </w:p>
        </w:tc>
        <w:tc>
          <w:tcPr>
            <w:tcW w:w="1465" w:type="dxa"/>
            <w:tcBorders>
              <w:bottom w:val="nil"/>
            </w:tcBorders>
          </w:tcPr>
          <w:p w14:paraId="2D1EC8DB" w14:textId="77777777" w:rsidR="007F7D22" w:rsidRPr="00F261C9" w:rsidRDefault="007F7D22" w:rsidP="004E2F0E">
            <w:pPr>
              <w:pStyle w:val="TextTi10"/>
              <w:keepNext/>
              <w:keepLines/>
              <w:jc w:val="center"/>
              <w:rPr>
                <w:sz w:val="22"/>
                <w:szCs w:val="22"/>
                <w:lang w:val="nl-NL"/>
              </w:rPr>
            </w:pPr>
            <w:r w:rsidRPr="00F261C9">
              <w:rPr>
                <w:sz w:val="22"/>
                <w:szCs w:val="22"/>
                <w:lang w:val="nl-NL"/>
              </w:rPr>
              <w:t>0,0</w:t>
            </w:r>
            <w:r w:rsidR="00B86551" w:rsidRPr="00F261C9">
              <w:rPr>
                <w:sz w:val="22"/>
                <w:szCs w:val="22"/>
                <w:lang w:val="nl-NL"/>
              </w:rPr>
              <w:t>319</w:t>
            </w:r>
          </w:p>
        </w:tc>
        <w:tc>
          <w:tcPr>
            <w:tcW w:w="1320" w:type="dxa"/>
            <w:tcBorders>
              <w:bottom w:val="nil"/>
            </w:tcBorders>
          </w:tcPr>
          <w:p w14:paraId="110C4983" w14:textId="77777777" w:rsidR="007F7D22" w:rsidRPr="00F261C9" w:rsidRDefault="00B86551" w:rsidP="004E2F0E">
            <w:pPr>
              <w:pStyle w:val="TextTi10"/>
              <w:keepNext/>
              <w:keepLines/>
              <w:jc w:val="center"/>
              <w:rPr>
                <w:sz w:val="22"/>
                <w:szCs w:val="22"/>
                <w:lang w:val="nl-NL"/>
              </w:rPr>
            </w:pPr>
            <w:r w:rsidRPr="00F261C9">
              <w:rPr>
                <w:sz w:val="22"/>
                <w:szCs w:val="22"/>
                <w:lang w:val="nl-NL"/>
              </w:rPr>
              <w:t>27</w:t>
            </w:r>
            <w:r w:rsidR="00AD6F1D" w:rsidRPr="00F261C9">
              <w:rPr>
                <w:sz w:val="22"/>
                <w:szCs w:val="22"/>
                <w:lang w:val="nl-NL"/>
              </w:rPr>
              <w:t>%</w:t>
            </w:r>
          </w:p>
        </w:tc>
      </w:tr>
      <w:tr w:rsidR="007F7D22" w:rsidRPr="00F261C9" w14:paraId="629A54FF" w14:textId="77777777" w:rsidTr="00E74D84">
        <w:tc>
          <w:tcPr>
            <w:tcW w:w="3085" w:type="dxa"/>
            <w:tcBorders>
              <w:bottom w:val="single" w:sz="4" w:space="0" w:color="auto"/>
            </w:tcBorders>
          </w:tcPr>
          <w:p w14:paraId="2CDFBC65" w14:textId="77777777" w:rsidR="007F7D22" w:rsidRPr="00F261C9" w:rsidRDefault="007F7D22" w:rsidP="004E2F0E">
            <w:pPr>
              <w:pStyle w:val="TextTi10"/>
              <w:keepNext/>
              <w:keepLines/>
              <w:rPr>
                <w:sz w:val="22"/>
                <w:szCs w:val="22"/>
                <w:lang w:val="nl-NL"/>
              </w:rPr>
            </w:pPr>
            <w:r w:rsidRPr="00F261C9">
              <w:rPr>
                <w:sz w:val="22"/>
                <w:szCs w:val="22"/>
                <w:lang w:val="nl-NL"/>
              </w:rPr>
              <w:t>Gebeurtenisvrije overleving</w:t>
            </w:r>
          </w:p>
        </w:tc>
        <w:tc>
          <w:tcPr>
            <w:tcW w:w="1323" w:type="dxa"/>
            <w:tcBorders>
              <w:bottom w:val="single" w:sz="4" w:space="0" w:color="auto"/>
            </w:tcBorders>
          </w:tcPr>
          <w:p w14:paraId="1E4B31D4" w14:textId="77777777" w:rsidR="007F7D22" w:rsidRPr="00F261C9" w:rsidRDefault="007F7D22" w:rsidP="004E2F0E">
            <w:pPr>
              <w:pStyle w:val="TextTi10"/>
              <w:keepNext/>
              <w:keepLines/>
              <w:jc w:val="center"/>
              <w:rPr>
                <w:sz w:val="22"/>
                <w:szCs w:val="22"/>
                <w:lang w:val="nl-NL"/>
              </w:rPr>
            </w:pPr>
            <w:r w:rsidRPr="00F261C9">
              <w:rPr>
                <w:sz w:val="22"/>
                <w:szCs w:val="22"/>
                <w:lang w:val="nl-NL"/>
              </w:rPr>
              <w:t>31,</w:t>
            </w:r>
            <w:r w:rsidR="00B86551" w:rsidRPr="00F261C9">
              <w:rPr>
                <w:sz w:val="22"/>
                <w:szCs w:val="22"/>
                <w:lang w:val="nl-NL"/>
              </w:rPr>
              <w:t>3</w:t>
            </w:r>
          </w:p>
        </w:tc>
        <w:tc>
          <w:tcPr>
            <w:tcW w:w="1465" w:type="dxa"/>
            <w:tcBorders>
              <w:bottom w:val="single" w:sz="4" w:space="0" w:color="auto"/>
            </w:tcBorders>
          </w:tcPr>
          <w:p w14:paraId="45C36244" w14:textId="77777777" w:rsidR="007F7D22" w:rsidRPr="00F261C9" w:rsidRDefault="00B86551" w:rsidP="004E2F0E">
            <w:pPr>
              <w:pStyle w:val="TextTi10"/>
              <w:keepNext/>
              <w:keepLines/>
              <w:jc w:val="center"/>
              <w:rPr>
                <w:sz w:val="22"/>
                <w:szCs w:val="22"/>
                <w:lang w:val="nl-NL"/>
              </w:rPr>
            </w:pPr>
            <w:r w:rsidRPr="00F261C9">
              <w:rPr>
                <w:sz w:val="22"/>
                <w:szCs w:val="22"/>
                <w:lang w:val="nl-NL"/>
              </w:rPr>
              <w:t>51</w:t>
            </w:r>
            <w:r w:rsidR="007F7D22" w:rsidRPr="00F261C9">
              <w:rPr>
                <w:sz w:val="22"/>
                <w:szCs w:val="22"/>
                <w:lang w:val="nl-NL"/>
              </w:rPr>
              <w:t>,8</w:t>
            </w:r>
          </w:p>
        </w:tc>
        <w:tc>
          <w:tcPr>
            <w:tcW w:w="1465" w:type="dxa"/>
            <w:tcBorders>
              <w:bottom w:val="single" w:sz="4" w:space="0" w:color="auto"/>
            </w:tcBorders>
          </w:tcPr>
          <w:p w14:paraId="739D92C8" w14:textId="74FE29B0" w:rsidR="007F7D22" w:rsidRPr="00F261C9" w:rsidRDefault="007F7D22" w:rsidP="004E2F0E">
            <w:pPr>
              <w:pStyle w:val="TextTi10"/>
              <w:keepNext/>
              <w:keepLines/>
              <w:jc w:val="center"/>
              <w:rPr>
                <w:sz w:val="22"/>
                <w:szCs w:val="22"/>
                <w:lang w:val="nl-NL"/>
              </w:rPr>
            </w:pPr>
            <w:r w:rsidRPr="00F261C9">
              <w:rPr>
                <w:sz w:val="22"/>
                <w:szCs w:val="22"/>
                <w:lang w:val="nl-NL"/>
              </w:rPr>
              <w:t>&lt;</w:t>
            </w:r>
            <w:r w:rsidR="00C4470F">
              <w:rPr>
                <w:sz w:val="22"/>
                <w:szCs w:val="22"/>
                <w:lang w:val="nl-NL"/>
              </w:rPr>
              <w:t> </w:t>
            </w:r>
            <w:r w:rsidRPr="00F261C9">
              <w:rPr>
                <w:sz w:val="22"/>
                <w:szCs w:val="22"/>
                <w:lang w:val="nl-NL"/>
              </w:rPr>
              <w:t>0,0001</w:t>
            </w:r>
          </w:p>
        </w:tc>
        <w:tc>
          <w:tcPr>
            <w:tcW w:w="1320" w:type="dxa"/>
            <w:tcBorders>
              <w:bottom w:val="single" w:sz="4" w:space="0" w:color="auto"/>
            </w:tcBorders>
          </w:tcPr>
          <w:p w14:paraId="7F14F8D1" w14:textId="77777777" w:rsidR="007F7D22" w:rsidRPr="00F261C9" w:rsidRDefault="007F7D22" w:rsidP="004E2F0E">
            <w:pPr>
              <w:pStyle w:val="TextTi10"/>
              <w:keepNext/>
              <w:keepLines/>
              <w:jc w:val="center"/>
              <w:rPr>
                <w:sz w:val="22"/>
                <w:szCs w:val="22"/>
                <w:lang w:val="nl-NL"/>
              </w:rPr>
            </w:pPr>
            <w:r w:rsidRPr="00F261C9">
              <w:rPr>
                <w:sz w:val="22"/>
                <w:szCs w:val="22"/>
                <w:lang w:val="nl-NL"/>
              </w:rPr>
              <w:t>4</w:t>
            </w:r>
            <w:r w:rsidR="00B86551" w:rsidRPr="00F261C9">
              <w:rPr>
                <w:sz w:val="22"/>
                <w:szCs w:val="22"/>
                <w:lang w:val="nl-NL"/>
              </w:rPr>
              <w:t>4</w:t>
            </w:r>
            <w:r w:rsidR="00AD6F1D" w:rsidRPr="00F261C9">
              <w:rPr>
                <w:sz w:val="22"/>
                <w:szCs w:val="22"/>
                <w:lang w:val="nl-NL"/>
              </w:rPr>
              <w:t>%</w:t>
            </w:r>
          </w:p>
        </w:tc>
      </w:tr>
      <w:tr w:rsidR="007F7D22" w:rsidRPr="00F261C9" w14:paraId="65D1CCD1" w14:textId="77777777" w:rsidTr="00E74D84">
        <w:tc>
          <w:tcPr>
            <w:tcW w:w="3085" w:type="dxa"/>
            <w:tcBorders>
              <w:bottom w:val="nil"/>
            </w:tcBorders>
          </w:tcPr>
          <w:p w14:paraId="55BBAA34" w14:textId="77777777" w:rsidR="007F7D22" w:rsidRPr="001937A1" w:rsidRDefault="007F7D22" w:rsidP="00085E12">
            <w:pPr>
              <w:pStyle w:val="TextTi10"/>
              <w:keepNext/>
              <w:keepLines/>
              <w:rPr>
                <w:sz w:val="22"/>
                <w:szCs w:val="22"/>
              </w:rPr>
            </w:pPr>
            <w:r w:rsidRPr="001937A1">
              <w:rPr>
                <w:sz w:val="22"/>
                <w:szCs w:val="22"/>
              </w:rPr>
              <w:t xml:space="preserve">Response rate (CR, </w:t>
            </w:r>
            <w:proofErr w:type="spellStart"/>
            <w:r w:rsidRPr="001937A1">
              <w:rPr>
                <w:sz w:val="22"/>
                <w:szCs w:val="22"/>
              </w:rPr>
              <w:t>nPR</w:t>
            </w:r>
            <w:proofErr w:type="spellEnd"/>
            <w:r w:rsidR="00085E12" w:rsidRPr="001937A1">
              <w:rPr>
                <w:sz w:val="22"/>
                <w:szCs w:val="22"/>
              </w:rPr>
              <w:t xml:space="preserve"> </w:t>
            </w:r>
            <w:r w:rsidRPr="001937A1">
              <w:rPr>
                <w:sz w:val="22"/>
                <w:szCs w:val="22"/>
              </w:rPr>
              <w:t>of PR)</w:t>
            </w:r>
          </w:p>
        </w:tc>
        <w:tc>
          <w:tcPr>
            <w:tcW w:w="1323" w:type="dxa"/>
            <w:tcBorders>
              <w:bottom w:val="nil"/>
            </w:tcBorders>
          </w:tcPr>
          <w:p w14:paraId="1B7D787D" w14:textId="77777777" w:rsidR="007F7D22" w:rsidRPr="00F261C9" w:rsidRDefault="007F7D22" w:rsidP="004E2F0E">
            <w:pPr>
              <w:pStyle w:val="TextTi10"/>
              <w:keepNext/>
              <w:keepLines/>
              <w:jc w:val="center"/>
              <w:rPr>
                <w:sz w:val="22"/>
                <w:szCs w:val="22"/>
                <w:lang w:val="nl-NL"/>
              </w:rPr>
            </w:pPr>
            <w:r w:rsidRPr="00F261C9">
              <w:rPr>
                <w:sz w:val="22"/>
                <w:szCs w:val="22"/>
                <w:lang w:val="nl-NL"/>
              </w:rPr>
              <w:t>72,</w:t>
            </w:r>
            <w:r w:rsidR="00B86551" w:rsidRPr="00F261C9">
              <w:rPr>
                <w:sz w:val="22"/>
                <w:szCs w:val="22"/>
                <w:lang w:val="nl-NL"/>
              </w:rPr>
              <w:t>6</w:t>
            </w:r>
            <w:r w:rsidR="00AD6F1D" w:rsidRPr="00F261C9">
              <w:rPr>
                <w:sz w:val="22"/>
                <w:szCs w:val="22"/>
                <w:lang w:val="nl-NL"/>
              </w:rPr>
              <w:t>%</w:t>
            </w:r>
          </w:p>
        </w:tc>
        <w:tc>
          <w:tcPr>
            <w:tcW w:w="1465" w:type="dxa"/>
            <w:tcBorders>
              <w:bottom w:val="nil"/>
            </w:tcBorders>
          </w:tcPr>
          <w:p w14:paraId="378426F5" w14:textId="77777777" w:rsidR="007F7D22" w:rsidRPr="00F261C9" w:rsidRDefault="007F7D22" w:rsidP="004E2F0E">
            <w:pPr>
              <w:pStyle w:val="TextTi10"/>
              <w:keepNext/>
              <w:keepLines/>
              <w:jc w:val="center"/>
              <w:rPr>
                <w:sz w:val="22"/>
                <w:szCs w:val="22"/>
                <w:lang w:val="nl-NL"/>
              </w:rPr>
            </w:pPr>
            <w:r w:rsidRPr="00F261C9">
              <w:rPr>
                <w:sz w:val="22"/>
                <w:szCs w:val="22"/>
                <w:lang w:val="nl-NL"/>
              </w:rPr>
              <w:t>8</w:t>
            </w:r>
            <w:r w:rsidR="00B86551" w:rsidRPr="00F261C9">
              <w:rPr>
                <w:sz w:val="22"/>
                <w:szCs w:val="22"/>
                <w:lang w:val="nl-NL"/>
              </w:rPr>
              <w:t>5</w:t>
            </w:r>
            <w:r w:rsidRPr="00F261C9">
              <w:rPr>
                <w:sz w:val="22"/>
                <w:szCs w:val="22"/>
                <w:lang w:val="nl-NL"/>
              </w:rPr>
              <w:t>,</w:t>
            </w:r>
            <w:r w:rsidR="00B86551" w:rsidRPr="00F261C9">
              <w:rPr>
                <w:sz w:val="22"/>
                <w:szCs w:val="22"/>
                <w:lang w:val="nl-NL"/>
              </w:rPr>
              <w:t>8</w:t>
            </w:r>
            <w:r w:rsidR="00AD6F1D" w:rsidRPr="00F261C9">
              <w:rPr>
                <w:sz w:val="22"/>
                <w:szCs w:val="22"/>
                <w:lang w:val="nl-NL"/>
              </w:rPr>
              <w:t>%</w:t>
            </w:r>
          </w:p>
        </w:tc>
        <w:tc>
          <w:tcPr>
            <w:tcW w:w="1465" w:type="dxa"/>
            <w:tcBorders>
              <w:bottom w:val="nil"/>
            </w:tcBorders>
          </w:tcPr>
          <w:p w14:paraId="63D74CC9" w14:textId="6803C9C4" w:rsidR="007F7D22" w:rsidRPr="00F261C9" w:rsidRDefault="007F7D22" w:rsidP="004E2F0E">
            <w:pPr>
              <w:pStyle w:val="TextTi10"/>
              <w:keepNext/>
              <w:keepLines/>
              <w:jc w:val="center"/>
              <w:rPr>
                <w:sz w:val="22"/>
                <w:szCs w:val="22"/>
                <w:lang w:val="nl-NL"/>
              </w:rPr>
            </w:pPr>
            <w:r w:rsidRPr="00F261C9">
              <w:rPr>
                <w:sz w:val="22"/>
                <w:szCs w:val="22"/>
                <w:lang w:val="nl-NL"/>
              </w:rPr>
              <w:t>&lt;</w:t>
            </w:r>
            <w:r w:rsidR="00C4470F">
              <w:rPr>
                <w:sz w:val="22"/>
                <w:szCs w:val="22"/>
                <w:lang w:val="nl-NL"/>
              </w:rPr>
              <w:t> </w:t>
            </w:r>
            <w:r w:rsidRPr="00F261C9">
              <w:rPr>
                <w:sz w:val="22"/>
                <w:szCs w:val="22"/>
                <w:lang w:val="nl-NL"/>
              </w:rPr>
              <w:t>0,0001</w:t>
            </w:r>
          </w:p>
        </w:tc>
        <w:tc>
          <w:tcPr>
            <w:tcW w:w="1320" w:type="dxa"/>
            <w:tcBorders>
              <w:bottom w:val="nil"/>
            </w:tcBorders>
          </w:tcPr>
          <w:p w14:paraId="55A9954F" w14:textId="77777777" w:rsidR="007F7D22" w:rsidRPr="00F261C9" w:rsidRDefault="007F7D22" w:rsidP="004E2F0E">
            <w:pPr>
              <w:pStyle w:val="TextTi10"/>
              <w:keepNext/>
              <w:keepLines/>
              <w:jc w:val="center"/>
              <w:rPr>
                <w:sz w:val="22"/>
                <w:szCs w:val="22"/>
                <w:lang w:val="nl-NL"/>
              </w:rPr>
            </w:pPr>
            <w:r w:rsidRPr="00F261C9">
              <w:rPr>
                <w:sz w:val="22"/>
                <w:szCs w:val="22"/>
                <w:lang w:val="nl-NL"/>
              </w:rPr>
              <w:t>n.v.t.</w:t>
            </w:r>
          </w:p>
        </w:tc>
      </w:tr>
      <w:tr w:rsidR="007F7D22" w:rsidRPr="00F261C9" w14:paraId="22275512" w14:textId="77777777" w:rsidTr="00E74D84">
        <w:tc>
          <w:tcPr>
            <w:tcW w:w="3085" w:type="dxa"/>
            <w:tcBorders>
              <w:top w:val="nil"/>
            </w:tcBorders>
          </w:tcPr>
          <w:p w14:paraId="3CAB54F4" w14:textId="77777777" w:rsidR="007F7D22" w:rsidRPr="00F261C9" w:rsidRDefault="007F7D22">
            <w:pPr>
              <w:pStyle w:val="TextTi10"/>
              <w:keepNext/>
              <w:jc w:val="right"/>
              <w:rPr>
                <w:sz w:val="22"/>
                <w:szCs w:val="22"/>
                <w:lang w:val="nl-NL"/>
              </w:rPr>
            </w:pPr>
            <w:r w:rsidRPr="00F261C9">
              <w:rPr>
                <w:sz w:val="22"/>
                <w:szCs w:val="22"/>
                <w:lang w:val="nl-NL"/>
              </w:rPr>
              <w:t>CR rates</w:t>
            </w:r>
          </w:p>
        </w:tc>
        <w:tc>
          <w:tcPr>
            <w:tcW w:w="1323" w:type="dxa"/>
            <w:tcBorders>
              <w:top w:val="nil"/>
            </w:tcBorders>
          </w:tcPr>
          <w:p w14:paraId="13E6E51E" w14:textId="77777777" w:rsidR="007F7D22" w:rsidRPr="00F261C9" w:rsidRDefault="007F7D22">
            <w:pPr>
              <w:pStyle w:val="TextTi10"/>
              <w:keepNext/>
              <w:jc w:val="center"/>
              <w:rPr>
                <w:sz w:val="22"/>
                <w:szCs w:val="22"/>
                <w:lang w:val="nl-NL"/>
              </w:rPr>
            </w:pPr>
            <w:r w:rsidRPr="00F261C9">
              <w:rPr>
                <w:sz w:val="22"/>
                <w:szCs w:val="22"/>
                <w:lang w:val="nl-NL"/>
              </w:rPr>
              <w:t>1</w:t>
            </w:r>
            <w:r w:rsidR="00B86551" w:rsidRPr="00F261C9">
              <w:rPr>
                <w:sz w:val="22"/>
                <w:szCs w:val="22"/>
                <w:lang w:val="nl-NL"/>
              </w:rPr>
              <w:t>6</w:t>
            </w:r>
            <w:r w:rsidRPr="00F261C9">
              <w:rPr>
                <w:sz w:val="22"/>
                <w:szCs w:val="22"/>
                <w:lang w:val="nl-NL"/>
              </w:rPr>
              <w:t>,</w:t>
            </w:r>
            <w:r w:rsidR="00B86551" w:rsidRPr="00F261C9">
              <w:rPr>
                <w:sz w:val="22"/>
                <w:szCs w:val="22"/>
                <w:lang w:val="nl-NL"/>
              </w:rPr>
              <w:t>9</w:t>
            </w:r>
            <w:r w:rsidR="00AD6F1D" w:rsidRPr="00F261C9">
              <w:rPr>
                <w:sz w:val="22"/>
                <w:szCs w:val="22"/>
                <w:lang w:val="nl-NL"/>
              </w:rPr>
              <w:t>%</w:t>
            </w:r>
          </w:p>
        </w:tc>
        <w:tc>
          <w:tcPr>
            <w:tcW w:w="1465" w:type="dxa"/>
            <w:tcBorders>
              <w:top w:val="nil"/>
            </w:tcBorders>
          </w:tcPr>
          <w:p w14:paraId="1BF06686" w14:textId="77777777" w:rsidR="007F7D22" w:rsidRPr="00F261C9" w:rsidRDefault="007F7D22">
            <w:pPr>
              <w:pStyle w:val="TextTi10"/>
              <w:keepNext/>
              <w:jc w:val="center"/>
              <w:rPr>
                <w:sz w:val="22"/>
                <w:szCs w:val="22"/>
                <w:lang w:val="nl-NL"/>
              </w:rPr>
            </w:pPr>
            <w:r w:rsidRPr="00F261C9">
              <w:rPr>
                <w:sz w:val="22"/>
                <w:szCs w:val="22"/>
                <w:lang w:val="nl-NL"/>
              </w:rPr>
              <w:t>36,0</w:t>
            </w:r>
            <w:r w:rsidR="00AD6F1D" w:rsidRPr="00F261C9">
              <w:rPr>
                <w:sz w:val="22"/>
                <w:szCs w:val="22"/>
                <w:lang w:val="nl-NL"/>
              </w:rPr>
              <w:t>%</w:t>
            </w:r>
          </w:p>
        </w:tc>
        <w:tc>
          <w:tcPr>
            <w:tcW w:w="1465" w:type="dxa"/>
            <w:tcBorders>
              <w:top w:val="nil"/>
            </w:tcBorders>
          </w:tcPr>
          <w:p w14:paraId="7099E61D" w14:textId="79ADEFFD" w:rsidR="007F7D22" w:rsidRPr="00F261C9" w:rsidRDefault="007F7D22">
            <w:pPr>
              <w:pStyle w:val="TextTi10"/>
              <w:keepNext/>
              <w:jc w:val="center"/>
              <w:rPr>
                <w:sz w:val="22"/>
                <w:szCs w:val="22"/>
                <w:lang w:val="nl-NL"/>
              </w:rPr>
            </w:pPr>
            <w:r w:rsidRPr="00F261C9">
              <w:rPr>
                <w:sz w:val="22"/>
                <w:szCs w:val="22"/>
                <w:lang w:val="nl-NL"/>
              </w:rPr>
              <w:t>&lt;</w:t>
            </w:r>
            <w:r w:rsidR="00C4470F">
              <w:rPr>
                <w:sz w:val="22"/>
                <w:szCs w:val="22"/>
                <w:lang w:val="nl-NL"/>
              </w:rPr>
              <w:t> </w:t>
            </w:r>
            <w:r w:rsidRPr="00F261C9">
              <w:rPr>
                <w:sz w:val="22"/>
                <w:szCs w:val="22"/>
                <w:lang w:val="nl-NL"/>
              </w:rPr>
              <w:t xml:space="preserve">0,0001 </w:t>
            </w:r>
          </w:p>
        </w:tc>
        <w:tc>
          <w:tcPr>
            <w:tcW w:w="1320" w:type="dxa"/>
            <w:tcBorders>
              <w:top w:val="nil"/>
            </w:tcBorders>
          </w:tcPr>
          <w:p w14:paraId="5B1DD2A8" w14:textId="77777777" w:rsidR="007F7D22" w:rsidRPr="00F261C9" w:rsidRDefault="007F7D22">
            <w:pPr>
              <w:pStyle w:val="TextTi10"/>
              <w:keepNext/>
              <w:jc w:val="center"/>
              <w:rPr>
                <w:sz w:val="22"/>
                <w:szCs w:val="22"/>
                <w:lang w:val="nl-NL"/>
              </w:rPr>
            </w:pPr>
            <w:r w:rsidRPr="00F261C9">
              <w:rPr>
                <w:sz w:val="22"/>
                <w:szCs w:val="22"/>
                <w:lang w:val="nl-NL"/>
              </w:rPr>
              <w:t>n.v.t.</w:t>
            </w:r>
          </w:p>
        </w:tc>
      </w:tr>
      <w:tr w:rsidR="007F7D22" w:rsidRPr="00F261C9" w14:paraId="17C426AD" w14:textId="77777777" w:rsidTr="00E74D84">
        <w:tc>
          <w:tcPr>
            <w:tcW w:w="3085" w:type="dxa"/>
          </w:tcPr>
          <w:p w14:paraId="59F74571" w14:textId="77777777" w:rsidR="007F7D22" w:rsidRPr="00F261C9" w:rsidRDefault="007F7D22">
            <w:pPr>
              <w:pStyle w:val="TextTi10"/>
              <w:keepNext/>
              <w:rPr>
                <w:sz w:val="22"/>
                <w:szCs w:val="22"/>
                <w:lang w:val="nl-NL"/>
              </w:rPr>
            </w:pPr>
            <w:r w:rsidRPr="00F261C9">
              <w:rPr>
                <w:sz w:val="22"/>
                <w:szCs w:val="22"/>
                <w:lang w:val="nl-NL"/>
              </w:rPr>
              <w:t>Responsduur*</w:t>
            </w:r>
          </w:p>
        </w:tc>
        <w:tc>
          <w:tcPr>
            <w:tcW w:w="1323" w:type="dxa"/>
          </w:tcPr>
          <w:p w14:paraId="7E2FD8D6" w14:textId="77777777" w:rsidR="007F7D22" w:rsidRPr="00F261C9" w:rsidRDefault="007F7D22">
            <w:pPr>
              <w:pStyle w:val="TextTi10"/>
              <w:keepNext/>
              <w:jc w:val="center"/>
              <w:rPr>
                <w:sz w:val="22"/>
                <w:szCs w:val="22"/>
                <w:lang w:val="nl-NL"/>
              </w:rPr>
            </w:pPr>
            <w:r w:rsidRPr="00F261C9">
              <w:rPr>
                <w:sz w:val="22"/>
                <w:szCs w:val="22"/>
                <w:lang w:val="nl-NL"/>
              </w:rPr>
              <w:t>3</w:t>
            </w:r>
            <w:r w:rsidR="00B86551" w:rsidRPr="00F261C9">
              <w:rPr>
                <w:sz w:val="22"/>
                <w:szCs w:val="22"/>
                <w:lang w:val="nl-NL"/>
              </w:rPr>
              <w:t>6</w:t>
            </w:r>
            <w:r w:rsidRPr="00F261C9">
              <w:rPr>
                <w:sz w:val="22"/>
                <w:szCs w:val="22"/>
                <w:lang w:val="nl-NL"/>
              </w:rPr>
              <w:t>,</w:t>
            </w:r>
            <w:r w:rsidR="00B86551" w:rsidRPr="00F261C9">
              <w:rPr>
                <w:sz w:val="22"/>
                <w:szCs w:val="22"/>
                <w:lang w:val="nl-NL"/>
              </w:rPr>
              <w:t>2</w:t>
            </w:r>
          </w:p>
        </w:tc>
        <w:tc>
          <w:tcPr>
            <w:tcW w:w="1465" w:type="dxa"/>
          </w:tcPr>
          <w:p w14:paraId="0C9E9350" w14:textId="77777777" w:rsidR="007F7D22" w:rsidRPr="00F261C9" w:rsidRDefault="00B86551">
            <w:pPr>
              <w:pStyle w:val="TextTi10"/>
              <w:keepNext/>
              <w:jc w:val="center"/>
              <w:rPr>
                <w:sz w:val="22"/>
                <w:szCs w:val="22"/>
                <w:lang w:val="nl-NL"/>
              </w:rPr>
            </w:pPr>
            <w:r w:rsidRPr="00F261C9">
              <w:rPr>
                <w:sz w:val="22"/>
                <w:szCs w:val="22"/>
                <w:lang w:val="nl-NL"/>
              </w:rPr>
              <w:t>57,3</w:t>
            </w:r>
          </w:p>
        </w:tc>
        <w:tc>
          <w:tcPr>
            <w:tcW w:w="1465" w:type="dxa"/>
          </w:tcPr>
          <w:p w14:paraId="3A862A6C" w14:textId="7D74B8B8" w:rsidR="007F7D22" w:rsidRPr="00F261C9" w:rsidRDefault="00B86551">
            <w:pPr>
              <w:pStyle w:val="TextTi10"/>
              <w:keepNext/>
              <w:jc w:val="center"/>
              <w:rPr>
                <w:sz w:val="22"/>
                <w:szCs w:val="22"/>
                <w:lang w:val="nl-NL"/>
              </w:rPr>
            </w:pPr>
            <w:r w:rsidRPr="00F261C9">
              <w:rPr>
                <w:sz w:val="22"/>
                <w:szCs w:val="22"/>
                <w:lang w:val="nl-NL"/>
              </w:rPr>
              <w:t>&lt;</w:t>
            </w:r>
            <w:r w:rsidR="00C4470F">
              <w:rPr>
                <w:sz w:val="22"/>
                <w:szCs w:val="22"/>
                <w:lang w:val="nl-NL"/>
              </w:rPr>
              <w:t> </w:t>
            </w:r>
            <w:r w:rsidRPr="00F261C9">
              <w:rPr>
                <w:sz w:val="22"/>
                <w:szCs w:val="22"/>
                <w:lang w:val="nl-NL"/>
              </w:rPr>
              <w:t>0,0001</w:t>
            </w:r>
          </w:p>
        </w:tc>
        <w:tc>
          <w:tcPr>
            <w:tcW w:w="1320" w:type="dxa"/>
          </w:tcPr>
          <w:p w14:paraId="48163A37" w14:textId="77777777" w:rsidR="007F7D22" w:rsidRPr="00F261C9" w:rsidRDefault="00B86551">
            <w:pPr>
              <w:pStyle w:val="TextTi10"/>
              <w:keepNext/>
              <w:jc w:val="center"/>
              <w:rPr>
                <w:sz w:val="22"/>
                <w:szCs w:val="22"/>
                <w:lang w:val="nl-NL"/>
              </w:rPr>
            </w:pPr>
            <w:r w:rsidRPr="00F261C9">
              <w:rPr>
                <w:sz w:val="22"/>
                <w:szCs w:val="22"/>
                <w:lang w:val="nl-NL"/>
              </w:rPr>
              <w:t>44</w:t>
            </w:r>
            <w:r w:rsidR="00AD6F1D" w:rsidRPr="00F261C9">
              <w:rPr>
                <w:sz w:val="22"/>
                <w:szCs w:val="22"/>
                <w:lang w:val="nl-NL"/>
              </w:rPr>
              <w:t>%</w:t>
            </w:r>
          </w:p>
        </w:tc>
      </w:tr>
      <w:tr w:rsidR="007F7D22" w:rsidRPr="00F261C9" w14:paraId="40A83744" w14:textId="77777777" w:rsidTr="00E74D84">
        <w:tc>
          <w:tcPr>
            <w:tcW w:w="3085" w:type="dxa"/>
          </w:tcPr>
          <w:p w14:paraId="5B0C7464" w14:textId="77777777" w:rsidR="007F7D22" w:rsidRPr="00F261C9" w:rsidRDefault="007F7D22">
            <w:pPr>
              <w:pStyle w:val="TextTi10"/>
              <w:keepNext/>
              <w:rPr>
                <w:sz w:val="22"/>
                <w:szCs w:val="22"/>
                <w:lang w:val="nl-NL"/>
              </w:rPr>
            </w:pPr>
            <w:r w:rsidRPr="00F261C9">
              <w:rPr>
                <w:sz w:val="22"/>
                <w:szCs w:val="22"/>
                <w:lang w:val="nl-NL"/>
              </w:rPr>
              <w:t>Ziektevrije overleving (DFS)**</w:t>
            </w:r>
          </w:p>
        </w:tc>
        <w:tc>
          <w:tcPr>
            <w:tcW w:w="1323" w:type="dxa"/>
          </w:tcPr>
          <w:p w14:paraId="07DA0D5A" w14:textId="77777777" w:rsidR="007F7D22" w:rsidRPr="00F261C9" w:rsidRDefault="00B86551">
            <w:pPr>
              <w:pStyle w:val="TextTi10"/>
              <w:keepNext/>
              <w:jc w:val="center"/>
              <w:rPr>
                <w:sz w:val="22"/>
                <w:szCs w:val="22"/>
                <w:lang w:val="nl-NL"/>
              </w:rPr>
            </w:pPr>
            <w:r w:rsidRPr="00F261C9">
              <w:rPr>
                <w:sz w:val="22"/>
                <w:szCs w:val="22"/>
                <w:lang w:val="nl-NL"/>
              </w:rPr>
              <w:t>48,9</w:t>
            </w:r>
          </w:p>
        </w:tc>
        <w:tc>
          <w:tcPr>
            <w:tcW w:w="1465" w:type="dxa"/>
          </w:tcPr>
          <w:p w14:paraId="533EF42F" w14:textId="77777777" w:rsidR="007F7D22" w:rsidRPr="00F261C9" w:rsidRDefault="00B86551">
            <w:pPr>
              <w:pStyle w:val="TextTi10"/>
              <w:keepNext/>
              <w:jc w:val="center"/>
              <w:rPr>
                <w:sz w:val="22"/>
                <w:szCs w:val="22"/>
                <w:lang w:val="nl-NL"/>
              </w:rPr>
            </w:pPr>
            <w:r w:rsidRPr="00F261C9">
              <w:rPr>
                <w:sz w:val="22"/>
                <w:szCs w:val="22"/>
                <w:lang w:val="nl-NL"/>
              </w:rPr>
              <w:t>60,3</w:t>
            </w:r>
          </w:p>
        </w:tc>
        <w:tc>
          <w:tcPr>
            <w:tcW w:w="1465" w:type="dxa"/>
          </w:tcPr>
          <w:p w14:paraId="312A9BA6" w14:textId="77777777" w:rsidR="007F7D22" w:rsidRPr="00F261C9" w:rsidRDefault="007F7D22">
            <w:pPr>
              <w:pStyle w:val="TextTi10"/>
              <w:keepNext/>
              <w:jc w:val="center"/>
              <w:rPr>
                <w:sz w:val="22"/>
                <w:szCs w:val="22"/>
                <w:lang w:val="nl-NL"/>
              </w:rPr>
            </w:pPr>
            <w:r w:rsidRPr="00F261C9">
              <w:rPr>
                <w:sz w:val="22"/>
                <w:szCs w:val="22"/>
                <w:lang w:val="nl-NL"/>
              </w:rPr>
              <w:t>0,</w:t>
            </w:r>
            <w:r w:rsidR="00B86551" w:rsidRPr="00F261C9">
              <w:rPr>
                <w:sz w:val="22"/>
                <w:szCs w:val="22"/>
                <w:lang w:val="nl-NL"/>
              </w:rPr>
              <w:t>0520</w:t>
            </w:r>
          </w:p>
        </w:tc>
        <w:tc>
          <w:tcPr>
            <w:tcW w:w="1320" w:type="dxa"/>
          </w:tcPr>
          <w:p w14:paraId="4AA1EA59" w14:textId="77777777" w:rsidR="007F7D22" w:rsidRPr="00F261C9" w:rsidRDefault="00B86551">
            <w:pPr>
              <w:pStyle w:val="TextTi10"/>
              <w:keepNext/>
              <w:jc w:val="center"/>
              <w:rPr>
                <w:sz w:val="22"/>
                <w:szCs w:val="22"/>
                <w:lang w:val="nl-NL"/>
              </w:rPr>
            </w:pPr>
            <w:r w:rsidRPr="00F261C9">
              <w:rPr>
                <w:sz w:val="22"/>
                <w:szCs w:val="22"/>
                <w:lang w:val="nl-NL"/>
              </w:rPr>
              <w:t>31</w:t>
            </w:r>
            <w:r w:rsidR="00AD6F1D" w:rsidRPr="00F261C9">
              <w:rPr>
                <w:sz w:val="22"/>
                <w:szCs w:val="22"/>
                <w:lang w:val="nl-NL"/>
              </w:rPr>
              <w:t>%</w:t>
            </w:r>
          </w:p>
        </w:tc>
      </w:tr>
      <w:tr w:rsidR="007F7D22" w:rsidRPr="00F261C9" w14:paraId="7762B90B" w14:textId="77777777" w:rsidTr="00E74D84">
        <w:tc>
          <w:tcPr>
            <w:tcW w:w="3085" w:type="dxa"/>
          </w:tcPr>
          <w:p w14:paraId="105D0ADE" w14:textId="77777777" w:rsidR="007F7D22" w:rsidRPr="00F261C9" w:rsidRDefault="007F7D22">
            <w:pPr>
              <w:pStyle w:val="TextTi10"/>
              <w:keepNext/>
              <w:rPr>
                <w:sz w:val="22"/>
                <w:szCs w:val="22"/>
                <w:lang w:val="nl-NL"/>
              </w:rPr>
            </w:pPr>
            <w:r w:rsidRPr="00F261C9">
              <w:rPr>
                <w:sz w:val="22"/>
                <w:szCs w:val="22"/>
                <w:lang w:val="nl-NL"/>
              </w:rPr>
              <w:t>Tijd tot nieuwe behandeling</w:t>
            </w:r>
          </w:p>
        </w:tc>
        <w:tc>
          <w:tcPr>
            <w:tcW w:w="1323" w:type="dxa"/>
          </w:tcPr>
          <w:p w14:paraId="5C768DFC" w14:textId="77777777" w:rsidR="007F7D22" w:rsidRPr="00F261C9" w:rsidRDefault="00B86551">
            <w:pPr>
              <w:pStyle w:val="TextTi10"/>
              <w:keepNext/>
              <w:jc w:val="center"/>
              <w:rPr>
                <w:sz w:val="22"/>
                <w:szCs w:val="22"/>
                <w:lang w:val="nl-NL"/>
              </w:rPr>
            </w:pPr>
            <w:r w:rsidRPr="00F261C9">
              <w:rPr>
                <w:sz w:val="22"/>
                <w:szCs w:val="22"/>
                <w:lang w:val="nl-NL"/>
              </w:rPr>
              <w:t>47,2</w:t>
            </w:r>
          </w:p>
        </w:tc>
        <w:tc>
          <w:tcPr>
            <w:tcW w:w="1465" w:type="dxa"/>
          </w:tcPr>
          <w:p w14:paraId="4B31E43F" w14:textId="77777777" w:rsidR="007F7D22" w:rsidRPr="00F261C9" w:rsidRDefault="00B86551">
            <w:pPr>
              <w:pStyle w:val="TextTi10"/>
              <w:keepNext/>
              <w:jc w:val="center"/>
              <w:rPr>
                <w:sz w:val="22"/>
                <w:szCs w:val="22"/>
                <w:lang w:val="nl-NL"/>
              </w:rPr>
            </w:pPr>
            <w:r w:rsidRPr="00F261C9">
              <w:rPr>
                <w:sz w:val="22"/>
                <w:szCs w:val="22"/>
                <w:lang w:val="nl-NL"/>
              </w:rPr>
              <w:t>69,7</w:t>
            </w:r>
          </w:p>
        </w:tc>
        <w:tc>
          <w:tcPr>
            <w:tcW w:w="1465" w:type="dxa"/>
          </w:tcPr>
          <w:p w14:paraId="540E2DB6" w14:textId="34F4A800" w:rsidR="007F7D22" w:rsidRPr="00F261C9" w:rsidRDefault="00B86551">
            <w:pPr>
              <w:pStyle w:val="TextTi10"/>
              <w:keepNext/>
              <w:jc w:val="center"/>
              <w:rPr>
                <w:sz w:val="22"/>
                <w:szCs w:val="22"/>
                <w:lang w:val="nl-NL"/>
              </w:rPr>
            </w:pPr>
            <w:r w:rsidRPr="00F261C9">
              <w:rPr>
                <w:sz w:val="22"/>
                <w:szCs w:val="22"/>
                <w:lang w:val="nl-NL"/>
              </w:rPr>
              <w:t>&lt;</w:t>
            </w:r>
            <w:r w:rsidR="00C4470F">
              <w:rPr>
                <w:sz w:val="22"/>
                <w:szCs w:val="22"/>
                <w:lang w:val="nl-NL"/>
              </w:rPr>
              <w:t> </w:t>
            </w:r>
            <w:r w:rsidR="007F7D22" w:rsidRPr="00F261C9">
              <w:rPr>
                <w:sz w:val="22"/>
                <w:szCs w:val="22"/>
                <w:lang w:val="nl-NL"/>
              </w:rPr>
              <w:t>0,00</w:t>
            </w:r>
            <w:r w:rsidRPr="00F261C9">
              <w:rPr>
                <w:sz w:val="22"/>
                <w:szCs w:val="22"/>
                <w:lang w:val="nl-NL"/>
              </w:rPr>
              <w:t>01</w:t>
            </w:r>
          </w:p>
        </w:tc>
        <w:tc>
          <w:tcPr>
            <w:tcW w:w="1320" w:type="dxa"/>
          </w:tcPr>
          <w:p w14:paraId="3EFC7D61" w14:textId="77777777" w:rsidR="007F7D22" w:rsidRPr="00F261C9" w:rsidRDefault="00B86551">
            <w:pPr>
              <w:pStyle w:val="TextTi10"/>
              <w:keepNext/>
              <w:jc w:val="center"/>
              <w:rPr>
                <w:sz w:val="22"/>
                <w:szCs w:val="22"/>
                <w:lang w:val="nl-NL"/>
              </w:rPr>
            </w:pPr>
            <w:r w:rsidRPr="00F261C9">
              <w:rPr>
                <w:sz w:val="22"/>
                <w:szCs w:val="22"/>
                <w:lang w:val="nl-NL"/>
              </w:rPr>
              <w:t>42</w:t>
            </w:r>
            <w:r w:rsidR="00AD6F1D" w:rsidRPr="00F261C9">
              <w:rPr>
                <w:sz w:val="22"/>
                <w:szCs w:val="22"/>
                <w:lang w:val="nl-NL"/>
              </w:rPr>
              <w:t>%</w:t>
            </w:r>
          </w:p>
        </w:tc>
      </w:tr>
    </w:tbl>
    <w:p w14:paraId="2161CDCA" w14:textId="77777777" w:rsidR="007F7D22" w:rsidRPr="00F261C9" w:rsidRDefault="007F7D22">
      <w:pPr>
        <w:keepNext/>
        <w:rPr>
          <w:sz w:val="18"/>
          <w:szCs w:val="18"/>
          <w:lang w:val="nl-NL"/>
        </w:rPr>
      </w:pPr>
      <w:r w:rsidRPr="00F261C9">
        <w:rPr>
          <w:sz w:val="18"/>
          <w:szCs w:val="18"/>
          <w:lang w:val="nl-NL"/>
        </w:rPr>
        <w:t>Response rate en CR rates geanalyseerd met behulp van Chi-kwadraat test.</w:t>
      </w:r>
      <w:r w:rsidR="007D52D8" w:rsidRPr="00F261C9">
        <w:rPr>
          <w:sz w:val="18"/>
          <w:szCs w:val="18"/>
          <w:lang w:val="nl-NL"/>
        </w:rPr>
        <w:t xml:space="preserve"> NR: niet bereikt; n.v.t.: niet van toepassing</w:t>
      </w:r>
    </w:p>
    <w:p w14:paraId="40207C59" w14:textId="77777777" w:rsidR="007F7D22" w:rsidRPr="00F261C9" w:rsidRDefault="007F7D22" w:rsidP="008A4EAD">
      <w:pPr>
        <w:rPr>
          <w:sz w:val="18"/>
          <w:szCs w:val="18"/>
          <w:lang w:val="nl-NL"/>
        </w:rPr>
      </w:pPr>
      <w:r w:rsidRPr="00F261C9">
        <w:rPr>
          <w:sz w:val="18"/>
          <w:szCs w:val="18"/>
          <w:lang w:val="nl-NL"/>
        </w:rPr>
        <w:t>*: alleen van toepassing op patiënten die CR, nPR, PR bereiken</w:t>
      </w:r>
    </w:p>
    <w:p w14:paraId="394F447D" w14:textId="77777777" w:rsidR="007F7D22" w:rsidRPr="00F261C9" w:rsidRDefault="007F7D22" w:rsidP="008A4EAD">
      <w:pPr>
        <w:rPr>
          <w:sz w:val="18"/>
          <w:szCs w:val="18"/>
          <w:lang w:val="nl-NL"/>
        </w:rPr>
      </w:pPr>
      <w:r w:rsidRPr="00F261C9">
        <w:rPr>
          <w:sz w:val="18"/>
          <w:szCs w:val="18"/>
          <w:lang w:val="nl-NL"/>
        </w:rPr>
        <w:t>**: alleen van toepassing op patiënten die CR bereiken</w:t>
      </w:r>
    </w:p>
    <w:p w14:paraId="3103474D" w14:textId="77777777" w:rsidR="007F7D22" w:rsidRPr="00F261C9" w:rsidRDefault="007F7D22" w:rsidP="008A4EAD">
      <w:pPr>
        <w:rPr>
          <w:lang w:val="nl-NL"/>
        </w:rPr>
      </w:pPr>
    </w:p>
    <w:p w14:paraId="65D33148" w14:textId="6F174D65" w:rsidR="007F7D22" w:rsidRPr="00F261C9" w:rsidRDefault="007F7D22" w:rsidP="00F031E6">
      <w:pPr>
        <w:ind w:left="1361" w:hanging="1361"/>
        <w:rPr>
          <w:b/>
          <w:lang w:val="nl-NL"/>
        </w:rPr>
      </w:pPr>
      <w:r w:rsidRPr="00F261C9">
        <w:rPr>
          <w:b/>
          <w:lang w:val="nl-NL"/>
        </w:rPr>
        <w:t>Tabel </w:t>
      </w:r>
      <w:r w:rsidR="00426C31" w:rsidRPr="00F261C9">
        <w:rPr>
          <w:b/>
          <w:lang w:val="nl-NL"/>
        </w:rPr>
        <w:t>1</w:t>
      </w:r>
      <w:r w:rsidR="00536C38" w:rsidRPr="00F261C9">
        <w:rPr>
          <w:b/>
          <w:lang w:val="nl-NL"/>
        </w:rPr>
        <w:t>2</w:t>
      </w:r>
      <w:r w:rsidR="00A83BEC" w:rsidRPr="00F261C9">
        <w:rPr>
          <w:b/>
          <w:lang w:val="nl-NL"/>
        </w:rPr>
        <w:t>b</w:t>
      </w:r>
      <w:r w:rsidRPr="00F261C9">
        <w:rPr>
          <w:b/>
          <w:lang w:val="nl-NL"/>
        </w:rPr>
        <w:tab/>
        <w:t>Eerstelijnsbehandeling van chronische lymfatische leukemie</w:t>
      </w:r>
      <w:r w:rsidRPr="00F261C9">
        <w:rPr>
          <w:b/>
          <w:lang w:val="nl-NL"/>
        </w:rPr>
        <w:br/>
      </w:r>
      <w:r w:rsidR="007D52D8" w:rsidRPr="00F261C9">
        <w:rPr>
          <w:b/>
          <w:lang w:val="nl-NL"/>
        </w:rPr>
        <w:t>Hazard ratio's van p</w:t>
      </w:r>
      <w:r w:rsidRPr="00F261C9">
        <w:rPr>
          <w:b/>
          <w:lang w:val="nl-NL"/>
        </w:rPr>
        <w:t>rogressievrije overleving volgens Binet stadium (ITT)</w:t>
      </w:r>
      <w:r w:rsidR="007D52D8" w:rsidRPr="00F261C9">
        <w:rPr>
          <w:b/>
          <w:lang w:val="nl-NL"/>
        </w:rPr>
        <w:t xml:space="preserve"> – </w:t>
      </w:r>
      <w:r w:rsidR="00B86551" w:rsidRPr="00F261C9">
        <w:rPr>
          <w:b/>
          <w:lang w:val="nl-NL"/>
        </w:rPr>
        <w:t>48,1</w:t>
      </w:r>
      <w:r w:rsidR="007D52D8" w:rsidRPr="00F261C9">
        <w:rPr>
          <w:b/>
          <w:lang w:val="nl-NL"/>
        </w:rPr>
        <w:t> maanden mediane observatietijd</w:t>
      </w:r>
    </w:p>
    <w:p w14:paraId="4ACB2979" w14:textId="77777777" w:rsidR="00F23F05" w:rsidRPr="00F261C9" w:rsidRDefault="00F23F05" w:rsidP="00F031E6">
      <w:pPr>
        <w:ind w:left="1361" w:hanging="1361"/>
        <w:rPr>
          <w:lang w:val="nl-NL"/>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261"/>
        <w:gridCol w:w="921"/>
        <w:gridCol w:w="921"/>
        <w:gridCol w:w="1985"/>
        <w:gridCol w:w="1559"/>
      </w:tblGrid>
      <w:tr w:rsidR="007F7D22" w:rsidRPr="0081386B" w14:paraId="0B5A7F44" w14:textId="77777777" w:rsidTr="009F00DB">
        <w:trPr>
          <w:cantSplit/>
          <w:trHeight w:val="511"/>
          <w:tblHeader/>
        </w:trPr>
        <w:tc>
          <w:tcPr>
            <w:tcW w:w="3261" w:type="dxa"/>
            <w:vMerge w:val="restart"/>
            <w:tcBorders>
              <w:top w:val="single" w:sz="6" w:space="0" w:color="000000"/>
              <w:left w:val="single" w:sz="4" w:space="0" w:color="auto"/>
            </w:tcBorders>
          </w:tcPr>
          <w:p w14:paraId="72168EF7" w14:textId="77777777" w:rsidR="007F7D22" w:rsidRPr="00F261C9" w:rsidRDefault="007F7D22" w:rsidP="000877B1">
            <w:pPr>
              <w:pStyle w:val="TextTi10"/>
              <w:jc w:val="center"/>
              <w:rPr>
                <w:b/>
                <w:sz w:val="22"/>
                <w:szCs w:val="22"/>
                <w:lang w:val="nl-NL"/>
              </w:rPr>
            </w:pPr>
            <w:r w:rsidRPr="00F261C9">
              <w:rPr>
                <w:b/>
                <w:sz w:val="22"/>
                <w:szCs w:val="22"/>
                <w:lang w:val="nl-NL"/>
              </w:rPr>
              <w:t>Progressievrije overleving (PFS)</w:t>
            </w:r>
          </w:p>
        </w:tc>
        <w:tc>
          <w:tcPr>
            <w:tcW w:w="1842" w:type="dxa"/>
            <w:gridSpan w:val="2"/>
            <w:tcBorders>
              <w:top w:val="single" w:sz="6" w:space="0" w:color="000000"/>
              <w:bottom w:val="single" w:sz="6" w:space="0" w:color="000000"/>
            </w:tcBorders>
          </w:tcPr>
          <w:p w14:paraId="66778494" w14:textId="77777777" w:rsidR="007F7D22" w:rsidRPr="00F261C9" w:rsidRDefault="007F7D22" w:rsidP="009F00DB">
            <w:pPr>
              <w:pStyle w:val="TextTi10"/>
              <w:jc w:val="center"/>
              <w:rPr>
                <w:b/>
                <w:sz w:val="22"/>
                <w:szCs w:val="22"/>
                <w:lang w:val="nl-NL"/>
              </w:rPr>
            </w:pPr>
            <w:r w:rsidRPr="00F261C9">
              <w:rPr>
                <w:b/>
                <w:sz w:val="22"/>
                <w:szCs w:val="22"/>
                <w:lang w:val="nl-NL"/>
              </w:rPr>
              <w:t>Aantal patiënten</w:t>
            </w:r>
          </w:p>
        </w:tc>
        <w:tc>
          <w:tcPr>
            <w:tcW w:w="1985" w:type="dxa"/>
            <w:vMerge w:val="restart"/>
            <w:tcBorders>
              <w:top w:val="single" w:sz="6" w:space="0" w:color="000000"/>
            </w:tcBorders>
          </w:tcPr>
          <w:p w14:paraId="1225FC82" w14:textId="77777777" w:rsidR="007F7D22" w:rsidRPr="00F261C9" w:rsidRDefault="007F7D22" w:rsidP="009F00DB">
            <w:pPr>
              <w:pStyle w:val="TextTi10"/>
              <w:jc w:val="center"/>
              <w:rPr>
                <w:b/>
                <w:sz w:val="22"/>
                <w:szCs w:val="22"/>
                <w:lang w:val="nl-NL"/>
              </w:rPr>
            </w:pPr>
            <w:r w:rsidRPr="00F261C9">
              <w:rPr>
                <w:b/>
                <w:sz w:val="22"/>
                <w:szCs w:val="22"/>
                <w:lang w:val="nl-NL"/>
              </w:rPr>
              <w:t xml:space="preserve">Hazard </w:t>
            </w:r>
            <w:r w:rsidR="00D96D34" w:rsidRPr="00F261C9">
              <w:rPr>
                <w:b/>
                <w:sz w:val="22"/>
                <w:szCs w:val="22"/>
                <w:lang w:val="nl-NL"/>
              </w:rPr>
              <w:t>r</w:t>
            </w:r>
            <w:r w:rsidRPr="00F261C9">
              <w:rPr>
                <w:b/>
                <w:sz w:val="22"/>
                <w:szCs w:val="22"/>
                <w:lang w:val="nl-NL"/>
              </w:rPr>
              <w:t>atio (95</w:t>
            </w:r>
            <w:r w:rsidR="00AD6F1D" w:rsidRPr="00F261C9">
              <w:rPr>
                <w:b/>
                <w:sz w:val="22"/>
                <w:szCs w:val="22"/>
                <w:lang w:val="nl-NL"/>
              </w:rPr>
              <w:t>%</w:t>
            </w:r>
            <w:r w:rsidRPr="00F261C9">
              <w:rPr>
                <w:b/>
                <w:sz w:val="22"/>
                <w:szCs w:val="22"/>
                <w:lang w:val="nl-NL"/>
              </w:rPr>
              <w:t xml:space="preserve"> BI)</w:t>
            </w:r>
          </w:p>
        </w:tc>
        <w:tc>
          <w:tcPr>
            <w:tcW w:w="1559" w:type="dxa"/>
            <w:vMerge w:val="restart"/>
            <w:tcBorders>
              <w:top w:val="single" w:sz="6" w:space="0" w:color="000000"/>
              <w:right w:val="single" w:sz="6" w:space="0" w:color="000000"/>
            </w:tcBorders>
          </w:tcPr>
          <w:p w14:paraId="5654B96D" w14:textId="77777777" w:rsidR="007F7D22" w:rsidRPr="00F261C9" w:rsidRDefault="007F7D22" w:rsidP="009F00DB">
            <w:pPr>
              <w:pStyle w:val="TextTi10"/>
              <w:jc w:val="center"/>
              <w:rPr>
                <w:b/>
                <w:sz w:val="22"/>
                <w:szCs w:val="22"/>
                <w:vertAlign w:val="superscript"/>
                <w:lang w:val="nl-NL"/>
              </w:rPr>
            </w:pPr>
            <w:r w:rsidRPr="00F261C9">
              <w:rPr>
                <w:b/>
                <w:sz w:val="22"/>
                <w:szCs w:val="22"/>
                <w:lang w:val="nl-NL"/>
              </w:rPr>
              <w:t>p-waarde (Wald</w:t>
            </w:r>
            <w:r w:rsidR="00FE0A2C" w:rsidRPr="00F261C9">
              <w:rPr>
                <w:b/>
                <w:sz w:val="22"/>
                <w:szCs w:val="22"/>
                <w:lang w:val="nl-NL"/>
              </w:rPr>
              <w:t>-</w:t>
            </w:r>
            <w:r w:rsidRPr="00F261C9">
              <w:rPr>
                <w:b/>
                <w:sz w:val="22"/>
                <w:szCs w:val="22"/>
                <w:lang w:val="nl-NL"/>
              </w:rPr>
              <w:t>test, niet aangepast)</w:t>
            </w:r>
          </w:p>
        </w:tc>
      </w:tr>
      <w:tr w:rsidR="007F7D22" w:rsidRPr="00F261C9" w14:paraId="46768E7B" w14:textId="77777777" w:rsidTr="009F00DB">
        <w:trPr>
          <w:cantSplit/>
          <w:trHeight w:val="149"/>
          <w:tblHeader/>
        </w:trPr>
        <w:tc>
          <w:tcPr>
            <w:tcW w:w="3261" w:type="dxa"/>
            <w:vMerge/>
            <w:tcBorders>
              <w:left w:val="single" w:sz="4" w:space="0" w:color="auto"/>
              <w:bottom w:val="single" w:sz="4" w:space="0" w:color="auto"/>
            </w:tcBorders>
          </w:tcPr>
          <w:p w14:paraId="29D10010" w14:textId="77777777" w:rsidR="007F7D22" w:rsidRPr="00F261C9" w:rsidRDefault="007F7D22" w:rsidP="00A367C3">
            <w:pPr>
              <w:pStyle w:val="TextTi10"/>
              <w:jc w:val="center"/>
              <w:rPr>
                <w:b/>
                <w:sz w:val="22"/>
                <w:szCs w:val="22"/>
                <w:lang w:val="nl-NL"/>
              </w:rPr>
            </w:pPr>
          </w:p>
        </w:tc>
        <w:tc>
          <w:tcPr>
            <w:tcW w:w="921" w:type="dxa"/>
            <w:tcBorders>
              <w:top w:val="single" w:sz="6" w:space="0" w:color="000000"/>
              <w:bottom w:val="single" w:sz="4" w:space="0" w:color="auto"/>
            </w:tcBorders>
          </w:tcPr>
          <w:p w14:paraId="51FC2DAB" w14:textId="77777777" w:rsidR="007F7D22" w:rsidRPr="00F261C9" w:rsidRDefault="007F7D22" w:rsidP="00851F11">
            <w:pPr>
              <w:pStyle w:val="TextTi10"/>
              <w:keepNext/>
              <w:jc w:val="center"/>
              <w:rPr>
                <w:b/>
                <w:sz w:val="22"/>
                <w:szCs w:val="22"/>
                <w:lang w:val="nl-NL"/>
              </w:rPr>
            </w:pPr>
            <w:r w:rsidRPr="00F261C9">
              <w:rPr>
                <w:b/>
                <w:sz w:val="22"/>
                <w:szCs w:val="22"/>
                <w:lang w:val="nl-NL"/>
              </w:rPr>
              <w:t>FC</w:t>
            </w:r>
          </w:p>
        </w:tc>
        <w:tc>
          <w:tcPr>
            <w:tcW w:w="921" w:type="dxa"/>
            <w:tcBorders>
              <w:top w:val="single" w:sz="6" w:space="0" w:color="000000"/>
              <w:bottom w:val="single" w:sz="4" w:space="0" w:color="auto"/>
            </w:tcBorders>
          </w:tcPr>
          <w:p w14:paraId="5270DA61" w14:textId="77777777" w:rsidR="007F7D22" w:rsidRPr="00F261C9" w:rsidRDefault="007F7D22" w:rsidP="00851F11">
            <w:pPr>
              <w:pStyle w:val="TextTi10"/>
              <w:keepNext/>
              <w:jc w:val="center"/>
              <w:rPr>
                <w:b/>
                <w:sz w:val="22"/>
                <w:szCs w:val="22"/>
                <w:lang w:val="nl-NL"/>
              </w:rPr>
            </w:pPr>
            <w:r w:rsidRPr="00F261C9">
              <w:rPr>
                <w:b/>
                <w:sz w:val="22"/>
                <w:szCs w:val="22"/>
                <w:lang w:val="nl-NL"/>
              </w:rPr>
              <w:t>R-FC</w:t>
            </w:r>
          </w:p>
        </w:tc>
        <w:tc>
          <w:tcPr>
            <w:tcW w:w="1985" w:type="dxa"/>
            <w:vMerge/>
            <w:tcBorders>
              <w:bottom w:val="single" w:sz="4" w:space="0" w:color="auto"/>
            </w:tcBorders>
          </w:tcPr>
          <w:p w14:paraId="4E768C3C" w14:textId="77777777" w:rsidR="007F7D22" w:rsidRPr="00F261C9" w:rsidRDefault="007F7D22" w:rsidP="00851F11">
            <w:pPr>
              <w:pStyle w:val="TextTi10"/>
              <w:keepNext/>
              <w:jc w:val="center"/>
              <w:rPr>
                <w:b/>
                <w:sz w:val="22"/>
                <w:szCs w:val="22"/>
                <w:lang w:val="nl-NL"/>
              </w:rPr>
            </w:pPr>
          </w:p>
        </w:tc>
        <w:tc>
          <w:tcPr>
            <w:tcW w:w="1559" w:type="dxa"/>
            <w:vMerge/>
            <w:tcBorders>
              <w:bottom w:val="single" w:sz="4" w:space="0" w:color="auto"/>
              <w:right w:val="single" w:sz="6" w:space="0" w:color="000000"/>
            </w:tcBorders>
          </w:tcPr>
          <w:p w14:paraId="34EEC133" w14:textId="77777777" w:rsidR="007F7D22" w:rsidRPr="00F261C9" w:rsidRDefault="007F7D22" w:rsidP="00851F11">
            <w:pPr>
              <w:pStyle w:val="TextTi10"/>
              <w:keepNext/>
              <w:jc w:val="center"/>
              <w:rPr>
                <w:b/>
                <w:sz w:val="22"/>
                <w:szCs w:val="22"/>
                <w:lang w:val="nl-NL"/>
              </w:rPr>
            </w:pPr>
          </w:p>
        </w:tc>
      </w:tr>
      <w:tr w:rsidR="007F7D22" w:rsidRPr="00F261C9" w14:paraId="598979DB" w14:textId="77777777" w:rsidTr="009F00DB">
        <w:trPr>
          <w:cantSplit/>
          <w:trHeight w:val="263"/>
        </w:trPr>
        <w:tc>
          <w:tcPr>
            <w:tcW w:w="3261" w:type="dxa"/>
            <w:tcBorders>
              <w:top w:val="single" w:sz="4" w:space="0" w:color="auto"/>
              <w:left w:val="single" w:sz="4" w:space="0" w:color="auto"/>
              <w:bottom w:val="single" w:sz="4" w:space="0" w:color="auto"/>
              <w:right w:val="single" w:sz="4" w:space="0" w:color="auto"/>
            </w:tcBorders>
          </w:tcPr>
          <w:p w14:paraId="4D44CD10" w14:textId="77777777" w:rsidR="007F7D22" w:rsidRPr="00F261C9" w:rsidRDefault="007F7D22" w:rsidP="00A367C3">
            <w:pPr>
              <w:pStyle w:val="TextTi10"/>
              <w:ind w:left="34"/>
              <w:jc w:val="both"/>
              <w:rPr>
                <w:sz w:val="22"/>
                <w:szCs w:val="22"/>
                <w:lang w:val="nl-NL"/>
              </w:rPr>
            </w:pPr>
            <w:r w:rsidRPr="00F261C9">
              <w:rPr>
                <w:sz w:val="22"/>
                <w:szCs w:val="22"/>
                <w:lang w:val="nl-NL"/>
              </w:rPr>
              <w:t xml:space="preserve">Binet </w:t>
            </w:r>
            <w:r w:rsidR="007D52D8" w:rsidRPr="00F261C9">
              <w:rPr>
                <w:sz w:val="22"/>
                <w:szCs w:val="22"/>
                <w:lang w:val="nl-NL"/>
              </w:rPr>
              <w:t xml:space="preserve">stadium </w:t>
            </w:r>
            <w:r w:rsidRPr="00F261C9">
              <w:rPr>
                <w:sz w:val="22"/>
                <w:szCs w:val="22"/>
                <w:lang w:val="nl-NL"/>
              </w:rPr>
              <w:t>A</w:t>
            </w:r>
          </w:p>
        </w:tc>
        <w:tc>
          <w:tcPr>
            <w:tcW w:w="921" w:type="dxa"/>
            <w:tcBorders>
              <w:top w:val="single" w:sz="4" w:space="0" w:color="auto"/>
              <w:left w:val="single" w:sz="4" w:space="0" w:color="auto"/>
              <w:bottom w:val="single" w:sz="4" w:space="0" w:color="auto"/>
              <w:right w:val="single" w:sz="4" w:space="0" w:color="auto"/>
            </w:tcBorders>
          </w:tcPr>
          <w:p w14:paraId="637BCA7C" w14:textId="77777777" w:rsidR="007D52D8" w:rsidRPr="00F261C9" w:rsidRDefault="007F7D22" w:rsidP="00851F11">
            <w:pPr>
              <w:pStyle w:val="TextTi10"/>
              <w:keepNext/>
              <w:jc w:val="center"/>
              <w:rPr>
                <w:sz w:val="22"/>
                <w:szCs w:val="22"/>
                <w:lang w:val="nl-NL"/>
              </w:rPr>
            </w:pPr>
            <w:r w:rsidRPr="00F261C9">
              <w:rPr>
                <w:sz w:val="22"/>
                <w:szCs w:val="22"/>
                <w:lang w:val="nl-NL"/>
              </w:rPr>
              <w:t>22</w:t>
            </w:r>
          </w:p>
        </w:tc>
        <w:tc>
          <w:tcPr>
            <w:tcW w:w="921" w:type="dxa"/>
            <w:tcBorders>
              <w:top w:val="single" w:sz="4" w:space="0" w:color="auto"/>
              <w:left w:val="single" w:sz="4" w:space="0" w:color="auto"/>
              <w:bottom w:val="single" w:sz="4" w:space="0" w:color="auto"/>
              <w:right w:val="single" w:sz="4" w:space="0" w:color="auto"/>
            </w:tcBorders>
          </w:tcPr>
          <w:p w14:paraId="1F13D190" w14:textId="77777777" w:rsidR="007D52D8" w:rsidRPr="00F261C9" w:rsidRDefault="007D52D8" w:rsidP="00851F11">
            <w:pPr>
              <w:pStyle w:val="TextTi10"/>
              <w:keepNext/>
              <w:jc w:val="center"/>
              <w:rPr>
                <w:sz w:val="22"/>
                <w:szCs w:val="22"/>
                <w:lang w:val="nl-NL"/>
              </w:rPr>
            </w:pPr>
            <w:r w:rsidRPr="00F261C9">
              <w:rPr>
                <w:sz w:val="22"/>
                <w:szCs w:val="22"/>
                <w:lang w:val="nl-NL"/>
              </w:rPr>
              <w:t>18</w:t>
            </w:r>
          </w:p>
        </w:tc>
        <w:tc>
          <w:tcPr>
            <w:tcW w:w="1985" w:type="dxa"/>
            <w:tcBorders>
              <w:top w:val="single" w:sz="4" w:space="0" w:color="auto"/>
              <w:left w:val="single" w:sz="4" w:space="0" w:color="auto"/>
              <w:bottom w:val="single" w:sz="4" w:space="0" w:color="auto"/>
              <w:right w:val="single" w:sz="4" w:space="0" w:color="auto"/>
            </w:tcBorders>
          </w:tcPr>
          <w:p w14:paraId="565B44F9" w14:textId="77777777" w:rsidR="007D52D8" w:rsidRPr="00F261C9" w:rsidRDefault="007D52D8" w:rsidP="00851F11">
            <w:pPr>
              <w:pStyle w:val="TextTi10"/>
              <w:keepNext/>
              <w:jc w:val="center"/>
              <w:rPr>
                <w:sz w:val="22"/>
                <w:szCs w:val="22"/>
                <w:lang w:val="nl-NL"/>
              </w:rPr>
            </w:pPr>
            <w:r w:rsidRPr="00F261C9">
              <w:rPr>
                <w:sz w:val="22"/>
                <w:szCs w:val="22"/>
                <w:lang w:val="nl-NL"/>
              </w:rPr>
              <w:t>0,39 (0,15; 0,98</w:t>
            </w:r>
            <w:r w:rsidR="0082521F" w:rsidRPr="00F261C9">
              <w:rPr>
                <w:sz w:val="22"/>
                <w:szCs w:val="22"/>
                <w:lang w:val="nl-NL"/>
              </w:rPr>
              <w:t>)</w:t>
            </w:r>
          </w:p>
        </w:tc>
        <w:tc>
          <w:tcPr>
            <w:tcW w:w="1559" w:type="dxa"/>
            <w:tcBorders>
              <w:top w:val="single" w:sz="4" w:space="0" w:color="auto"/>
              <w:left w:val="single" w:sz="4" w:space="0" w:color="auto"/>
              <w:bottom w:val="single" w:sz="4" w:space="0" w:color="auto"/>
              <w:right w:val="single" w:sz="4" w:space="0" w:color="auto"/>
            </w:tcBorders>
          </w:tcPr>
          <w:p w14:paraId="0671DF20" w14:textId="77777777" w:rsidR="007D52D8" w:rsidRPr="00F261C9" w:rsidRDefault="007D52D8" w:rsidP="00851F11">
            <w:pPr>
              <w:pStyle w:val="TextTi10"/>
              <w:keepNext/>
              <w:jc w:val="center"/>
              <w:rPr>
                <w:sz w:val="22"/>
                <w:szCs w:val="22"/>
                <w:lang w:val="nl-NL"/>
              </w:rPr>
            </w:pPr>
            <w:r w:rsidRPr="00F261C9">
              <w:rPr>
                <w:sz w:val="22"/>
                <w:szCs w:val="22"/>
                <w:lang w:val="nl-NL"/>
              </w:rPr>
              <w:t>0,0442</w:t>
            </w:r>
          </w:p>
        </w:tc>
      </w:tr>
      <w:tr w:rsidR="007F7D22" w:rsidRPr="00F261C9" w14:paraId="108D4BCC" w14:textId="77777777" w:rsidTr="009F00DB">
        <w:trPr>
          <w:cantSplit/>
          <w:trHeight w:val="248"/>
        </w:trPr>
        <w:tc>
          <w:tcPr>
            <w:tcW w:w="3261" w:type="dxa"/>
            <w:tcBorders>
              <w:top w:val="single" w:sz="4" w:space="0" w:color="auto"/>
              <w:left w:val="single" w:sz="4" w:space="0" w:color="auto"/>
              <w:bottom w:val="single" w:sz="4" w:space="0" w:color="auto"/>
              <w:right w:val="single" w:sz="4" w:space="0" w:color="auto"/>
            </w:tcBorders>
          </w:tcPr>
          <w:p w14:paraId="0A14BF59" w14:textId="77777777" w:rsidR="007F7D22" w:rsidRPr="00F261C9" w:rsidRDefault="007F7D22" w:rsidP="00A367C3">
            <w:pPr>
              <w:pStyle w:val="TextTi10"/>
              <w:rPr>
                <w:sz w:val="22"/>
                <w:szCs w:val="22"/>
                <w:lang w:val="nl-NL"/>
              </w:rPr>
            </w:pPr>
            <w:r w:rsidRPr="00F261C9">
              <w:rPr>
                <w:sz w:val="22"/>
                <w:szCs w:val="22"/>
                <w:lang w:val="nl-NL"/>
              </w:rPr>
              <w:t xml:space="preserve">Binet </w:t>
            </w:r>
            <w:r w:rsidR="007D52D8" w:rsidRPr="00F261C9">
              <w:rPr>
                <w:sz w:val="22"/>
                <w:szCs w:val="22"/>
                <w:lang w:val="nl-NL"/>
              </w:rPr>
              <w:t xml:space="preserve">stadium </w:t>
            </w:r>
            <w:r w:rsidRPr="00F261C9">
              <w:rPr>
                <w:sz w:val="22"/>
                <w:szCs w:val="22"/>
                <w:lang w:val="nl-NL"/>
              </w:rPr>
              <w:t>B</w:t>
            </w:r>
          </w:p>
        </w:tc>
        <w:tc>
          <w:tcPr>
            <w:tcW w:w="921" w:type="dxa"/>
            <w:tcBorders>
              <w:top w:val="single" w:sz="4" w:space="0" w:color="auto"/>
              <w:left w:val="single" w:sz="4" w:space="0" w:color="auto"/>
              <w:bottom w:val="single" w:sz="4" w:space="0" w:color="auto"/>
              <w:right w:val="single" w:sz="4" w:space="0" w:color="auto"/>
            </w:tcBorders>
          </w:tcPr>
          <w:p w14:paraId="58FD6550" w14:textId="77777777" w:rsidR="007D52D8" w:rsidRPr="00F261C9" w:rsidRDefault="007D52D8" w:rsidP="00851F11">
            <w:pPr>
              <w:pStyle w:val="TextTi10"/>
              <w:keepNext/>
              <w:jc w:val="center"/>
              <w:rPr>
                <w:sz w:val="22"/>
                <w:szCs w:val="22"/>
                <w:lang w:val="nl-NL"/>
              </w:rPr>
            </w:pPr>
            <w:r w:rsidRPr="00F261C9">
              <w:rPr>
                <w:sz w:val="22"/>
                <w:szCs w:val="22"/>
                <w:lang w:val="nl-NL"/>
              </w:rPr>
              <w:t>259</w:t>
            </w:r>
          </w:p>
        </w:tc>
        <w:tc>
          <w:tcPr>
            <w:tcW w:w="921" w:type="dxa"/>
            <w:tcBorders>
              <w:top w:val="single" w:sz="4" w:space="0" w:color="auto"/>
              <w:left w:val="single" w:sz="4" w:space="0" w:color="auto"/>
              <w:bottom w:val="single" w:sz="4" w:space="0" w:color="auto"/>
              <w:right w:val="single" w:sz="4" w:space="0" w:color="auto"/>
            </w:tcBorders>
          </w:tcPr>
          <w:p w14:paraId="0C249FCF" w14:textId="77777777" w:rsidR="007D52D8" w:rsidRPr="00F261C9" w:rsidRDefault="007D52D8" w:rsidP="00851F11">
            <w:pPr>
              <w:pStyle w:val="TextTi10"/>
              <w:keepNext/>
              <w:jc w:val="center"/>
              <w:rPr>
                <w:sz w:val="22"/>
                <w:szCs w:val="22"/>
                <w:lang w:val="nl-NL"/>
              </w:rPr>
            </w:pPr>
            <w:r w:rsidRPr="00F261C9">
              <w:rPr>
                <w:sz w:val="22"/>
                <w:szCs w:val="22"/>
                <w:lang w:val="nl-NL"/>
              </w:rPr>
              <w:t>263</w:t>
            </w:r>
          </w:p>
        </w:tc>
        <w:tc>
          <w:tcPr>
            <w:tcW w:w="1985" w:type="dxa"/>
            <w:tcBorders>
              <w:top w:val="single" w:sz="4" w:space="0" w:color="auto"/>
              <w:left w:val="single" w:sz="4" w:space="0" w:color="auto"/>
              <w:bottom w:val="single" w:sz="4" w:space="0" w:color="auto"/>
              <w:right w:val="single" w:sz="4" w:space="0" w:color="auto"/>
            </w:tcBorders>
          </w:tcPr>
          <w:p w14:paraId="74137155" w14:textId="77777777" w:rsidR="007D52D8" w:rsidRPr="00F261C9" w:rsidRDefault="007D52D8" w:rsidP="00851F11">
            <w:pPr>
              <w:pStyle w:val="TextTi10"/>
              <w:keepNext/>
              <w:jc w:val="center"/>
              <w:rPr>
                <w:sz w:val="22"/>
                <w:szCs w:val="22"/>
                <w:lang w:val="nl-NL"/>
              </w:rPr>
            </w:pPr>
            <w:r w:rsidRPr="00F261C9">
              <w:rPr>
                <w:sz w:val="22"/>
                <w:szCs w:val="22"/>
                <w:lang w:val="nl-NL"/>
              </w:rPr>
              <w:t>0,52 (0,41; 0,66</w:t>
            </w:r>
            <w:r w:rsidR="0082521F" w:rsidRPr="00F261C9">
              <w:rPr>
                <w:sz w:val="22"/>
                <w:szCs w:val="22"/>
                <w:lang w:val="nl-NL"/>
              </w:rPr>
              <w:t>)</w:t>
            </w:r>
          </w:p>
        </w:tc>
        <w:tc>
          <w:tcPr>
            <w:tcW w:w="1559" w:type="dxa"/>
            <w:tcBorders>
              <w:top w:val="single" w:sz="4" w:space="0" w:color="auto"/>
              <w:left w:val="single" w:sz="4" w:space="0" w:color="auto"/>
              <w:bottom w:val="single" w:sz="4" w:space="0" w:color="auto"/>
              <w:right w:val="single" w:sz="4" w:space="0" w:color="auto"/>
            </w:tcBorders>
          </w:tcPr>
          <w:p w14:paraId="28EFBF5E" w14:textId="42B2337C" w:rsidR="007D52D8" w:rsidRPr="00F261C9" w:rsidRDefault="007D52D8" w:rsidP="00851F11">
            <w:pPr>
              <w:pStyle w:val="TextTi10"/>
              <w:keepNext/>
              <w:jc w:val="center"/>
              <w:rPr>
                <w:sz w:val="22"/>
                <w:szCs w:val="22"/>
                <w:lang w:val="nl-NL"/>
              </w:rPr>
            </w:pPr>
            <w:r w:rsidRPr="00F261C9">
              <w:rPr>
                <w:sz w:val="22"/>
                <w:szCs w:val="22"/>
                <w:lang w:val="nl-NL"/>
              </w:rPr>
              <w:t>&lt;</w:t>
            </w:r>
            <w:r w:rsidR="00C4470F">
              <w:rPr>
                <w:sz w:val="22"/>
                <w:szCs w:val="22"/>
                <w:lang w:val="nl-NL"/>
              </w:rPr>
              <w:t> </w:t>
            </w:r>
            <w:r w:rsidRPr="00F261C9">
              <w:rPr>
                <w:sz w:val="22"/>
                <w:szCs w:val="22"/>
                <w:lang w:val="nl-NL"/>
              </w:rPr>
              <w:t>0,0001</w:t>
            </w:r>
          </w:p>
        </w:tc>
      </w:tr>
      <w:tr w:rsidR="007F7D22" w:rsidRPr="00F261C9" w14:paraId="2EB6A420" w14:textId="77777777" w:rsidTr="00E74D84">
        <w:trPr>
          <w:cantSplit/>
          <w:trHeight w:val="305"/>
        </w:trPr>
        <w:tc>
          <w:tcPr>
            <w:tcW w:w="3261" w:type="dxa"/>
            <w:tcBorders>
              <w:top w:val="single" w:sz="4" w:space="0" w:color="auto"/>
              <w:left w:val="single" w:sz="4" w:space="0" w:color="auto"/>
              <w:bottom w:val="single" w:sz="4" w:space="0" w:color="auto"/>
              <w:right w:val="single" w:sz="4" w:space="0" w:color="auto"/>
            </w:tcBorders>
          </w:tcPr>
          <w:p w14:paraId="17A19200" w14:textId="77777777" w:rsidR="007F7D22" w:rsidRPr="00F261C9" w:rsidRDefault="007F7D22" w:rsidP="00A367C3">
            <w:pPr>
              <w:pStyle w:val="TextTi10"/>
              <w:rPr>
                <w:sz w:val="22"/>
                <w:szCs w:val="22"/>
                <w:lang w:val="nl-NL"/>
              </w:rPr>
            </w:pPr>
            <w:r w:rsidRPr="00F261C9">
              <w:rPr>
                <w:sz w:val="22"/>
                <w:szCs w:val="22"/>
                <w:lang w:val="nl-NL"/>
              </w:rPr>
              <w:t xml:space="preserve">Binet </w:t>
            </w:r>
            <w:r w:rsidR="007D52D8" w:rsidRPr="00F261C9">
              <w:rPr>
                <w:sz w:val="22"/>
                <w:szCs w:val="22"/>
                <w:lang w:val="nl-NL"/>
              </w:rPr>
              <w:t xml:space="preserve">stadium </w:t>
            </w:r>
            <w:r w:rsidRPr="00F261C9">
              <w:rPr>
                <w:sz w:val="22"/>
                <w:szCs w:val="22"/>
                <w:lang w:val="nl-NL"/>
              </w:rPr>
              <w:t>C</w:t>
            </w:r>
          </w:p>
        </w:tc>
        <w:tc>
          <w:tcPr>
            <w:tcW w:w="921" w:type="dxa"/>
            <w:tcBorders>
              <w:top w:val="single" w:sz="4" w:space="0" w:color="auto"/>
              <w:left w:val="single" w:sz="4" w:space="0" w:color="auto"/>
              <w:bottom w:val="single" w:sz="4" w:space="0" w:color="auto"/>
              <w:right w:val="single" w:sz="4" w:space="0" w:color="auto"/>
            </w:tcBorders>
          </w:tcPr>
          <w:p w14:paraId="2C6AC904" w14:textId="77777777" w:rsidR="007D52D8" w:rsidRPr="00F261C9" w:rsidRDefault="007D52D8" w:rsidP="00851F11">
            <w:pPr>
              <w:pStyle w:val="TextTi10"/>
              <w:keepNext/>
              <w:jc w:val="center"/>
              <w:rPr>
                <w:sz w:val="22"/>
                <w:szCs w:val="22"/>
                <w:lang w:val="nl-NL"/>
              </w:rPr>
            </w:pPr>
            <w:r w:rsidRPr="00F261C9">
              <w:rPr>
                <w:sz w:val="22"/>
                <w:szCs w:val="22"/>
                <w:lang w:val="nl-NL"/>
              </w:rPr>
              <w:t>126</w:t>
            </w:r>
          </w:p>
        </w:tc>
        <w:tc>
          <w:tcPr>
            <w:tcW w:w="921" w:type="dxa"/>
            <w:tcBorders>
              <w:top w:val="single" w:sz="4" w:space="0" w:color="auto"/>
              <w:left w:val="single" w:sz="4" w:space="0" w:color="auto"/>
              <w:bottom w:val="single" w:sz="4" w:space="0" w:color="auto"/>
              <w:right w:val="single" w:sz="4" w:space="0" w:color="auto"/>
            </w:tcBorders>
          </w:tcPr>
          <w:p w14:paraId="17AE6F14" w14:textId="77777777" w:rsidR="007D52D8" w:rsidRPr="00F261C9" w:rsidRDefault="007D52D8" w:rsidP="00851F11">
            <w:pPr>
              <w:pStyle w:val="TextTi10"/>
              <w:keepNext/>
              <w:jc w:val="center"/>
              <w:rPr>
                <w:sz w:val="22"/>
                <w:szCs w:val="22"/>
                <w:lang w:val="nl-NL"/>
              </w:rPr>
            </w:pPr>
            <w:r w:rsidRPr="00F261C9">
              <w:rPr>
                <w:sz w:val="22"/>
                <w:szCs w:val="22"/>
                <w:lang w:val="nl-NL"/>
              </w:rPr>
              <w:t>126</w:t>
            </w:r>
          </w:p>
        </w:tc>
        <w:tc>
          <w:tcPr>
            <w:tcW w:w="1985" w:type="dxa"/>
            <w:tcBorders>
              <w:top w:val="single" w:sz="4" w:space="0" w:color="auto"/>
              <w:left w:val="single" w:sz="4" w:space="0" w:color="auto"/>
              <w:bottom w:val="single" w:sz="4" w:space="0" w:color="auto"/>
              <w:right w:val="single" w:sz="4" w:space="0" w:color="auto"/>
            </w:tcBorders>
          </w:tcPr>
          <w:p w14:paraId="19E816D4" w14:textId="77777777" w:rsidR="007D52D8" w:rsidRPr="00F261C9" w:rsidRDefault="007D52D8" w:rsidP="00851F11">
            <w:pPr>
              <w:pStyle w:val="TextTi10"/>
              <w:keepNext/>
              <w:jc w:val="center"/>
              <w:rPr>
                <w:sz w:val="22"/>
                <w:szCs w:val="22"/>
                <w:lang w:val="nl-NL"/>
              </w:rPr>
            </w:pPr>
            <w:r w:rsidRPr="00F261C9">
              <w:rPr>
                <w:sz w:val="22"/>
                <w:szCs w:val="22"/>
                <w:lang w:val="nl-NL"/>
              </w:rPr>
              <w:t>0,68 (0,49; 0,95</w:t>
            </w:r>
            <w:r w:rsidR="0082521F" w:rsidRPr="00F261C9">
              <w:rPr>
                <w:sz w:val="22"/>
                <w:szCs w:val="22"/>
                <w:lang w:val="nl-NL"/>
              </w:rPr>
              <w:t>)</w:t>
            </w:r>
          </w:p>
        </w:tc>
        <w:tc>
          <w:tcPr>
            <w:tcW w:w="1559" w:type="dxa"/>
            <w:tcBorders>
              <w:top w:val="single" w:sz="4" w:space="0" w:color="auto"/>
              <w:left w:val="single" w:sz="4" w:space="0" w:color="auto"/>
              <w:bottom w:val="single" w:sz="4" w:space="0" w:color="auto"/>
              <w:right w:val="single" w:sz="4" w:space="0" w:color="auto"/>
            </w:tcBorders>
          </w:tcPr>
          <w:p w14:paraId="77C07E35" w14:textId="77777777" w:rsidR="007D52D8" w:rsidRPr="00F261C9" w:rsidRDefault="007D52D8" w:rsidP="00851F11">
            <w:pPr>
              <w:pStyle w:val="TextTi10"/>
              <w:keepNext/>
              <w:jc w:val="center"/>
              <w:rPr>
                <w:sz w:val="22"/>
                <w:szCs w:val="22"/>
                <w:lang w:val="nl-NL"/>
              </w:rPr>
            </w:pPr>
            <w:r w:rsidRPr="00F261C9">
              <w:rPr>
                <w:sz w:val="22"/>
                <w:szCs w:val="22"/>
                <w:lang w:val="nl-NL"/>
              </w:rPr>
              <w:t>0,0224</w:t>
            </w:r>
          </w:p>
        </w:tc>
      </w:tr>
    </w:tbl>
    <w:p w14:paraId="2FC3369E" w14:textId="77777777" w:rsidR="007F7D22" w:rsidRPr="00F261C9" w:rsidRDefault="007F7D22" w:rsidP="008A4EAD">
      <w:pPr>
        <w:rPr>
          <w:sz w:val="18"/>
          <w:szCs w:val="18"/>
          <w:lang w:val="nl-NL"/>
        </w:rPr>
      </w:pPr>
      <w:r w:rsidRPr="00F261C9">
        <w:rPr>
          <w:sz w:val="18"/>
          <w:szCs w:val="18"/>
          <w:lang w:val="nl-NL"/>
        </w:rPr>
        <w:t>BI: Betrouwbaarheidsinterval</w:t>
      </w:r>
    </w:p>
    <w:p w14:paraId="6F1320D0" w14:textId="77777777" w:rsidR="007F7D22" w:rsidRPr="00F261C9" w:rsidRDefault="007F7D22" w:rsidP="008A4EAD">
      <w:pPr>
        <w:rPr>
          <w:szCs w:val="22"/>
          <w:lang w:val="nl-NL"/>
        </w:rPr>
      </w:pPr>
    </w:p>
    <w:p w14:paraId="4BDECE76" w14:textId="534BCA21" w:rsidR="007F7D22" w:rsidRPr="00F261C9" w:rsidRDefault="007F7D22" w:rsidP="00DF6431">
      <w:pPr>
        <w:rPr>
          <w:szCs w:val="22"/>
          <w:lang w:val="nl-NL"/>
        </w:rPr>
      </w:pPr>
      <w:r w:rsidRPr="00F261C9">
        <w:rPr>
          <w:szCs w:val="22"/>
          <w:lang w:val="nl-NL"/>
        </w:rPr>
        <w:t xml:space="preserve">In </w:t>
      </w:r>
      <w:r w:rsidR="00A66D55" w:rsidRPr="00F261C9">
        <w:rPr>
          <w:szCs w:val="22"/>
          <w:lang w:val="nl-NL"/>
        </w:rPr>
        <w:t>het</w:t>
      </w:r>
      <w:r w:rsidRPr="00F261C9">
        <w:rPr>
          <w:szCs w:val="22"/>
          <w:lang w:val="nl-NL"/>
        </w:rPr>
        <w:t xml:space="preserve"> recidiverende/refractaire </w:t>
      </w:r>
      <w:r w:rsidR="00A66D55" w:rsidRPr="00F261C9">
        <w:rPr>
          <w:szCs w:val="22"/>
          <w:lang w:val="nl-NL"/>
        </w:rPr>
        <w:t>onderzoek</w:t>
      </w:r>
      <w:r w:rsidRPr="00F261C9">
        <w:rPr>
          <w:szCs w:val="22"/>
          <w:lang w:val="nl-NL"/>
        </w:rPr>
        <w:t xml:space="preserve"> was de mediane progressievrije overleving (primaire eindpunt) 30,6</w:t>
      </w:r>
      <w:r w:rsidR="00085E12" w:rsidRPr="00F261C9">
        <w:rPr>
          <w:szCs w:val="22"/>
          <w:lang w:val="nl-NL"/>
        </w:rPr>
        <w:t> </w:t>
      </w:r>
      <w:r w:rsidRPr="00F261C9">
        <w:rPr>
          <w:szCs w:val="22"/>
          <w:lang w:val="nl-NL"/>
        </w:rPr>
        <w:t>maanden in de R-FC groep en 20,6</w:t>
      </w:r>
      <w:r w:rsidR="007137CB">
        <w:rPr>
          <w:szCs w:val="22"/>
          <w:lang w:val="nl-NL"/>
        </w:rPr>
        <w:t> </w:t>
      </w:r>
      <w:r w:rsidRPr="00F261C9">
        <w:rPr>
          <w:szCs w:val="22"/>
          <w:lang w:val="nl-NL"/>
        </w:rPr>
        <w:t>maanden in de FC groep (p</w:t>
      </w:r>
      <w:r w:rsidR="00C4470F">
        <w:rPr>
          <w:szCs w:val="22"/>
          <w:lang w:val="nl-NL"/>
        </w:rPr>
        <w:t> </w:t>
      </w:r>
      <w:r w:rsidRPr="00F261C9">
        <w:rPr>
          <w:szCs w:val="22"/>
          <w:lang w:val="nl-NL"/>
        </w:rPr>
        <w:t>=</w:t>
      </w:r>
      <w:r w:rsidR="00C4470F">
        <w:rPr>
          <w:szCs w:val="22"/>
          <w:lang w:val="nl-NL"/>
        </w:rPr>
        <w:t> </w:t>
      </w:r>
      <w:r w:rsidRPr="00F261C9">
        <w:rPr>
          <w:szCs w:val="22"/>
          <w:lang w:val="nl-NL"/>
        </w:rPr>
        <w:t xml:space="preserve">0,0002, </w:t>
      </w:r>
      <w:r w:rsidR="00BA5999" w:rsidRPr="00F261C9">
        <w:rPr>
          <w:szCs w:val="22"/>
          <w:lang w:val="nl-NL"/>
        </w:rPr>
        <w:t>l</w:t>
      </w:r>
      <w:r w:rsidRPr="00F261C9">
        <w:rPr>
          <w:szCs w:val="22"/>
          <w:lang w:val="nl-NL"/>
        </w:rPr>
        <w:t>og-rank</w:t>
      </w:r>
      <w:r w:rsidR="0080266C" w:rsidRPr="00F261C9">
        <w:rPr>
          <w:szCs w:val="22"/>
          <w:lang w:val="nl-NL"/>
        </w:rPr>
        <w:t>-</w:t>
      </w:r>
      <w:r w:rsidRPr="00F261C9">
        <w:rPr>
          <w:szCs w:val="22"/>
          <w:lang w:val="nl-NL"/>
        </w:rPr>
        <w:t xml:space="preserve">test). Het voordeel in termen van PFS werd waargenomen in bijna alle subgroepen van patiënten die geanalyseerd werden naar het ziekterisico </w:t>
      </w:r>
      <w:r w:rsidR="00D96D34" w:rsidRPr="00F261C9">
        <w:rPr>
          <w:szCs w:val="22"/>
          <w:lang w:val="nl-NL"/>
        </w:rPr>
        <w:t>bij</w:t>
      </w:r>
      <w:r w:rsidRPr="00F261C9">
        <w:rPr>
          <w:szCs w:val="22"/>
          <w:lang w:val="nl-NL"/>
        </w:rPr>
        <w:t xml:space="preserve"> baseline. Een kleine maar niet significante verbetering in de totale overleving werd gemeld in de R-FC-arm vergeleken met de FC-arm.</w:t>
      </w:r>
    </w:p>
    <w:p w14:paraId="3DA36B4B" w14:textId="77777777" w:rsidR="007F7D22" w:rsidRPr="00F261C9" w:rsidDel="008441F9" w:rsidRDefault="007F7D22" w:rsidP="00DF6431">
      <w:pPr>
        <w:rPr>
          <w:sz w:val="18"/>
          <w:szCs w:val="18"/>
          <w:lang w:val="nl-NL"/>
        </w:rPr>
      </w:pPr>
    </w:p>
    <w:p w14:paraId="415801B3" w14:textId="1D96231D" w:rsidR="007F7D22" w:rsidRPr="00F261C9" w:rsidRDefault="00DC6BAE" w:rsidP="005B63BB">
      <w:pPr>
        <w:keepNext/>
        <w:keepLines/>
        <w:ind w:left="1247" w:hanging="1247"/>
        <w:rPr>
          <w:b/>
          <w:lang w:val="nl-NL"/>
        </w:rPr>
      </w:pPr>
      <w:r w:rsidRPr="00F261C9">
        <w:rPr>
          <w:b/>
          <w:lang w:val="nl-NL"/>
        </w:rPr>
        <w:t>Tabel </w:t>
      </w:r>
      <w:r w:rsidR="00775B2C" w:rsidRPr="00F261C9">
        <w:rPr>
          <w:b/>
          <w:lang w:val="nl-NL"/>
        </w:rPr>
        <w:t>1</w:t>
      </w:r>
      <w:r w:rsidR="00536C38" w:rsidRPr="00F261C9">
        <w:rPr>
          <w:b/>
          <w:lang w:val="nl-NL"/>
        </w:rPr>
        <w:t>3</w:t>
      </w:r>
      <w:r w:rsidR="007F7D22" w:rsidRPr="00F261C9">
        <w:rPr>
          <w:b/>
          <w:lang w:val="nl-NL"/>
        </w:rPr>
        <w:tab/>
        <w:t>Behandeling van recidiverende/refractaire chronische lymfatische leukemie – overzicht van werkzaamheidsresultaten voor MabThera plus FC vs. FC alleen (25,3</w:t>
      </w:r>
      <w:r w:rsidR="00590DE8">
        <w:rPr>
          <w:b/>
          <w:lang w:val="nl-NL"/>
        </w:rPr>
        <w:t> </w:t>
      </w:r>
      <w:r w:rsidR="007F7D22" w:rsidRPr="00F261C9">
        <w:rPr>
          <w:b/>
          <w:lang w:val="nl-NL"/>
        </w:rPr>
        <w:t>maanden mediane observatietijd)</w:t>
      </w:r>
    </w:p>
    <w:p w14:paraId="6F02E60A" w14:textId="77777777" w:rsidR="00F23F05" w:rsidRPr="00F261C9" w:rsidRDefault="00F23F05" w:rsidP="005B63BB">
      <w:pPr>
        <w:keepNext/>
        <w:keepLines/>
        <w:ind w:left="1247" w:hanging="1247"/>
        <w:rPr>
          <w:b/>
          <w:lang w:val="nl-NL"/>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332"/>
        <w:gridCol w:w="1379"/>
        <w:gridCol w:w="1283"/>
        <w:gridCol w:w="1424"/>
      </w:tblGrid>
      <w:tr w:rsidR="007F7D22" w:rsidRPr="00F261C9" w14:paraId="3E4976DA" w14:textId="77777777" w:rsidTr="004E2F0E">
        <w:trPr>
          <w:trHeight w:val="511"/>
          <w:tblHeader/>
        </w:trPr>
        <w:tc>
          <w:tcPr>
            <w:tcW w:w="3240" w:type="dxa"/>
            <w:vMerge w:val="restart"/>
          </w:tcPr>
          <w:p w14:paraId="6846079E" w14:textId="77777777" w:rsidR="007F7D22" w:rsidRPr="00F261C9" w:rsidRDefault="007F7D22" w:rsidP="005B63BB">
            <w:pPr>
              <w:pStyle w:val="TextTi10"/>
              <w:keepNext/>
              <w:keepLines/>
              <w:jc w:val="center"/>
              <w:rPr>
                <w:b/>
                <w:sz w:val="22"/>
                <w:szCs w:val="22"/>
                <w:lang w:val="nl-NL"/>
              </w:rPr>
            </w:pPr>
            <w:r w:rsidRPr="00F261C9">
              <w:rPr>
                <w:b/>
                <w:sz w:val="22"/>
                <w:szCs w:val="22"/>
                <w:lang w:val="nl-NL"/>
              </w:rPr>
              <w:t>Werkzaamheidsparameter</w:t>
            </w:r>
          </w:p>
        </w:tc>
        <w:tc>
          <w:tcPr>
            <w:tcW w:w="3994" w:type="dxa"/>
            <w:gridSpan w:val="3"/>
          </w:tcPr>
          <w:p w14:paraId="619F1F33" w14:textId="77777777" w:rsidR="007F7D22" w:rsidRPr="00F261C9" w:rsidRDefault="007F7D22" w:rsidP="005B63BB">
            <w:pPr>
              <w:pStyle w:val="TextTi10"/>
              <w:keepNext/>
              <w:keepLines/>
              <w:jc w:val="center"/>
              <w:rPr>
                <w:b/>
                <w:sz w:val="22"/>
                <w:szCs w:val="22"/>
                <w:lang w:val="nl-NL"/>
              </w:rPr>
            </w:pPr>
            <w:r w:rsidRPr="00F261C9">
              <w:rPr>
                <w:b/>
                <w:sz w:val="22"/>
                <w:szCs w:val="22"/>
                <w:lang w:val="nl-NL"/>
              </w:rPr>
              <w:t xml:space="preserve">Kaplan-Meier schatting van </w:t>
            </w:r>
            <w:r w:rsidRPr="00F261C9">
              <w:rPr>
                <w:b/>
                <w:sz w:val="22"/>
                <w:szCs w:val="22"/>
                <w:lang w:val="nl-NL"/>
              </w:rPr>
              <w:br/>
              <w:t>mediane tijd tot voorval (maanden)</w:t>
            </w:r>
          </w:p>
        </w:tc>
        <w:tc>
          <w:tcPr>
            <w:tcW w:w="1424" w:type="dxa"/>
            <w:vMerge w:val="restart"/>
          </w:tcPr>
          <w:p w14:paraId="307CC976" w14:textId="77777777" w:rsidR="007F7D22" w:rsidRPr="00F261C9" w:rsidRDefault="007F7D22" w:rsidP="005B63BB">
            <w:pPr>
              <w:pStyle w:val="TextTi10"/>
              <w:keepNext/>
              <w:keepLines/>
              <w:jc w:val="center"/>
              <w:rPr>
                <w:b/>
                <w:sz w:val="22"/>
                <w:szCs w:val="22"/>
                <w:vertAlign w:val="superscript"/>
                <w:lang w:val="nl-NL"/>
              </w:rPr>
            </w:pPr>
            <w:r w:rsidRPr="00F261C9">
              <w:rPr>
                <w:b/>
                <w:sz w:val="22"/>
                <w:szCs w:val="22"/>
                <w:lang w:val="nl-NL"/>
              </w:rPr>
              <w:t>Risico</w:t>
            </w:r>
            <w:r w:rsidR="00811287" w:rsidRPr="00F261C9">
              <w:rPr>
                <w:b/>
                <w:sz w:val="22"/>
                <w:szCs w:val="22"/>
                <w:lang w:val="nl-NL"/>
              </w:rPr>
              <w:softHyphen/>
            </w:r>
            <w:r w:rsidRPr="00F261C9">
              <w:rPr>
                <w:b/>
                <w:sz w:val="22"/>
                <w:szCs w:val="22"/>
                <w:lang w:val="nl-NL"/>
              </w:rPr>
              <w:t>reductie</w:t>
            </w:r>
          </w:p>
        </w:tc>
      </w:tr>
      <w:tr w:rsidR="007F7D22" w:rsidRPr="00F261C9" w14:paraId="58BDAA49" w14:textId="77777777" w:rsidTr="004E2F0E">
        <w:trPr>
          <w:trHeight w:val="149"/>
          <w:tblHeader/>
        </w:trPr>
        <w:tc>
          <w:tcPr>
            <w:tcW w:w="3240" w:type="dxa"/>
            <w:vMerge/>
          </w:tcPr>
          <w:p w14:paraId="236171DF" w14:textId="77777777" w:rsidR="007F7D22" w:rsidRPr="00F261C9" w:rsidRDefault="007F7D22" w:rsidP="005B63BB">
            <w:pPr>
              <w:pStyle w:val="TextTi10"/>
              <w:keepNext/>
              <w:keepLines/>
              <w:jc w:val="center"/>
              <w:rPr>
                <w:b/>
                <w:sz w:val="22"/>
                <w:szCs w:val="22"/>
                <w:lang w:val="nl-NL"/>
              </w:rPr>
            </w:pPr>
          </w:p>
        </w:tc>
        <w:tc>
          <w:tcPr>
            <w:tcW w:w="1332" w:type="dxa"/>
          </w:tcPr>
          <w:p w14:paraId="6C5A4855" w14:textId="77777777" w:rsidR="007F7D22" w:rsidRPr="00F261C9" w:rsidRDefault="007F7D22" w:rsidP="005B63BB">
            <w:pPr>
              <w:pStyle w:val="TextTi10"/>
              <w:keepNext/>
              <w:keepLines/>
              <w:jc w:val="center"/>
              <w:rPr>
                <w:b/>
                <w:sz w:val="22"/>
                <w:szCs w:val="22"/>
                <w:lang w:val="nl-NL"/>
              </w:rPr>
            </w:pPr>
            <w:r w:rsidRPr="00F261C9">
              <w:rPr>
                <w:b/>
                <w:sz w:val="22"/>
                <w:szCs w:val="22"/>
                <w:lang w:val="nl-NL"/>
              </w:rPr>
              <w:t>FC</w:t>
            </w:r>
          </w:p>
          <w:p w14:paraId="5E95DA4A" w14:textId="46262361" w:rsidR="007F7D22" w:rsidRPr="00F261C9" w:rsidRDefault="007F7D22" w:rsidP="00E047AD">
            <w:pPr>
              <w:pStyle w:val="TextTi10"/>
              <w:keepNext/>
              <w:keepLines/>
              <w:jc w:val="center"/>
              <w:rPr>
                <w:b/>
                <w:sz w:val="22"/>
                <w:szCs w:val="22"/>
                <w:lang w:val="nl-NL"/>
              </w:rPr>
            </w:pPr>
            <w:r w:rsidRPr="00F261C9">
              <w:rPr>
                <w:b/>
                <w:sz w:val="22"/>
                <w:szCs w:val="22"/>
                <w:lang w:val="nl-NL"/>
              </w:rPr>
              <w:t>(</w:t>
            </w:r>
            <w:r w:rsidR="00B16447" w:rsidRPr="00F261C9">
              <w:rPr>
                <w:b/>
                <w:sz w:val="22"/>
                <w:szCs w:val="22"/>
                <w:lang w:val="nl-NL"/>
              </w:rPr>
              <w:t>n</w:t>
            </w:r>
            <w:r w:rsidR="00C4470F">
              <w:rPr>
                <w:b/>
                <w:sz w:val="22"/>
                <w:szCs w:val="22"/>
                <w:lang w:val="nl-NL"/>
              </w:rPr>
              <w:t> </w:t>
            </w:r>
            <w:r w:rsidRPr="00F261C9">
              <w:rPr>
                <w:b/>
                <w:sz w:val="22"/>
                <w:szCs w:val="22"/>
                <w:lang w:val="nl-NL"/>
              </w:rPr>
              <w:t>=</w:t>
            </w:r>
            <w:r w:rsidR="00C4470F">
              <w:rPr>
                <w:b/>
                <w:sz w:val="22"/>
                <w:szCs w:val="22"/>
                <w:lang w:val="nl-NL"/>
              </w:rPr>
              <w:t> </w:t>
            </w:r>
            <w:r w:rsidRPr="00F261C9">
              <w:rPr>
                <w:b/>
                <w:sz w:val="22"/>
                <w:szCs w:val="22"/>
                <w:lang w:val="nl-NL"/>
              </w:rPr>
              <w:t>276)</w:t>
            </w:r>
          </w:p>
        </w:tc>
        <w:tc>
          <w:tcPr>
            <w:tcW w:w="1379" w:type="dxa"/>
          </w:tcPr>
          <w:p w14:paraId="35E43B00" w14:textId="77777777" w:rsidR="007F7D22" w:rsidRPr="00F261C9" w:rsidRDefault="007F7D22" w:rsidP="005B63BB">
            <w:pPr>
              <w:pStyle w:val="TextTi10"/>
              <w:keepNext/>
              <w:keepLines/>
              <w:jc w:val="center"/>
              <w:rPr>
                <w:b/>
                <w:sz w:val="22"/>
                <w:szCs w:val="22"/>
                <w:lang w:val="nl-NL"/>
              </w:rPr>
            </w:pPr>
            <w:r w:rsidRPr="00F261C9">
              <w:rPr>
                <w:b/>
                <w:sz w:val="22"/>
                <w:szCs w:val="22"/>
                <w:lang w:val="nl-NL"/>
              </w:rPr>
              <w:t>R-FC</w:t>
            </w:r>
          </w:p>
          <w:p w14:paraId="0FB83AFB" w14:textId="4B271394" w:rsidR="007F7D22" w:rsidRPr="00F261C9" w:rsidRDefault="007F7D22" w:rsidP="00B16447">
            <w:pPr>
              <w:pStyle w:val="TextTi10"/>
              <w:keepNext/>
              <w:keepLines/>
              <w:jc w:val="center"/>
              <w:rPr>
                <w:b/>
                <w:sz w:val="22"/>
                <w:szCs w:val="22"/>
                <w:lang w:val="nl-NL"/>
              </w:rPr>
            </w:pPr>
            <w:r w:rsidRPr="00F261C9">
              <w:rPr>
                <w:b/>
                <w:sz w:val="22"/>
                <w:szCs w:val="22"/>
                <w:lang w:val="nl-NL"/>
              </w:rPr>
              <w:t>(</w:t>
            </w:r>
            <w:r w:rsidR="00B16447" w:rsidRPr="00F261C9">
              <w:rPr>
                <w:b/>
                <w:sz w:val="22"/>
                <w:szCs w:val="22"/>
                <w:lang w:val="nl-NL"/>
              </w:rPr>
              <w:t>n</w:t>
            </w:r>
            <w:r w:rsidR="00C4470F">
              <w:rPr>
                <w:b/>
                <w:sz w:val="22"/>
                <w:szCs w:val="22"/>
                <w:lang w:val="nl-NL"/>
              </w:rPr>
              <w:t> </w:t>
            </w:r>
            <w:r w:rsidRPr="00F261C9">
              <w:rPr>
                <w:b/>
                <w:sz w:val="22"/>
                <w:szCs w:val="22"/>
                <w:lang w:val="nl-NL"/>
              </w:rPr>
              <w:t>=</w:t>
            </w:r>
            <w:r w:rsidR="00C4470F">
              <w:rPr>
                <w:b/>
                <w:sz w:val="22"/>
                <w:szCs w:val="22"/>
                <w:lang w:val="nl-NL"/>
              </w:rPr>
              <w:t> </w:t>
            </w:r>
            <w:r w:rsidRPr="00F261C9">
              <w:rPr>
                <w:b/>
                <w:sz w:val="22"/>
                <w:szCs w:val="22"/>
                <w:lang w:val="nl-NL"/>
              </w:rPr>
              <w:t>276)</w:t>
            </w:r>
          </w:p>
        </w:tc>
        <w:tc>
          <w:tcPr>
            <w:tcW w:w="1283" w:type="dxa"/>
          </w:tcPr>
          <w:p w14:paraId="29BB69B4" w14:textId="77777777" w:rsidR="007F7D22" w:rsidRPr="00F261C9" w:rsidRDefault="007F7D22" w:rsidP="005B63BB">
            <w:pPr>
              <w:pStyle w:val="TextTi10"/>
              <w:keepNext/>
              <w:keepLines/>
              <w:jc w:val="center"/>
              <w:rPr>
                <w:b/>
                <w:sz w:val="22"/>
                <w:szCs w:val="22"/>
                <w:lang w:val="nl-NL"/>
              </w:rPr>
            </w:pPr>
            <w:r w:rsidRPr="00F261C9">
              <w:rPr>
                <w:b/>
                <w:sz w:val="22"/>
                <w:szCs w:val="22"/>
                <w:lang w:val="nl-NL"/>
              </w:rPr>
              <w:t xml:space="preserve">Log-rank </w:t>
            </w:r>
            <w:r w:rsidRPr="00F261C9">
              <w:rPr>
                <w:b/>
                <w:sz w:val="22"/>
                <w:szCs w:val="22"/>
                <w:lang w:val="nl-NL"/>
              </w:rPr>
              <w:br/>
              <w:t>p-waarde</w:t>
            </w:r>
          </w:p>
        </w:tc>
        <w:tc>
          <w:tcPr>
            <w:tcW w:w="1424" w:type="dxa"/>
            <w:vMerge/>
          </w:tcPr>
          <w:p w14:paraId="15D2F2EA" w14:textId="77777777" w:rsidR="007F7D22" w:rsidRPr="00F261C9" w:rsidRDefault="007F7D22" w:rsidP="005B63BB">
            <w:pPr>
              <w:pStyle w:val="TextTi10"/>
              <w:keepNext/>
              <w:keepLines/>
              <w:jc w:val="center"/>
              <w:rPr>
                <w:b/>
                <w:sz w:val="22"/>
                <w:szCs w:val="22"/>
                <w:lang w:val="nl-NL"/>
              </w:rPr>
            </w:pPr>
          </w:p>
        </w:tc>
      </w:tr>
      <w:tr w:rsidR="007F7D22" w:rsidRPr="00F261C9" w14:paraId="014C19EA" w14:textId="77777777" w:rsidTr="004E2F0E">
        <w:trPr>
          <w:trHeight w:val="263"/>
        </w:trPr>
        <w:tc>
          <w:tcPr>
            <w:tcW w:w="3240" w:type="dxa"/>
          </w:tcPr>
          <w:p w14:paraId="7F3AA3F5" w14:textId="77777777" w:rsidR="007F7D22" w:rsidRPr="00F261C9" w:rsidRDefault="007F7D22" w:rsidP="005B63BB">
            <w:pPr>
              <w:pStyle w:val="TextTi10"/>
              <w:keepNext/>
              <w:keepLines/>
              <w:rPr>
                <w:b/>
                <w:sz w:val="22"/>
                <w:szCs w:val="22"/>
                <w:lang w:val="nl-NL"/>
              </w:rPr>
            </w:pPr>
            <w:r w:rsidRPr="00F261C9">
              <w:rPr>
                <w:sz w:val="22"/>
                <w:szCs w:val="22"/>
                <w:lang w:val="nl-NL"/>
              </w:rPr>
              <w:t>Progressievrije overleving (PFS)</w:t>
            </w:r>
          </w:p>
        </w:tc>
        <w:tc>
          <w:tcPr>
            <w:tcW w:w="1332" w:type="dxa"/>
          </w:tcPr>
          <w:p w14:paraId="07B0EE5C" w14:textId="77777777" w:rsidR="007F7D22" w:rsidRPr="00F261C9" w:rsidRDefault="007F7D22" w:rsidP="005B63BB">
            <w:pPr>
              <w:pStyle w:val="TextTi10"/>
              <w:keepNext/>
              <w:keepLines/>
              <w:jc w:val="center"/>
              <w:rPr>
                <w:sz w:val="22"/>
                <w:szCs w:val="22"/>
                <w:lang w:val="nl-NL"/>
              </w:rPr>
            </w:pPr>
            <w:r w:rsidRPr="00F261C9">
              <w:rPr>
                <w:sz w:val="22"/>
                <w:szCs w:val="22"/>
                <w:lang w:val="nl-NL"/>
              </w:rPr>
              <w:t>20</w:t>
            </w:r>
            <w:r w:rsidR="00A72AE6" w:rsidRPr="00F261C9">
              <w:rPr>
                <w:sz w:val="22"/>
                <w:szCs w:val="22"/>
                <w:lang w:val="nl-NL"/>
              </w:rPr>
              <w:t>,</w:t>
            </w:r>
            <w:r w:rsidRPr="00F261C9">
              <w:rPr>
                <w:sz w:val="22"/>
                <w:szCs w:val="22"/>
                <w:lang w:val="nl-NL"/>
              </w:rPr>
              <w:t>6</w:t>
            </w:r>
          </w:p>
        </w:tc>
        <w:tc>
          <w:tcPr>
            <w:tcW w:w="1379" w:type="dxa"/>
          </w:tcPr>
          <w:p w14:paraId="29B4F8BE" w14:textId="77777777" w:rsidR="007F7D22" w:rsidRPr="00F261C9" w:rsidRDefault="007F7D22" w:rsidP="005B63BB">
            <w:pPr>
              <w:pStyle w:val="TextTi10"/>
              <w:keepNext/>
              <w:keepLines/>
              <w:jc w:val="center"/>
              <w:rPr>
                <w:sz w:val="22"/>
                <w:szCs w:val="22"/>
                <w:lang w:val="nl-NL"/>
              </w:rPr>
            </w:pPr>
            <w:r w:rsidRPr="00F261C9">
              <w:rPr>
                <w:sz w:val="22"/>
                <w:szCs w:val="22"/>
                <w:lang w:val="nl-NL"/>
              </w:rPr>
              <w:t>30</w:t>
            </w:r>
            <w:r w:rsidR="00A72AE6" w:rsidRPr="00F261C9">
              <w:rPr>
                <w:sz w:val="22"/>
                <w:szCs w:val="22"/>
                <w:lang w:val="nl-NL"/>
              </w:rPr>
              <w:t>,</w:t>
            </w:r>
            <w:r w:rsidRPr="00F261C9">
              <w:rPr>
                <w:sz w:val="22"/>
                <w:szCs w:val="22"/>
                <w:lang w:val="nl-NL"/>
              </w:rPr>
              <w:t>6</w:t>
            </w:r>
          </w:p>
        </w:tc>
        <w:tc>
          <w:tcPr>
            <w:tcW w:w="1283" w:type="dxa"/>
          </w:tcPr>
          <w:p w14:paraId="1EB76924"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0002</w:t>
            </w:r>
          </w:p>
        </w:tc>
        <w:tc>
          <w:tcPr>
            <w:tcW w:w="1424" w:type="dxa"/>
          </w:tcPr>
          <w:p w14:paraId="7D4954EE" w14:textId="77777777" w:rsidR="007F7D22" w:rsidRPr="00F261C9" w:rsidRDefault="007F7D22" w:rsidP="005B63BB">
            <w:pPr>
              <w:pStyle w:val="TextTi10"/>
              <w:keepNext/>
              <w:keepLines/>
              <w:jc w:val="center"/>
              <w:rPr>
                <w:sz w:val="22"/>
                <w:szCs w:val="22"/>
                <w:lang w:val="nl-NL"/>
              </w:rPr>
            </w:pPr>
            <w:r w:rsidRPr="00F261C9">
              <w:rPr>
                <w:sz w:val="22"/>
                <w:szCs w:val="22"/>
                <w:lang w:val="nl-NL"/>
              </w:rPr>
              <w:t>35</w:t>
            </w:r>
            <w:r w:rsidR="00AD6F1D" w:rsidRPr="00F261C9">
              <w:rPr>
                <w:sz w:val="22"/>
                <w:szCs w:val="22"/>
                <w:lang w:val="nl-NL"/>
              </w:rPr>
              <w:t>%</w:t>
            </w:r>
          </w:p>
        </w:tc>
      </w:tr>
      <w:tr w:rsidR="007F7D22" w:rsidRPr="00F261C9" w14:paraId="447440E6" w14:textId="77777777" w:rsidTr="004E2F0E">
        <w:trPr>
          <w:trHeight w:val="263"/>
        </w:trPr>
        <w:tc>
          <w:tcPr>
            <w:tcW w:w="3240" w:type="dxa"/>
          </w:tcPr>
          <w:p w14:paraId="5F8AC567" w14:textId="77777777" w:rsidR="007F7D22" w:rsidRPr="00F261C9" w:rsidRDefault="007F7D22" w:rsidP="005B63BB">
            <w:pPr>
              <w:pStyle w:val="TextTi10"/>
              <w:keepNext/>
              <w:keepLines/>
              <w:jc w:val="right"/>
              <w:rPr>
                <w:sz w:val="22"/>
                <w:szCs w:val="22"/>
                <w:lang w:val="nl-NL"/>
              </w:rPr>
            </w:pPr>
          </w:p>
        </w:tc>
        <w:tc>
          <w:tcPr>
            <w:tcW w:w="1332" w:type="dxa"/>
          </w:tcPr>
          <w:p w14:paraId="69C3DE61" w14:textId="77777777" w:rsidR="007F7D22" w:rsidRPr="00F261C9" w:rsidRDefault="007F7D22" w:rsidP="005B63BB">
            <w:pPr>
              <w:pStyle w:val="TextTi10"/>
              <w:keepNext/>
              <w:keepLines/>
              <w:jc w:val="center"/>
              <w:rPr>
                <w:sz w:val="22"/>
                <w:szCs w:val="22"/>
                <w:lang w:val="nl-NL"/>
              </w:rPr>
            </w:pPr>
          </w:p>
        </w:tc>
        <w:tc>
          <w:tcPr>
            <w:tcW w:w="1379" w:type="dxa"/>
          </w:tcPr>
          <w:p w14:paraId="1A370C01" w14:textId="77777777" w:rsidR="007F7D22" w:rsidRPr="00F261C9" w:rsidRDefault="007F7D22" w:rsidP="005B63BB">
            <w:pPr>
              <w:pStyle w:val="TextTi10"/>
              <w:keepNext/>
              <w:keepLines/>
              <w:jc w:val="center"/>
              <w:rPr>
                <w:sz w:val="22"/>
                <w:szCs w:val="22"/>
                <w:lang w:val="nl-NL"/>
              </w:rPr>
            </w:pPr>
          </w:p>
        </w:tc>
        <w:tc>
          <w:tcPr>
            <w:tcW w:w="1283" w:type="dxa"/>
          </w:tcPr>
          <w:p w14:paraId="4CD430E5" w14:textId="77777777" w:rsidR="007F7D22" w:rsidRPr="00F261C9" w:rsidRDefault="007F7D22" w:rsidP="005B63BB">
            <w:pPr>
              <w:pStyle w:val="TextTi10"/>
              <w:keepNext/>
              <w:keepLines/>
              <w:jc w:val="center"/>
              <w:rPr>
                <w:sz w:val="22"/>
                <w:szCs w:val="22"/>
                <w:lang w:val="nl-NL"/>
              </w:rPr>
            </w:pPr>
          </w:p>
        </w:tc>
        <w:tc>
          <w:tcPr>
            <w:tcW w:w="1424" w:type="dxa"/>
          </w:tcPr>
          <w:p w14:paraId="03649351" w14:textId="77777777" w:rsidR="007F7D22" w:rsidRPr="00F261C9" w:rsidRDefault="007F7D22" w:rsidP="005B63BB">
            <w:pPr>
              <w:pStyle w:val="TextTi10"/>
              <w:keepNext/>
              <w:keepLines/>
              <w:jc w:val="center"/>
              <w:rPr>
                <w:sz w:val="22"/>
                <w:szCs w:val="22"/>
                <w:lang w:val="nl-NL"/>
              </w:rPr>
            </w:pPr>
          </w:p>
        </w:tc>
      </w:tr>
      <w:tr w:rsidR="007F7D22" w:rsidRPr="00F261C9" w14:paraId="45B9C9FB" w14:textId="77777777" w:rsidTr="004E2F0E">
        <w:trPr>
          <w:trHeight w:val="248"/>
        </w:trPr>
        <w:tc>
          <w:tcPr>
            <w:tcW w:w="3240" w:type="dxa"/>
          </w:tcPr>
          <w:p w14:paraId="3AEA936B" w14:textId="77777777" w:rsidR="007F7D22" w:rsidRPr="00F261C9" w:rsidRDefault="007F7D22" w:rsidP="005B63BB">
            <w:pPr>
              <w:pStyle w:val="TextTi10"/>
              <w:keepNext/>
              <w:keepLines/>
              <w:rPr>
                <w:b/>
                <w:sz w:val="22"/>
                <w:szCs w:val="22"/>
                <w:lang w:val="nl-NL"/>
              </w:rPr>
            </w:pPr>
            <w:r w:rsidRPr="00F261C9">
              <w:rPr>
                <w:sz w:val="22"/>
                <w:szCs w:val="22"/>
                <w:lang w:val="nl-NL"/>
              </w:rPr>
              <w:t xml:space="preserve">Totale overleving </w:t>
            </w:r>
          </w:p>
        </w:tc>
        <w:tc>
          <w:tcPr>
            <w:tcW w:w="1332" w:type="dxa"/>
          </w:tcPr>
          <w:p w14:paraId="54263DDF" w14:textId="77777777" w:rsidR="007F7D22" w:rsidRPr="00F261C9" w:rsidRDefault="007F7D22" w:rsidP="005B63BB">
            <w:pPr>
              <w:pStyle w:val="TextTi10"/>
              <w:keepNext/>
              <w:keepLines/>
              <w:jc w:val="center"/>
              <w:rPr>
                <w:sz w:val="22"/>
                <w:szCs w:val="22"/>
                <w:lang w:val="nl-NL"/>
              </w:rPr>
            </w:pPr>
            <w:r w:rsidRPr="00F261C9">
              <w:rPr>
                <w:sz w:val="22"/>
                <w:szCs w:val="22"/>
                <w:lang w:val="nl-NL"/>
              </w:rPr>
              <w:t>51</w:t>
            </w:r>
            <w:r w:rsidR="00A72AE6" w:rsidRPr="00F261C9">
              <w:rPr>
                <w:sz w:val="22"/>
                <w:szCs w:val="22"/>
                <w:lang w:val="nl-NL"/>
              </w:rPr>
              <w:t>,</w:t>
            </w:r>
            <w:r w:rsidRPr="00F261C9">
              <w:rPr>
                <w:sz w:val="22"/>
                <w:szCs w:val="22"/>
                <w:lang w:val="nl-NL"/>
              </w:rPr>
              <w:t>9</w:t>
            </w:r>
          </w:p>
        </w:tc>
        <w:tc>
          <w:tcPr>
            <w:tcW w:w="1379" w:type="dxa"/>
          </w:tcPr>
          <w:p w14:paraId="5A207139" w14:textId="77777777" w:rsidR="007F7D22" w:rsidRPr="00F261C9" w:rsidRDefault="007F7D22" w:rsidP="005B63BB">
            <w:pPr>
              <w:pStyle w:val="TextTi10"/>
              <w:keepNext/>
              <w:keepLines/>
              <w:jc w:val="center"/>
              <w:rPr>
                <w:sz w:val="22"/>
                <w:szCs w:val="22"/>
                <w:lang w:val="nl-NL"/>
              </w:rPr>
            </w:pPr>
            <w:r w:rsidRPr="00F261C9">
              <w:rPr>
                <w:sz w:val="22"/>
                <w:szCs w:val="22"/>
                <w:lang w:val="nl-NL"/>
              </w:rPr>
              <w:t>NR</w:t>
            </w:r>
          </w:p>
        </w:tc>
        <w:tc>
          <w:tcPr>
            <w:tcW w:w="1283" w:type="dxa"/>
          </w:tcPr>
          <w:p w14:paraId="29A4700D"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2874</w:t>
            </w:r>
          </w:p>
        </w:tc>
        <w:tc>
          <w:tcPr>
            <w:tcW w:w="1424" w:type="dxa"/>
          </w:tcPr>
          <w:p w14:paraId="246B5C1F" w14:textId="77777777" w:rsidR="007F7D22" w:rsidRPr="00F261C9" w:rsidRDefault="007F7D22" w:rsidP="005B63BB">
            <w:pPr>
              <w:pStyle w:val="TextTi10"/>
              <w:keepNext/>
              <w:keepLines/>
              <w:jc w:val="center"/>
              <w:rPr>
                <w:sz w:val="22"/>
                <w:szCs w:val="22"/>
                <w:lang w:val="nl-NL"/>
              </w:rPr>
            </w:pPr>
            <w:r w:rsidRPr="00F261C9">
              <w:rPr>
                <w:sz w:val="22"/>
                <w:szCs w:val="22"/>
                <w:lang w:val="nl-NL"/>
              </w:rPr>
              <w:t>17</w:t>
            </w:r>
            <w:r w:rsidR="00AD6F1D" w:rsidRPr="00F261C9">
              <w:rPr>
                <w:sz w:val="22"/>
                <w:szCs w:val="22"/>
                <w:lang w:val="nl-NL"/>
              </w:rPr>
              <w:t>%</w:t>
            </w:r>
          </w:p>
        </w:tc>
      </w:tr>
      <w:tr w:rsidR="007F7D22" w:rsidRPr="00F261C9" w14:paraId="64AE5983" w14:textId="77777777" w:rsidTr="004E2F0E">
        <w:trPr>
          <w:trHeight w:val="263"/>
        </w:trPr>
        <w:tc>
          <w:tcPr>
            <w:tcW w:w="3240" w:type="dxa"/>
          </w:tcPr>
          <w:p w14:paraId="03868F48" w14:textId="77777777" w:rsidR="007F7D22" w:rsidRPr="00F261C9" w:rsidRDefault="007F7D22" w:rsidP="005B63BB">
            <w:pPr>
              <w:pStyle w:val="TextTi10"/>
              <w:keepNext/>
              <w:keepLines/>
              <w:jc w:val="right"/>
              <w:rPr>
                <w:sz w:val="22"/>
                <w:szCs w:val="22"/>
                <w:lang w:val="nl-NL"/>
              </w:rPr>
            </w:pPr>
          </w:p>
        </w:tc>
        <w:tc>
          <w:tcPr>
            <w:tcW w:w="1332" w:type="dxa"/>
          </w:tcPr>
          <w:p w14:paraId="5C33829D" w14:textId="77777777" w:rsidR="007F7D22" w:rsidRPr="00F261C9" w:rsidRDefault="007F7D22" w:rsidP="005B63BB">
            <w:pPr>
              <w:pStyle w:val="TextTi10"/>
              <w:keepNext/>
              <w:keepLines/>
              <w:jc w:val="center"/>
              <w:rPr>
                <w:sz w:val="22"/>
                <w:szCs w:val="22"/>
                <w:lang w:val="nl-NL"/>
              </w:rPr>
            </w:pPr>
          </w:p>
        </w:tc>
        <w:tc>
          <w:tcPr>
            <w:tcW w:w="1379" w:type="dxa"/>
          </w:tcPr>
          <w:p w14:paraId="3F26A97C" w14:textId="77777777" w:rsidR="007F7D22" w:rsidRPr="00F261C9" w:rsidRDefault="007F7D22" w:rsidP="005B63BB">
            <w:pPr>
              <w:pStyle w:val="TextTi10"/>
              <w:keepNext/>
              <w:keepLines/>
              <w:jc w:val="center"/>
              <w:rPr>
                <w:sz w:val="22"/>
                <w:szCs w:val="22"/>
                <w:lang w:val="nl-NL"/>
              </w:rPr>
            </w:pPr>
          </w:p>
        </w:tc>
        <w:tc>
          <w:tcPr>
            <w:tcW w:w="1283" w:type="dxa"/>
          </w:tcPr>
          <w:p w14:paraId="4940DBD4" w14:textId="77777777" w:rsidR="007F7D22" w:rsidRPr="00F261C9" w:rsidRDefault="007F7D22" w:rsidP="005B63BB">
            <w:pPr>
              <w:pStyle w:val="TextTi10"/>
              <w:keepNext/>
              <w:keepLines/>
              <w:jc w:val="center"/>
              <w:rPr>
                <w:sz w:val="22"/>
                <w:szCs w:val="22"/>
                <w:lang w:val="nl-NL"/>
              </w:rPr>
            </w:pPr>
          </w:p>
        </w:tc>
        <w:tc>
          <w:tcPr>
            <w:tcW w:w="1424" w:type="dxa"/>
          </w:tcPr>
          <w:p w14:paraId="583E2F6D" w14:textId="77777777" w:rsidR="007F7D22" w:rsidRPr="00F261C9" w:rsidRDefault="007F7D22" w:rsidP="005B63BB">
            <w:pPr>
              <w:pStyle w:val="TextTi10"/>
              <w:keepNext/>
              <w:keepLines/>
              <w:jc w:val="center"/>
              <w:rPr>
                <w:sz w:val="22"/>
                <w:szCs w:val="22"/>
                <w:lang w:val="nl-NL"/>
              </w:rPr>
            </w:pPr>
          </w:p>
        </w:tc>
      </w:tr>
      <w:tr w:rsidR="007F7D22" w:rsidRPr="00F261C9" w14:paraId="6FFC94B3" w14:textId="77777777" w:rsidTr="004E2F0E">
        <w:trPr>
          <w:trHeight w:val="561"/>
        </w:trPr>
        <w:tc>
          <w:tcPr>
            <w:tcW w:w="3240" w:type="dxa"/>
          </w:tcPr>
          <w:p w14:paraId="0FACEC88" w14:textId="77777777" w:rsidR="007F7D22" w:rsidRPr="00F261C9" w:rsidRDefault="007F7D22" w:rsidP="005B63BB">
            <w:pPr>
              <w:pStyle w:val="TextTi10"/>
              <w:keepNext/>
              <w:keepLines/>
              <w:rPr>
                <w:sz w:val="22"/>
                <w:szCs w:val="22"/>
                <w:lang w:val="nl-NL"/>
              </w:rPr>
            </w:pPr>
            <w:r w:rsidRPr="00F261C9">
              <w:rPr>
                <w:sz w:val="22"/>
                <w:szCs w:val="22"/>
                <w:lang w:val="nl-NL"/>
              </w:rPr>
              <w:t>Gebeurtenisvrije overleving</w:t>
            </w:r>
          </w:p>
        </w:tc>
        <w:tc>
          <w:tcPr>
            <w:tcW w:w="1332" w:type="dxa"/>
          </w:tcPr>
          <w:p w14:paraId="77FACD22" w14:textId="77777777" w:rsidR="007F7D22" w:rsidRPr="00F261C9" w:rsidRDefault="007F7D22" w:rsidP="005B63BB">
            <w:pPr>
              <w:pStyle w:val="TextTi10"/>
              <w:keepNext/>
              <w:keepLines/>
              <w:jc w:val="center"/>
              <w:rPr>
                <w:sz w:val="22"/>
                <w:szCs w:val="22"/>
                <w:lang w:val="nl-NL"/>
              </w:rPr>
            </w:pPr>
            <w:r w:rsidRPr="00F261C9">
              <w:rPr>
                <w:sz w:val="22"/>
                <w:szCs w:val="22"/>
                <w:lang w:val="nl-NL"/>
              </w:rPr>
              <w:t>19</w:t>
            </w:r>
            <w:r w:rsidR="00A72AE6" w:rsidRPr="00F261C9">
              <w:rPr>
                <w:sz w:val="22"/>
                <w:szCs w:val="22"/>
                <w:lang w:val="nl-NL"/>
              </w:rPr>
              <w:t>,</w:t>
            </w:r>
            <w:r w:rsidRPr="00F261C9">
              <w:rPr>
                <w:sz w:val="22"/>
                <w:szCs w:val="22"/>
                <w:lang w:val="nl-NL"/>
              </w:rPr>
              <w:t>3</w:t>
            </w:r>
          </w:p>
        </w:tc>
        <w:tc>
          <w:tcPr>
            <w:tcW w:w="1379" w:type="dxa"/>
          </w:tcPr>
          <w:p w14:paraId="6B9C863D" w14:textId="77777777" w:rsidR="007F7D22" w:rsidRPr="00F261C9" w:rsidRDefault="007F7D22" w:rsidP="005B63BB">
            <w:pPr>
              <w:pStyle w:val="TextTi10"/>
              <w:keepNext/>
              <w:keepLines/>
              <w:jc w:val="center"/>
              <w:rPr>
                <w:sz w:val="22"/>
                <w:szCs w:val="22"/>
                <w:lang w:val="nl-NL"/>
              </w:rPr>
            </w:pPr>
            <w:r w:rsidRPr="00F261C9">
              <w:rPr>
                <w:sz w:val="22"/>
                <w:szCs w:val="22"/>
                <w:lang w:val="nl-NL"/>
              </w:rPr>
              <w:t>28</w:t>
            </w:r>
            <w:r w:rsidR="00A72AE6" w:rsidRPr="00F261C9">
              <w:rPr>
                <w:sz w:val="22"/>
                <w:szCs w:val="22"/>
                <w:lang w:val="nl-NL"/>
              </w:rPr>
              <w:t>,</w:t>
            </w:r>
            <w:r w:rsidRPr="00F261C9">
              <w:rPr>
                <w:sz w:val="22"/>
                <w:szCs w:val="22"/>
                <w:lang w:val="nl-NL"/>
              </w:rPr>
              <w:t>7</w:t>
            </w:r>
          </w:p>
        </w:tc>
        <w:tc>
          <w:tcPr>
            <w:tcW w:w="1283" w:type="dxa"/>
          </w:tcPr>
          <w:p w14:paraId="6ED6B9C9"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0002</w:t>
            </w:r>
          </w:p>
        </w:tc>
        <w:tc>
          <w:tcPr>
            <w:tcW w:w="1424" w:type="dxa"/>
          </w:tcPr>
          <w:p w14:paraId="3EA235F4" w14:textId="77777777" w:rsidR="007F7D22" w:rsidRPr="00F261C9" w:rsidRDefault="007F7D22" w:rsidP="005B63BB">
            <w:pPr>
              <w:pStyle w:val="TextTi10"/>
              <w:keepNext/>
              <w:keepLines/>
              <w:jc w:val="center"/>
              <w:rPr>
                <w:sz w:val="22"/>
                <w:szCs w:val="22"/>
                <w:lang w:val="nl-NL"/>
              </w:rPr>
            </w:pPr>
            <w:r w:rsidRPr="00F261C9">
              <w:rPr>
                <w:sz w:val="22"/>
                <w:szCs w:val="22"/>
                <w:lang w:val="nl-NL"/>
              </w:rPr>
              <w:t>36</w:t>
            </w:r>
            <w:r w:rsidR="00AD6F1D" w:rsidRPr="00F261C9">
              <w:rPr>
                <w:sz w:val="22"/>
                <w:szCs w:val="22"/>
                <w:lang w:val="nl-NL"/>
              </w:rPr>
              <w:t>%</w:t>
            </w:r>
          </w:p>
        </w:tc>
      </w:tr>
      <w:tr w:rsidR="007F7D22" w:rsidRPr="00F261C9" w14:paraId="6658370A" w14:textId="77777777" w:rsidTr="004E2F0E">
        <w:trPr>
          <w:trHeight w:val="561"/>
        </w:trPr>
        <w:tc>
          <w:tcPr>
            <w:tcW w:w="3240" w:type="dxa"/>
          </w:tcPr>
          <w:p w14:paraId="47E186AC" w14:textId="77777777" w:rsidR="007F7D22" w:rsidRPr="001937A1" w:rsidRDefault="007F7D22" w:rsidP="005B63BB">
            <w:pPr>
              <w:pStyle w:val="TextTi10"/>
              <w:keepNext/>
              <w:keepLines/>
              <w:rPr>
                <w:sz w:val="22"/>
                <w:szCs w:val="22"/>
              </w:rPr>
            </w:pPr>
            <w:r w:rsidRPr="001937A1">
              <w:rPr>
                <w:sz w:val="22"/>
                <w:szCs w:val="22"/>
              </w:rPr>
              <w:t xml:space="preserve">Response rate (CR, </w:t>
            </w:r>
            <w:proofErr w:type="spellStart"/>
            <w:r w:rsidRPr="001937A1">
              <w:rPr>
                <w:sz w:val="22"/>
                <w:szCs w:val="22"/>
              </w:rPr>
              <w:t>nPR</w:t>
            </w:r>
            <w:proofErr w:type="spellEnd"/>
            <w:r w:rsidRPr="001937A1">
              <w:rPr>
                <w:sz w:val="22"/>
                <w:szCs w:val="22"/>
              </w:rPr>
              <w:t>, of PR)</w:t>
            </w:r>
          </w:p>
        </w:tc>
        <w:tc>
          <w:tcPr>
            <w:tcW w:w="1332" w:type="dxa"/>
          </w:tcPr>
          <w:p w14:paraId="31F840D6" w14:textId="77777777" w:rsidR="007F7D22" w:rsidRPr="00F261C9" w:rsidRDefault="007F7D22" w:rsidP="005B63BB">
            <w:pPr>
              <w:pStyle w:val="TextTi10"/>
              <w:keepNext/>
              <w:keepLines/>
              <w:jc w:val="center"/>
              <w:rPr>
                <w:sz w:val="22"/>
                <w:szCs w:val="22"/>
                <w:lang w:val="nl-NL"/>
              </w:rPr>
            </w:pPr>
            <w:r w:rsidRPr="00F261C9">
              <w:rPr>
                <w:sz w:val="22"/>
                <w:szCs w:val="22"/>
                <w:lang w:val="nl-NL"/>
              </w:rPr>
              <w:t>58</w:t>
            </w:r>
            <w:r w:rsidR="00A72AE6" w:rsidRPr="00F261C9">
              <w:rPr>
                <w:sz w:val="22"/>
                <w:szCs w:val="22"/>
                <w:lang w:val="nl-NL"/>
              </w:rPr>
              <w:t>,</w:t>
            </w:r>
            <w:r w:rsidRPr="00F261C9">
              <w:rPr>
                <w:sz w:val="22"/>
                <w:szCs w:val="22"/>
                <w:lang w:val="nl-NL"/>
              </w:rPr>
              <w:t>0</w:t>
            </w:r>
            <w:r w:rsidR="00AD6F1D" w:rsidRPr="00F261C9">
              <w:rPr>
                <w:sz w:val="22"/>
                <w:szCs w:val="22"/>
                <w:lang w:val="nl-NL"/>
              </w:rPr>
              <w:t>%</w:t>
            </w:r>
          </w:p>
        </w:tc>
        <w:tc>
          <w:tcPr>
            <w:tcW w:w="1379" w:type="dxa"/>
          </w:tcPr>
          <w:p w14:paraId="1BDC2F1B" w14:textId="77777777" w:rsidR="007F7D22" w:rsidRPr="00F261C9" w:rsidRDefault="007F7D22" w:rsidP="005B63BB">
            <w:pPr>
              <w:pStyle w:val="TextTi10"/>
              <w:keepNext/>
              <w:keepLines/>
              <w:jc w:val="center"/>
              <w:rPr>
                <w:sz w:val="22"/>
                <w:szCs w:val="22"/>
                <w:lang w:val="nl-NL"/>
              </w:rPr>
            </w:pPr>
            <w:r w:rsidRPr="00F261C9">
              <w:rPr>
                <w:sz w:val="22"/>
                <w:szCs w:val="22"/>
                <w:lang w:val="nl-NL"/>
              </w:rPr>
              <w:t>69</w:t>
            </w:r>
            <w:r w:rsidR="00A72AE6" w:rsidRPr="00F261C9">
              <w:rPr>
                <w:sz w:val="22"/>
                <w:szCs w:val="22"/>
                <w:lang w:val="nl-NL"/>
              </w:rPr>
              <w:t>,</w:t>
            </w:r>
            <w:r w:rsidRPr="00F261C9">
              <w:rPr>
                <w:sz w:val="22"/>
                <w:szCs w:val="22"/>
                <w:lang w:val="nl-NL"/>
              </w:rPr>
              <w:t>9</w:t>
            </w:r>
            <w:r w:rsidR="00AD6F1D" w:rsidRPr="00F261C9">
              <w:rPr>
                <w:sz w:val="22"/>
                <w:szCs w:val="22"/>
                <w:lang w:val="nl-NL"/>
              </w:rPr>
              <w:t>%</w:t>
            </w:r>
          </w:p>
        </w:tc>
        <w:tc>
          <w:tcPr>
            <w:tcW w:w="1283" w:type="dxa"/>
          </w:tcPr>
          <w:p w14:paraId="6907DEB8"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0034</w:t>
            </w:r>
          </w:p>
        </w:tc>
        <w:tc>
          <w:tcPr>
            <w:tcW w:w="1424" w:type="dxa"/>
          </w:tcPr>
          <w:p w14:paraId="6DF836B9" w14:textId="77777777" w:rsidR="007F7D22" w:rsidRPr="00F261C9" w:rsidRDefault="007F7D22" w:rsidP="005B63BB">
            <w:pPr>
              <w:pStyle w:val="TextTi10"/>
              <w:keepNext/>
              <w:keepLines/>
              <w:jc w:val="center"/>
              <w:rPr>
                <w:sz w:val="22"/>
                <w:szCs w:val="22"/>
                <w:lang w:val="nl-NL"/>
              </w:rPr>
            </w:pPr>
            <w:r w:rsidRPr="00F261C9">
              <w:rPr>
                <w:sz w:val="22"/>
                <w:szCs w:val="22"/>
                <w:lang w:val="nl-NL"/>
              </w:rPr>
              <w:t>n.v.t.</w:t>
            </w:r>
          </w:p>
        </w:tc>
      </w:tr>
      <w:tr w:rsidR="007F7D22" w:rsidRPr="00F261C9" w14:paraId="1C67E1AF" w14:textId="77777777" w:rsidTr="004E2F0E">
        <w:trPr>
          <w:trHeight w:val="535"/>
        </w:trPr>
        <w:tc>
          <w:tcPr>
            <w:tcW w:w="3240" w:type="dxa"/>
          </w:tcPr>
          <w:p w14:paraId="614460C2" w14:textId="77777777" w:rsidR="007F7D22" w:rsidRPr="00F261C9" w:rsidRDefault="007F7D22" w:rsidP="005B63BB">
            <w:pPr>
              <w:pStyle w:val="TextTi10"/>
              <w:keepNext/>
              <w:keepLines/>
              <w:jc w:val="right"/>
              <w:rPr>
                <w:sz w:val="22"/>
                <w:szCs w:val="22"/>
                <w:lang w:val="nl-NL"/>
              </w:rPr>
            </w:pPr>
            <w:r w:rsidRPr="00F261C9">
              <w:rPr>
                <w:sz w:val="22"/>
                <w:szCs w:val="22"/>
                <w:lang w:val="nl-NL"/>
              </w:rPr>
              <w:t>CR rates</w:t>
            </w:r>
          </w:p>
        </w:tc>
        <w:tc>
          <w:tcPr>
            <w:tcW w:w="1332" w:type="dxa"/>
          </w:tcPr>
          <w:p w14:paraId="1740E26C" w14:textId="77777777" w:rsidR="007F7D22" w:rsidRPr="00F261C9" w:rsidRDefault="007F7D22" w:rsidP="005B63BB">
            <w:pPr>
              <w:pStyle w:val="TextTi10"/>
              <w:keepNext/>
              <w:keepLines/>
              <w:jc w:val="center"/>
              <w:rPr>
                <w:sz w:val="22"/>
                <w:szCs w:val="22"/>
                <w:lang w:val="nl-NL"/>
              </w:rPr>
            </w:pPr>
            <w:r w:rsidRPr="00F261C9">
              <w:rPr>
                <w:sz w:val="22"/>
                <w:szCs w:val="22"/>
                <w:lang w:val="nl-NL"/>
              </w:rPr>
              <w:t>13</w:t>
            </w:r>
            <w:r w:rsidR="00A72AE6" w:rsidRPr="00F261C9">
              <w:rPr>
                <w:sz w:val="22"/>
                <w:szCs w:val="22"/>
                <w:lang w:val="nl-NL"/>
              </w:rPr>
              <w:t>,</w:t>
            </w:r>
            <w:r w:rsidRPr="00F261C9">
              <w:rPr>
                <w:sz w:val="22"/>
                <w:szCs w:val="22"/>
                <w:lang w:val="nl-NL"/>
              </w:rPr>
              <w:t>0</w:t>
            </w:r>
            <w:r w:rsidR="00AD6F1D" w:rsidRPr="00F261C9">
              <w:rPr>
                <w:sz w:val="22"/>
                <w:szCs w:val="22"/>
                <w:lang w:val="nl-NL"/>
              </w:rPr>
              <w:t>%</w:t>
            </w:r>
          </w:p>
        </w:tc>
        <w:tc>
          <w:tcPr>
            <w:tcW w:w="1379" w:type="dxa"/>
          </w:tcPr>
          <w:p w14:paraId="2F3B0AF3" w14:textId="77777777" w:rsidR="007F7D22" w:rsidRPr="00F261C9" w:rsidRDefault="007F7D22" w:rsidP="005B63BB">
            <w:pPr>
              <w:pStyle w:val="TextTi10"/>
              <w:keepNext/>
              <w:keepLines/>
              <w:jc w:val="center"/>
              <w:rPr>
                <w:sz w:val="22"/>
                <w:szCs w:val="22"/>
                <w:lang w:val="nl-NL"/>
              </w:rPr>
            </w:pPr>
            <w:r w:rsidRPr="00F261C9">
              <w:rPr>
                <w:sz w:val="22"/>
                <w:szCs w:val="22"/>
                <w:lang w:val="nl-NL"/>
              </w:rPr>
              <w:t>24</w:t>
            </w:r>
            <w:r w:rsidR="00A72AE6" w:rsidRPr="00F261C9">
              <w:rPr>
                <w:sz w:val="22"/>
                <w:szCs w:val="22"/>
                <w:lang w:val="nl-NL"/>
              </w:rPr>
              <w:t>,</w:t>
            </w:r>
            <w:r w:rsidRPr="00F261C9">
              <w:rPr>
                <w:sz w:val="22"/>
                <w:szCs w:val="22"/>
                <w:lang w:val="nl-NL"/>
              </w:rPr>
              <w:t>3</w:t>
            </w:r>
            <w:r w:rsidR="00AD6F1D" w:rsidRPr="00F261C9">
              <w:rPr>
                <w:sz w:val="22"/>
                <w:szCs w:val="22"/>
                <w:lang w:val="nl-NL"/>
              </w:rPr>
              <w:t>%</w:t>
            </w:r>
          </w:p>
        </w:tc>
        <w:tc>
          <w:tcPr>
            <w:tcW w:w="1283" w:type="dxa"/>
          </w:tcPr>
          <w:p w14:paraId="071FCB39"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 xml:space="preserve">0007 </w:t>
            </w:r>
          </w:p>
        </w:tc>
        <w:tc>
          <w:tcPr>
            <w:tcW w:w="1424" w:type="dxa"/>
          </w:tcPr>
          <w:p w14:paraId="69C3ECFF" w14:textId="77777777" w:rsidR="007F7D22" w:rsidRPr="00F261C9" w:rsidRDefault="007F7D22" w:rsidP="005B63BB">
            <w:pPr>
              <w:pStyle w:val="TextTi10"/>
              <w:keepNext/>
              <w:keepLines/>
              <w:jc w:val="center"/>
              <w:rPr>
                <w:sz w:val="22"/>
                <w:szCs w:val="22"/>
                <w:lang w:val="nl-NL"/>
              </w:rPr>
            </w:pPr>
            <w:r w:rsidRPr="00F261C9">
              <w:rPr>
                <w:sz w:val="22"/>
                <w:szCs w:val="22"/>
                <w:lang w:val="nl-NL"/>
              </w:rPr>
              <w:t>n.v.t.</w:t>
            </w:r>
          </w:p>
        </w:tc>
      </w:tr>
      <w:tr w:rsidR="007F7D22" w:rsidRPr="00F261C9" w14:paraId="4B6B8BDF" w14:textId="77777777" w:rsidTr="004E2F0E">
        <w:trPr>
          <w:trHeight w:val="263"/>
        </w:trPr>
        <w:tc>
          <w:tcPr>
            <w:tcW w:w="3240" w:type="dxa"/>
          </w:tcPr>
          <w:p w14:paraId="5849B164" w14:textId="77777777" w:rsidR="007F7D22" w:rsidRPr="00F261C9" w:rsidRDefault="007F7D22" w:rsidP="005B63BB">
            <w:pPr>
              <w:pStyle w:val="TextTi10"/>
              <w:keepNext/>
              <w:keepLines/>
              <w:rPr>
                <w:sz w:val="22"/>
                <w:szCs w:val="22"/>
                <w:lang w:val="nl-NL"/>
              </w:rPr>
            </w:pPr>
            <w:r w:rsidRPr="00F261C9">
              <w:rPr>
                <w:sz w:val="22"/>
                <w:szCs w:val="22"/>
                <w:lang w:val="nl-NL"/>
              </w:rPr>
              <w:t xml:space="preserve">Responseduur </w:t>
            </w:r>
            <w:r w:rsidRPr="00F261C9">
              <w:rPr>
                <w:lang w:val="nl-NL"/>
              </w:rPr>
              <w:t>*</w:t>
            </w:r>
          </w:p>
        </w:tc>
        <w:tc>
          <w:tcPr>
            <w:tcW w:w="1332" w:type="dxa"/>
          </w:tcPr>
          <w:p w14:paraId="1E2739B9" w14:textId="77777777" w:rsidR="007F7D22" w:rsidRPr="00F261C9" w:rsidRDefault="007F7D22" w:rsidP="005B63BB">
            <w:pPr>
              <w:pStyle w:val="TextTi10"/>
              <w:keepNext/>
              <w:keepLines/>
              <w:jc w:val="center"/>
              <w:rPr>
                <w:sz w:val="22"/>
                <w:szCs w:val="22"/>
                <w:lang w:val="nl-NL"/>
              </w:rPr>
            </w:pPr>
            <w:r w:rsidRPr="00F261C9">
              <w:rPr>
                <w:sz w:val="22"/>
                <w:szCs w:val="22"/>
                <w:lang w:val="nl-NL"/>
              </w:rPr>
              <w:t>27</w:t>
            </w:r>
            <w:r w:rsidR="00A72AE6" w:rsidRPr="00F261C9">
              <w:rPr>
                <w:sz w:val="22"/>
                <w:szCs w:val="22"/>
                <w:lang w:val="nl-NL"/>
              </w:rPr>
              <w:t>,</w:t>
            </w:r>
            <w:r w:rsidRPr="00F261C9">
              <w:rPr>
                <w:sz w:val="22"/>
                <w:szCs w:val="22"/>
                <w:lang w:val="nl-NL"/>
              </w:rPr>
              <w:t>6</w:t>
            </w:r>
          </w:p>
        </w:tc>
        <w:tc>
          <w:tcPr>
            <w:tcW w:w="1379" w:type="dxa"/>
          </w:tcPr>
          <w:p w14:paraId="61DE335D" w14:textId="77777777" w:rsidR="007F7D22" w:rsidRPr="00F261C9" w:rsidRDefault="007F7D22" w:rsidP="005B63BB">
            <w:pPr>
              <w:pStyle w:val="TextTi10"/>
              <w:keepNext/>
              <w:keepLines/>
              <w:jc w:val="center"/>
              <w:rPr>
                <w:sz w:val="22"/>
                <w:szCs w:val="22"/>
                <w:lang w:val="nl-NL"/>
              </w:rPr>
            </w:pPr>
            <w:r w:rsidRPr="00F261C9">
              <w:rPr>
                <w:sz w:val="22"/>
                <w:szCs w:val="22"/>
                <w:lang w:val="nl-NL"/>
              </w:rPr>
              <w:t>39</w:t>
            </w:r>
            <w:r w:rsidR="00A72AE6" w:rsidRPr="00F261C9">
              <w:rPr>
                <w:sz w:val="22"/>
                <w:szCs w:val="22"/>
                <w:lang w:val="nl-NL"/>
              </w:rPr>
              <w:t>,</w:t>
            </w:r>
            <w:r w:rsidRPr="00F261C9">
              <w:rPr>
                <w:sz w:val="22"/>
                <w:szCs w:val="22"/>
                <w:lang w:val="nl-NL"/>
              </w:rPr>
              <w:t>6</w:t>
            </w:r>
          </w:p>
        </w:tc>
        <w:tc>
          <w:tcPr>
            <w:tcW w:w="1283" w:type="dxa"/>
          </w:tcPr>
          <w:p w14:paraId="246569BA"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0252</w:t>
            </w:r>
          </w:p>
        </w:tc>
        <w:tc>
          <w:tcPr>
            <w:tcW w:w="1424" w:type="dxa"/>
          </w:tcPr>
          <w:p w14:paraId="6195D079" w14:textId="77777777" w:rsidR="007F7D22" w:rsidRPr="00F261C9" w:rsidRDefault="007F7D22" w:rsidP="005B63BB">
            <w:pPr>
              <w:pStyle w:val="TextTi10"/>
              <w:keepNext/>
              <w:keepLines/>
              <w:jc w:val="center"/>
              <w:rPr>
                <w:sz w:val="22"/>
                <w:szCs w:val="22"/>
                <w:lang w:val="nl-NL"/>
              </w:rPr>
            </w:pPr>
            <w:r w:rsidRPr="00F261C9">
              <w:rPr>
                <w:sz w:val="22"/>
                <w:szCs w:val="22"/>
                <w:lang w:val="nl-NL"/>
              </w:rPr>
              <w:t>31</w:t>
            </w:r>
            <w:r w:rsidR="00AD6F1D" w:rsidRPr="00F261C9">
              <w:rPr>
                <w:sz w:val="22"/>
                <w:szCs w:val="22"/>
                <w:lang w:val="nl-NL"/>
              </w:rPr>
              <w:t>%</w:t>
            </w:r>
          </w:p>
        </w:tc>
      </w:tr>
      <w:tr w:rsidR="007F7D22" w:rsidRPr="00F261C9" w14:paraId="1D92CFCE" w14:textId="77777777" w:rsidTr="004E2F0E">
        <w:trPr>
          <w:trHeight w:val="263"/>
        </w:trPr>
        <w:tc>
          <w:tcPr>
            <w:tcW w:w="3240" w:type="dxa"/>
          </w:tcPr>
          <w:p w14:paraId="77E1C2A6" w14:textId="77777777" w:rsidR="007F7D22" w:rsidRPr="00F261C9" w:rsidRDefault="007F7D22" w:rsidP="005B63BB">
            <w:pPr>
              <w:pStyle w:val="TextTi10"/>
              <w:keepNext/>
              <w:keepLines/>
              <w:rPr>
                <w:sz w:val="22"/>
                <w:szCs w:val="22"/>
                <w:lang w:val="nl-NL"/>
              </w:rPr>
            </w:pPr>
            <w:r w:rsidRPr="00F261C9">
              <w:rPr>
                <w:sz w:val="22"/>
                <w:szCs w:val="22"/>
                <w:lang w:val="nl-NL"/>
              </w:rPr>
              <w:t>Ziektevrije overleving (DFS)**</w:t>
            </w:r>
          </w:p>
        </w:tc>
        <w:tc>
          <w:tcPr>
            <w:tcW w:w="1332" w:type="dxa"/>
          </w:tcPr>
          <w:p w14:paraId="2AF555F0" w14:textId="77777777" w:rsidR="007F7D22" w:rsidRPr="00F261C9" w:rsidRDefault="007F7D22" w:rsidP="005B63BB">
            <w:pPr>
              <w:pStyle w:val="TextTi10"/>
              <w:keepNext/>
              <w:keepLines/>
              <w:jc w:val="center"/>
              <w:rPr>
                <w:sz w:val="22"/>
                <w:szCs w:val="22"/>
                <w:lang w:val="nl-NL"/>
              </w:rPr>
            </w:pPr>
            <w:r w:rsidRPr="00F261C9">
              <w:rPr>
                <w:sz w:val="22"/>
                <w:szCs w:val="22"/>
                <w:lang w:val="nl-NL"/>
              </w:rPr>
              <w:t>42</w:t>
            </w:r>
            <w:r w:rsidR="00A72AE6" w:rsidRPr="00F261C9">
              <w:rPr>
                <w:sz w:val="22"/>
                <w:szCs w:val="22"/>
                <w:lang w:val="nl-NL"/>
              </w:rPr>
              <w:t>,</w:t>
            </w:r>
            <w:r w:rsidRPr="00F261C9">
              <w:rPr>
                <w:sz w:val="22"/>
                <w:szCs w:val="22"/>
                <w:lang w:val="nl-NL"/>
              </w:rPr>
              <w:t>2</w:t>
            </w:r>
          </w:p>
        </w:tc>
        <w:tc>
          <w:tcPr>
            <w:tcW w:w="1379" w:type="dxa"/>
          </w:tcPr>
          <w:p w14:paraId="20EEA6F0" w14:textId="77777777" w:rsidR="007F7D22" w:rsidRPr="00F261C9" w:rsidRDefault="007F7D22" w:rsidP="005B63BB">
            <w:pPr>
              <w:pStyle w:val="TextTi10"/>
              <w:keepNext/>
              <w:keepLines/>
              <w:jc w:val="center"/>
              <w:rPr>
                <w:sz w:val="22"/>
                <w:szCs w:val="22"/>
                <w:lang w:val="nl-NL"/>
              </w:rPr>
            </w:pPr>
            <w:r w:rsidRPr="00F261C9">
              <w:rPr>
                <w:sz w:val="22"/>
                <w:szCs w:val="22"/>
                <w:lang w:val="nl-NL"/>
              </w:rPr>
              <w:t>39</w:t>
            </w:r>
            <w:r w:rsidR="00A72AE6" w:rsidRPr="00F261C9">
              <w:rPr>
                <w:sz w:val="22"/>
                <w:szCs w:val="22"/>
                <w:lang w:val="nl-NL"/>
              </w:rPr>
              <w:t>,</w:t>
            </w:r>
            <w:r w:rsidRPr="00F261C9">
              <w:rPr>
                <w:sz w:val="22"/>
                <w:szCs w:val="22"/>
                <w:lang w:val="nl-NL"/>
              </w:rPr>
              <w:t>6</w:t>
            </w:r>
          </w:p>
        </w:tc>
        <w:tc>
          <w:tcPr>
            <w:tcW w:w="1283" w:type="dxa"/>
          </w:tcPr>
          <w:p w14:paraId="7E871B5A"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8842</w:t>
            </w:r>
          </w:p>
        </w:tc>
        <w:tc>
          <w:tcPr>
            <w:tcW w:w="1424" w:type="dxa"/>
          </w:tcPr>
          <w:p w14:paraId="2031478E" w14:textId="77777777" w:rsidR="007F7D22" w:rsidRPr="00F261C9" w:rsidRDefault="007F7D22" w:rsidP="005B63BB">
            <w:pPr>
              <w:pStyle w:val="TextTi10"/>
              <w:keepNext/>
              <w:keepLines/>
              <w:jc w:val="center"/>
              <w:rPr>
                <w:sz w:val="22"/>
                <w:szCs w:val="22"/>
                <w:lang w:val="nl-NL"/>
              </w:rPr>
            </w:pPr>
            <w:r w:rsidRPr="00F261C9">
              <w:rPr>
                <w:sz w:val="22"/>
                <w:szCs w:val="22"/>
                <w:lang w:val="nl-NL"/>
              </w:rPr>
              <w:t>-6</w:t>
            </w:r>
            <w:r w:rsidR="00AD6F1D" w:rsidRPr="00F261C9">
              <w:rPr>
                <w:sz w:val="22"/>
                <w:szCs w:val="22"/>
                <w:lang w:val="nl-NL"/>
              </w:rPr>
              <w:t>%</w:t>
            </w:r>
          </w:p>
        </w:tc>
      </w:tr>
      <w:tr w:rsidR="007F7D22" w:rsidRPr="00F261C9" w14:paraId="537BC7D1" w14:textId="77777777" w:rsidTr="004E2F0E">
        <w:trPr>
          <w:trHeight w:val="526"/>
        </w:trPr>
        <w:tc>
          <w:tcPr>
            <w:tcW w:w="3240" w:type="dxa"/>
          </w:tcPr>
          <w:p w14:paraId="243AD4AD" w14:textId="77777777" w:rsidR="007F7D22" w:rsidRPr="00F261C9" w:rsidRDefault="007F7D22" w:rsidP="005B63BB">
            <w:pPr>
              <w:pStyle w:val="TextTi10"/>
              <w:keepNext/>
              <w:keepLines/>
              <w:rPr>
                <w:sz w:val="22"/>
                <w:szCs w:val="22"/>
                <w:lang w:val="nl-NL"/>
              </w:rPr>
            </w:pPr>
            <w:r w:rsidRPr="00F261C9">
              <w:rPr>
                <w:sz w:val="22"/>
                <w:szCs w:val="22"/>
                <w:lang w:val="nl-NL"/>
              </w:rPr>
              <w:t>Tijd tot nieuwe behandeling</w:t>
            </w:r>
          </w:p>
        </w:tc>
        <w:tc>
          <w:tcPr>
            <w:tcW w:w="1332" w:type="dxa"/>
          </w:tcPr>
          <w:p w14:paraId="7FFDA538" w14:textId="77777777" w:rsidR="007F7D22" w:rsidRPr="00F261C9" w:rsidRDefault="007F7D22" w:rsidP="005B63BB">
            <w:pPr>
              <w:pStyle w:val="TextTi10"/>
              <w:keepNext/>
              <w:keepLines/>
              <w:jc w:val="center"/>
              <w:rPr>
                <w:sz w:val="22"/>
                <w:szCs w:val="22"/>
                <w:lang w:val="nl-NL"/>
              </w:rPr>
            </w:pPr>
            <w:r w:rsidRPr="00F261C9">
              <w:rPr>
                <w:sz w:val="22"/>
                <w:szCs w:val="22"/>
                <w:lang w:val="nl-NL"/>
              </w:rPr>
              <w:t>34</w:t>
            </w:r>
            <w:r w:rsidR="00A72AE6" w:rsidRPr="00F261C9">
              <w:rPr>
                <w:sz w:val="22"/>
                <w:szCs w:val="22"/>
                <w:lang w:val="nl-NL"/>
              </w:rPr>
              <w:t>,</w:t>
            </w:r>
            <w:r w:rsidRPr="00F261C9">
              <w:rPr>
                <w:sz w:val="22"/>
                <w:szCs w:val="22"/>
                <w:lang w:val="nl-NL"/>
              </w:rPr>
              <w:t>2</w:t>
            </w:r>
          </w:p>
        </w:tc>
        <w:tc>
          <w:tcPr>
            <w:tcW w:w="1379" w:type="dxa"/>
          </w:tcPr>
          <w:p w14:paraId="40B85446" w14:textId="77777777" w:rsidR="007F7D22" w:rsidRPr="00F261C9" w:rsidRDefault="007F7D22" w:rsidP="005B63BB">
            <w:pPr>
              <w:pStyle w:val="TextTi10"/>
              <w:keepNext/>
              <w:keepLines/>
              <w:jc w:val="center"/>
              <w:rPr>
                <w:sz w:val="22"/>
                <w:szCs w:val="22"/>
                <w:lang w:val="nl-NL"/>
              </w:rPr>
            </w:pPr>
            <w:r w:rsidRPr="00F261C9">
              <w:rPr>
                <w:sz w:val="22"/>
                <w:szCs w:val="22"/>
                <w:lang w:val="nl-NL"/>
              </w:rPr>
              <w:t>NR</w:t>
            </w:r>
          </w:p>
        </w:tc>
        <w:tc>
          <w:tcPr>
            <w:tcW w:w="1283" w:type="dxa"/>
          </w:tcPr>
          <w:p w14:paraId="7A85CFE0" w14:textId="77777777" w:rsidR="007F7D22" w:rsidRPr="00F261C9" w:rsidRDefault="007F7D22" w:rsidP="005B63BB">
            <w:pPr>
              <w:pStyle w:val="TextTi10"/>
              <w:keepNext/>
              <w:keepLines/>
              <w:jc w:val="center"/>
              <w:rPr>
                <w:sz w:val="22"/>
                <w:szCs w:val="22"/>
                <w:lang w:val="nl-NL"/>
              </w:rPr>
            </w:pPr>
            <w:r w:rsidRPr="00F261C9">
              <w:rPr>
                <w:sz w:val="22"/>
                <w:szCs w:val="22"/>
                <w:lang w:val="nl-NL"/>
              </w:rPr>
              <w:t>0</w:t>
            </w:r>
            <w:r w:rsidR="00A72AE6" w:rsidRPr="00F261C9">
              <w:rPr>
                <w:sz w:val="22"/>
                <w:szCs w:val="22"/>
                <w:lang w:val="nl-NL"/>
              </w:rPr>
              <w:t>,</w:t>
            </w:r>
            <w:r w:rsidRPr="00F261C9">
              <w:rPr>
                <w:sz w:val="22"/>
                <w:szCs w:val="22"/>
                <w:lang w:val="nl-NL"/>
              </w:rPr>
              <w:t>0024</w:t>
            </w:r>
          </w:p>
        </w:tc>
        <w:tc>
          <w:tcPr>
            <w:tcW w:w="1424" w:type="dxa"/>
          </w:tcPr>
          <w:p w14:paraId="7A84CB64" w14:textId="77777777" w:rsidR="007F7D22" w:rsidRPr="00F261C9" w:rsidRDefault="007F7D22" w:rsidP="005B63BB">
            <w:pPr>
              <w:pStyle w:val="TextTi10"/>
              <w:keepNext/>
              <w:keepLines/>
              <w:jc w:val="center"/>
              <w:rPr>
                <w:sz w:val="22"/>
                <w:szCs w:val="22"/>
                <w:lang w:val="nl-NL"/>
              </w:rPr>
            </w:pPr>
            <w:r w:rsidRPr="00F261C9">
              <w:rPr>
                <w:sz w:val="22"/>
                <w:szCs w:val="22"/>
                <w:lang w:val="nl-NL"/>
              </w:rPr>
              <w:t>35</w:t>
            </w:r>
            <w:r w:rsidR="00AD6F1D" w:rsidRPr="00F261C9">
              <w:rPr>
                <w:sz w:val="22"/>
                <w:szCs w:val="22"/>
                <w:lang w:val="nl-NL"/>
              </w:rPr>
              <w:t>%</w:t>
            </w:r>
          </w:p>
        </w:tc>
      </w:tr>
    </w:tbl>
    <w:p w14:paraId="4EAD8CF1" w14:textId="77777777" w:rsidR="007F7D22" w:rsidRPr="00F261C9" w:rsidRDefault="007F7D22" w:rsidP="00DF6431">
      <w:pPr>
        <w:rPr>
          <w:i/>
          <w:sz w:val="18"/>
          <w:szCs w:val="18"/>
          <w:lang w:val="nl-NL"/>
        </w:rPr>
      </w:pPr>
      <w:r w:rsidRPr="00F261C9">
        <w:rPr>
          <w:i/>
          <w:sz w:val="18"/>
          <w:szCs w:val="18"/>
          <w:lang w:val="nl-NL"/>
        </w:rPr>
        <w:t>Response rate en CR rates geanalyseerd met behulp van Chi-kwadraat test.</w:t>
      </w:r>
    </w:p>
    <w:p w14:paraId="7304E897" w14:textId="77777777" w:rsidR="007F7D22" w:rsidRPr="00F261C9" w:rsidRDefault="007F7D22" w:rsidP="00DF6431">
      <w:pPr>
        <w:ind w:left="284" w:hanging="284"/>
        <w:rPr>
          <w:sz w:val="18"/>
          <w:szCs w:val="18"/>
          <w:lang w:val="nl-NL"/>
        </w:rPr>
      </w:pPr>
      <w:r w:rsidRPr="00F261C9">
        <w:rPr>
          <w:sz w:val="18"/>
          <w:szCs w:val="18"/>
          <w:lang w:val="nl-NL"/>
        </w:rPr>
        <w:t xml:space="preserve">*: alleen van toepassing op patiënten die CR, nPR, PR bereiken; NR: niet bereikt; n.v.t.: niet van toepassing </w:t>
      </w:r>
    </w:p>
    <w:p w14:paraId="1E5BF067" w14:textId="77777777" w:rsidR="007F7D22" w:rsidRPr="00F261C9" w:rsidRDefault="007F7D22" w:rsidP="00DF6431">
      <w:pPr>
        <w:rPr>
          <w:sz w:val="18"/>
          <w:szCs w:val="18"/>
          <w:lang w:val="nl-NL"/>
        </w:rPr>
      </w:pPr>
      <w:r w:rsidRPr="00F261C9">
        <w:rPr>
          <w:sz w:val="18"/>
          <w:szCs w:val="18"/>
          <w:lang w:val="nl-NL"/>
        </w:rPr>
        <w:t>**: alleen van toepassing op patiënten die CR bereiken;</w:t>
      </w:r>
    </w:p>
    <w:p w14:paraId="48226986" w14:textId="77777777" w:rsidR="007F7D22" w:rsidRPr="00F261C9" w:rsidRDefault="007F7D22" w:rsidP="00DF6431">
      <w:pPr>
        <w:rPr>
          <w:szCs w:val="22"/>
          <w:lang w:val="nl-NL"/>
        </w:rPr>
      </w:pPr>
    </w:p>
    <w:p w14:paraId="6B3705CE" w14:textId="77777777" w:rsidR="007F7D22" w:rsidRPr="00F261C9" w:rsidRDefault="007F7D22" w:rsidP="008A4EAD">
      <w:pPr>
        <w:rPr>
          <w:lang w:val="nl-NL"/>
        </w:rPr>
      </w:pPr>
      <w:r w:rsidRPr="00F261C9">
        <w:rPr>
          <w:lang w:val="nl-NL"/>
        </w:rPr>
        <w:t xml:space="preserve">Resultaten van andere ondersteunende </w:t>
      </w:r>
      <w:r w:rsidR="00A66D55" w:rsidRPr="00F261C9">
        <w:rPr>
          <w:lang w:val="nl-NL"/>
        </w:rPr>
        <w:t>onderzoeken</w:t>
      </w:r>
      <w:r w:rsidRPr="00F261C9">
        <w:rPr>
          <w:lang w:val="nl-NL"/>
        </w:rPr>
        <w:t xml:space="preserve"> waarin MabThera gebruikt werd in combinatie met andere chemotherapie </w:t>
      </w:r>
      <w:r w:rsidR="00D96D34" w:rsidRPr="00F261C9">
        <w:rPr>
          <w:lang w:val="nl-NL"/>
        </w:rPr>
        <w:t>kuren</w:t>
      </w:r>
      <w:r w:rsidRPr="00F261C9">
        <w:rPr>
          <w:lang w:val="nl-NL"/>
        </w:rPr>
        <w:t xml:space="preserve"> (waaronder CHOP, FCM, PC, PCM, bendamustine en cladribine) voor de behandeling van </w:t>
      </w:r>
      <w:r w:rsidR="00D96D34" w:rsidRPr="00F261C9">
        <w:rPr>
          <w:lang w:val="nl-NL"/>
        </w:rPr>
        <w:t xml:space="preserve">eerder </w:t>
      </w:r>
      <w:r w:rsidRPr="00F261C9">
        <w:rPr>
          <w:lang w:val="nl-NL"/>
        </w:rPr>
        <w:t xml:space="preserve">onbehandelde en/of recidiverende/refractaire CLL-patiënten, hebben eveneens hoge totale response rates aangetoond met voordeel in termen van PFS rates, zij het met bescheiden hogere toxiciteit (vooral myelotoxiciteit). Deze </w:t>
      </w:r>
      <w:r w:rsidR="00A66D55" w:rsidRPr="00F261C9">
        <w:rPr>
          <w:lang w:val="nl-NL"/>
        </w:rPr>
        <w:t>onderzoeken</w:t>
      </w:r>
      <w:r w:rsidRPr="00F261C9">
        <w:rPr>
          <w:lang w:val="nl-NL"/>
        </w:rPr>
        <w:t xml:space="preserve"> ondersteunen het gebruik van MabThera met iedere chemotherapie.</w:t>
      </w:r>
    </w:p>
    <w:p w14:paraId="38E69EA8" w14:textId="77777777" w:rsidR="00394CD0" w:rsidRPr="00F261C9" w:rsidRDefault="00394CD0" w:rsidP="008A4EAD">
      <w:pPr>
        <w:rPr>
          <w:lang w:val="nl-NL"/>
        </w:rPr>
      </w:pPr>
    </w:p>
    <w:p w14:paraId="02615F63" w14:textId="23CDE22F" w:rsidR="007F7D22" w:rsidRPr="00F261C9" w:rsidRDefault="007F7D22" w:rsidP="008A4EAD">
      <w:pPr>
        <w:rPr>
          <w:lang w:val="nl-NL"/>
        </w:rPr>
      </w:pPr>
      <w:r w:rsidRPr="00F261C9">
        <w:rPr>
          <w:lang w:val="nl-NL"/>
        </w:rPr>
        <w:t>Gegevens van ongeveer 180</w:t>
      </w:r>
      <w:r w:rsidR="004C5CB7">
        <w:rPr>
          <w:lang w:val="nl-NL"/>
        </w:rPr>
        <w:t> </w:t>
      </w:r>
      <w:r w:rsidRPr="00F261C9">
        <w:rPr>
          <w:lang w:val="nl-NL"/>
        </w:rPr>
        <w:t xml:space="preserve">patiënten die </w:t>
      </w:r>
      <w:r w:rsidR="00D96D34" w:rsidRPr="00F261C9">
        <w:rPr>
          <w:lang w:val="nl-NL"/>
        </w:rPr>
        <w:t>vooraf</w:t>
      </w:r>
      <w:r w:rsidRPr="00F261C9">
        <w:rPr>
          <w:lang w:val="nl-NL"/>
        </w:rPr>
        <w:t xml:space="preserve"> waren behandeld met MabThera lieten klinisch voordeel zien (waaronder CR) en ondersteunen herbehandeling met MabThera. </w:t>
      </w:r>
    </w:p>
    <w:p w14:paraId="6C950FF6" w14:textId="77777777" w:rsidR="00B664AC" w:rsidRPr="00F261C9" w:rsidRDefault="00B664AC" w:rsidP="00B664AC">
      <w:pPr>
        <w:rPr>
          <w:i/>
          <w:szCs w:val="22"/>
          <w:u w:val="single"/>
          <w:lang w:val="nl-NL"/>
        </w:rPr>
      </w:pPr>
    </w:p>
    <w:p w14:paraId="2D9236A6" w14:textId="77777777" w:rsidR="00B664AC" w:rsidRPr="00F261C9" w:rsidRDefault="00073F4A" w:rsidP="003B40F1">
      <w:pPr>
        <w:keepNext/>
        <w:rPr>
          <w:i/>
          <w:szCs w:val="22"/>
          <w:u w:val="single"/>
          <w:lang w:val="nl-NL"/>
        </w:rPr>
      </w:pPr>
      <w:r w:rsidRPr="00F261C9">
        <w:rPr>
          <w:i/>
          <w:szCs w:val="22"/>
          <w:u w:val="single"/>
          <w:lang w:val="nl-NL"/>
        </w:rPr>
        <w:t>Pediatrische patiënten</w:t>
      </w:r>
    </w:p>
    <w:p w14:paraId="21664774" w14:textId="77777777" w:rsidR="00362263" w:rsidRPr="00F261C9" w:rsidRDefault="00362263" w:rsidP="00362263">
      <w:pPr>
        <w:keepNext/>
        <w:rPr>
          <w:szCs w:val="22"/>
          <w:lang w:val="nl-NL"/>
        </w:rPr>
      </w:pPr>
    </w:p>
    <w:p w14:paraId="6BCFFF69" w14:textId="1C04F3BF" w:rsidR="00362263" w:rsidRPr="00F261C9" w:rsidRDefault="00362263" w:rsidP="00362263">
      <w:pPr>
        <w:rPr>
          <w:szCs w:val="22"/>
          <w:lang w:val="nl-NL"/>
        </w:rPr>
      </w:pPr>
      <w:r w:rsidRPr="00F261C9">
        <w:rPr>
          <w:szCs w:val="22"/>
          <w:lang w:val="nl-NL"/>
        </w:rPr>
        <w:t xml:space="preserve">Een multicenter, open-label, gerandomiseerd onderzoek waarin </w:t>
      </w:r>
      <w:r w:rsidRPr="00F261C9">
        <w:rPr>
          <w:i/>
          <w:szCs w:val="22"/>
          <w:lang w:val="nl-NL"/>
        </w:rPr>
        <w:t>Lymphome Malin B</w:t>
      </w:r>
      <w:r w:rsidRPr="00F261C9">
        <w:rPr>
          <w:szCs w:val="22"/>
          <w:lang w:val="nl-NL"/>
        </w:rPr>
        <w:t xml:space="preserve"> (LMB) chemotherapie (corticosteroïden, vincristine, cyclofosfamide, hooggedoseerd methotrexaat, cytarabine, doxorubicine, etoposide en triple</w:t>
      </w:r>
      <w:r w:rsidR="00941D34" w:rsidRPr="00F261C9">
        <w:rPr>
          <w:szCs w:val="22"/>
          <w:lang w:val="nl-NL"/>
        </w:rPr>
        <w:t>therapie</w:t>
      </w:r>
      <w:r w:rsidRPr="00F261C9">
        <w:rPr>
          <w:szCs w:val="22"/>
          <w:lang w:val="nl-NL"/>
        </w:rPr>
        <w:t xml:space="preserve"> [methotrexaat/cytarabine/corticosteroïd] intrathecale therapie) alleen of in combinatie met MabThera werd onderzocht, is uitgevoerd bij pediatrische patiënten met niet eerder behandeld gevorderd CD20-positief DLBCL/BL/BAL/BLL. Gevorderd is gedefinie</w:t>
      </w:r>
      <w:r w:rsidR="00941D34" w:rsidRPr="00F261C9">
        <w:rPr>
          <w:szCs w:val="22"/>
          <w:lang w:val="nl-NL"/>
        </w:rPr>
        <w:t>e</w:t>
      </w:r>
      <w:r w:rsidRPr="00F261C9">
        <w:rPr>
          <w:szCs w:val="22"/>
          <w:lang w:val="nl-NL"/>
        </w:rPr>
        <w:t>rd als stadium</w:t>
      </w:r>
      <w:r w:rsidR="00694C29">
        <w:rPr>
          <w:szCs w:val="22"/>
          <w:lang w:val="nl-NL"/>
        </w:rPr>
        <w:t xml:space="preserve"> </w:t>
      </w:r>
      <w:r w:rsidRPr="00F261C9">
        <w:rPr>
          <w:szCs w:val="22"/>
          <w:lang w:val="nl-NL"/>
        </w:rPr>
        <w:t>III met verhoogd LDH (“B-hoog”), [LDH</w:t>
      </w:r>
      <w:r w:rsidR="00694C29">
        <w:rPr>
          <w:szCs w:val="22"/>
          <w:lang w:val="nl-NL"/>
        </w:rPr>
        <w:t> </w:t>
      </w:r>
      <w:r w:rsidRPr="00F261C9">
        <w:rPr>
          <w:szCs w:val="22"/>
          <w:lang w:val="nl-NL"/>
        </w:rPr>
        <w:t>&gt; twee keer de inst</w:t>
      </w:r>
      <w:r w:rsidR="00941D34" w:rsidRPr="00F261C9">
        <w:rPr>
          <w:szCs w:val="22"/>
          <w:lang w:val="nl-NL"/>
        </w:rPr>
        <w:t>it</w:t>
      </w:r>
      <w:r w:rsidRPr="00F261C9">
        <w:rPr>
          <w:szCs w:val="22"/>
          <w:lang w:val="nl-NL"/>
        </w:rPr>
        <w:t>utionele bovengrens van de normaalwaarden voor volwassenen (&gt; Nx2)] of elke stadium</w:t>
      </w:r>
      <w:r w:rsidR="00694C29">
        <w:rPr>
          <w:szCs w:val="22"/>
          <w:lang w:val="nl-NL"/>
        </w:rPr>
        <w:t xml:space="preserve"> </w:t>
      </w:r>
      <w:r w:rsidRPr="00F261C9">
        <w:rPr>
          <w:szCs w:val="22"/>
          <w:lang w:val="nl-NL"/>
        </w:rPr>
        <w:t>IV of BAL. Patiënten werden gerandomiseerd en kregen LMB</w:t>
      </w:r>
      <w:r w:rsidR="00941D34" w:rsidRPr="00F261C9">
        <w:rPr>
          <w:szCs w:val="22"/>
          <w:lang w:val="nl-NL"/>
        </w:rPr>
        <w:t>-</w:t>
      </w:r>
      <w:r w:rsidRPr="00F261C9">
        <w:rPr>
          <w:szCs w:val="22"/>
          <w:lang w:val="nl-NL"/>
        </w:rPr>
        <w:t>chemotherapie of zes intraveneuze infusies van MabThera met een dosis van 375 mg/m</w:t>
      </w:r>
      <w:r w:rsidRPr="00F261C9">
        <w:rPr>
          <w:szCs w:val="22"/>
          <w:vertAlign w:val="superscript"/>
          <w:lang w:val="nl-NL"/>
        </w:rPr>
        <w:t>2</w:t>
      </w:r>
      <w:r w:rsidRPr="00F261C9">
        <w:rPr>
          <w:szCs w:val="22"/>
          <w:lang w:val="nl-NL"/>
        </w:rPr>
        <w:t xml:space="preserve"> lichaamsoppervlak in combinatie met LMB</w:t>
      </w:r>
      <w:r w:rsidR="00941D34" w:rsidRPr="00F261C9">
        <w:rPr>
          <w:szCs w:val="22"/>
          <w:lang w:val="nl-NL"/>
        </w:rPr>
        <w:t>-</w:t>
      </w:r>
      <w:r w:rsidRPr="00F261C9">
        <w:rPr>
          <w:szCs w:val="22"/>
          <w:lang w:val="nl-NL"/>
        </w:rPr>
        <w:t xml:space="preserve">chemotherapie (twee tijdens elke van de twee inductiekuren en één tijdens elke van de twee consolidatiekuren), </w:t>
      </w:r>
      <w:r w:rsidR="00941D34" w:rsidRPr="00F261C9">
        <w:rPr>
          <w:szCs w:val="22"/>
          <w:lang w:val="nl-NL"/>
        </w:rPr>
        <w:t xml:space="preserve">overeenkomstig </w:t>
      </w:r>
      <w:r w:rsidRPr="00F261C9">
        <w:rPr>
          <w:szCs w:val="22"/>
          <w:lang w:val="nl-NL"/>
        </w:rPr>
        <w:t>de LMB</w:t>
      </w:r>
      <w:r w:rsidR="00CE74FF" w:rsidRPr="00F261C9">
        <w:rPr>
          <w:szCs w:val="22"/>
          <w:lang w:val="nl-NL"/>
        </w:rPr>
        <w:t>-</w:t>
      </w:r>
      <w:r w:rsidRPr="00F261C9">
        <w:rPr>
          <w:szCs w:val="22"/>
          <w:lang w:val="nl-NL"/>
        </w:rPr>
        <w:t xml:space="preserve">kuur. In totaal zijn 328 gerandomiseerde patiënten </w:t>
      </w:r>
      <w:r w:rsidR="00941D34" w:rsidRPr="00F261C9">
        <w:rPr>
          <w:szCs w:val="22"/>
          <w:lang w:val="nl-NL"/>
        </w:rPr>
        <w:t>opgenomen</w:t>
      </w:r>
      <w:r w:rsidRPr="00F261C9">
        <w:rPr>
          <w:szCs w:val="22"/>
          <w:lang w:val="nl-NL"/>
        </w:rPr>
        <w:t xml:space="preserve"> in de effectiviteitsanalyse, waarvan één patiënt, jonger dan 3 jaar, MabThera kreeg in combinatie met LMB</w:t>
      </w:r>
      <w:r w:rsidR="00941D34" w:rsidRPr="00F261C9">
        <w:rPr>
          <w:szCs w:val="22"/>
          <w:lang w:val="nl-NL"/>
        </w:rPr>
        <w:t>-</w:t>
      </w:r>
      <w:r w:rsidRPr="00F261C9">
        <w:rPr>
          <w:szCs w:val="22"/>
          <w:lang w:val="nl-NL"/>
        </w:rPr>
        <w:t>chemotherapie.</w:t>
      </w:r>
    </w:p>
    <w:p w14:paraId="258649EB" w14:textId="77777777" w:rsidR="00362263" w:rsidRPr="00F261C9" w:rsidRDefault="00362263" w:rsidP="00362263">
      <w:pPr>
        <w:rPr>
          <w:szCs w:val="22"/>
          <w:lang w:val="nl-NL"/>
        </w:rPr>
      </w:pPr>
    </w:p>
    <w:p w14:paraId="2BCE9011" w14:textId="0507B703" w:rsidR="00362263" w:rsidRPr="00F261C9" w:rsidRDefault="00362263" w:rsidP="00362263">
      <w:pPr>
        <w:rPr>
          <w:szCs w:val="22"/>
          <w:lang w:val="nl-NL"/>
        </w:rPr>
      </w:pPr>
      <w:r w:rsidRPr="00F261C9">
        <w:rPr>
          <w:szCs w:val="22"/>
          <w:lang w:val="nl-NL"/>
        </w:rPr>
        <w:t>De karakteristieken op baseline tussen de twee behandelarmen, LMB (LMB</w:t>
      </w:r>
      <w:r w:rsidR="00941D34" w:rsidRPr="00F261C9">
        <w:rPr>
          <w:szCs w:val="22"/>
          <w:lang w:val="nl-NL"/>
        </w:rPr>
        <w:t>-</w:t>
      </w:r>
      <w:r w:rsidRPr="00F261C9">
        <w:rPr>
          <w:szCs w:val="22"/>
          <w:lang w:val="nl-NL"/>
        </w:rPr>
        <w:t xml:space="preserve">chemotherapie) en R-LMB (LMB-chemotherapie met MabThera), waren goed gebalanceerd. </w:t>
      </w:r>
      <w:r w:rsidR="00941D34" w:rsidRPr="00F261C9">
        <w:rPr>
          <w:szCs w:val="22"/>
          <w:lang w:val="nl-NL"/>
        </w:rPr>
        <w:t>De p</w:t>
      </w:r>
      <w:r w:rsidRPr="00F261C9">
        <w:rPr>
          <w:szCs w:val="22"/>
          <w:lang w:val="nl-NL"/>
        </w:rPr>
        <w:t>atiënten hadden een mediane leeftijd van 7 jaar in de LMB-arm en 8 jaar in de R-LMB-arm. Ongeveer de helft van de patiënten zat in groep B (50,6% in de LMB-arm en 49,4% in de R-LMB-arm), 39,6% van beide armen zat in groep C1 en 9,8% van de LMB-arm en 11,0% van de R-LMB-arm zat in groep C3. De meeste patiënten hadden stadium</w:t>
      </w:r>
      <w:r w:rsidR="00694C29">
        <w:rPr>
          <w:szCs w:val="22"/>
          <w:lang w:val="nl-NL"/>
        </w:rPr>
        <w:t xml:space="preserve"> </w:t>
      </w:r>
      <w:r w:rsidRPr="00F261C9">
        <w:rPr>
          <w:szCs w:val="22"/>
          <w:lang w:val="nl-NL"/>
        </w:rPr>
        <w:t xml:space="preserve">III BL (45,7% in de LMB-arm en 43,3% in de R-LMB-arm) of BAL, CZS-negatief (21,3% in de LMB-arm en 24,4% in de R-LMB-arm), volgens de Murphy stadiëring. Bij minder dan de helft van de patiënten (45,1% in beide armen) was het beenmerg betrokken en </w:t>
      </w:r>
      <w:r w:rsidR="00941D34" w:rsidRPr="00F261C9">
        <w:rPr>
          <w:szCs w:val="22"/>
          <w:lang w:val="nl-NL"/>
        </w:rPr>
        <w:t xml:space="preserve">bij </w:t>
      </w:r>
      <w:r w:rsidRPr="00F261C9">
        <w:rPr>
          <w:szCs w:val="22"/>
          <w:lang w:val="nl-NL"/>
        </w:rPr>
        <w:t xml:space="preserve">de meeste patiënten (72,6% in de LMB-arm en 73,2% in de R-LMB-arm) </w:t>
      </w:r>
      <w:r w:rsidR="00941D34" w:rsidRPr="00F261C9">
        <w:rPr>
          <w:szCs w:val="22"/>
          <w:lang w:val="nl-NL"/>
        </w:rPr>
        <w:t xml:space="preserve">was het </w:t>
      </w:r>
      <w:r w:rsidRPr="00F261C9">
        <w:rPr>
          <w:szCs w:val="22"/>
          <w:lang w:val="nl-NL"/>
        </w:rPr>
        <w:t xml:space="preserve">CZS </w:t>
      </w:r>
      <w:r w:rsidR="00941D34" w:rsidRPr="00F261C9">
        <w:rPr>
          <w:szCs w:val="22"/>
          <w:lang w:val="nl-NL"/>
        </w:rPr>
        <w:t xml:space="preserve">niet </w:t>
      </w:r>
      <w:r w:rsidRPr="00F261C9">
        <w:rPr>
          <w:szCs w:val="22"/>
          <w:lang w:val="nl-NL"/>
        </w:rPr>
        <w:t xml:space="preserve">betrokken. Het primaire werkzaamheidseindpunt was EFS, waarbij een gebeurtenis werd gedefinieerd als optreden van progressieve ziekte, terugval, tweede maligniteit, dood door elke oorzaak, of geen respons zoals bewezen via detectie van levende cellen in residu na de tweede CYVE-kuur, </w:t>
      </w:r>
      <w:r w:rsidR="000B1CA7" w:rsidRPr="00F261C9">
        <w:rPr>
          <w:szCs w:val="22"/>
          <w:lang w:val="nl-NL"/>
        </w:rPr>
        <w:t>afhankelijk van wat het eerste optrad</w:t>
      </w:r>
      <w:r w:rsidRPr="00F261C9">
        <w:rPr>
          <w:szCs w:val="22"/>
          <w:lang w:val="nl-NL"/>
        </w:rPr>
        <w:t>. De secundaire eindpunten waren OS en CR (complete remissie).</w:t>
      </w:r>
    </w:p>
    <w:p w14:paraId="2E79B1E5" w14:textId="77777777" w:rsidR="00362263" w:rsidRPr="00F261C9" w:rsidRDefault="00362263" w:rsidP="00362263">
      <w:pPr>
        <w:rPr>
          <w:szCs w:val="22"/>
          <w:lang w:val="nl-NL"/>
        </w:rPr>
      </w:pPr>
    </w:p>
    <w:p w14:paraId="0DAA703E" w14:textId="468D7DC5" w:rsidR="00362263" w:rsidRPr="00F261C9" w:rsidRDefault="00362263" w:rsidP="00362263">
      <w:pPr>
        <w:rPr>
          <w:szCs w:val="22"/>
          <w:lang w:val="nl-NL"/>
        </w:rPr>
      </w:pPr>
      <w:r w:rsidRPr="00F261C9">
        <w:rPr>
          <w:szCs w:val="22"/>
          <w:lang w:val="nl-NL"/>
        </w:rPr>
        <w:t>Op moment van de vooraf gespecificeerde interimanalyse met ongeveer 1 jaar mediane follow-up werd een klinisch relevante verbetering in het primaire eindpunt EFS gezien, met een 1-jaarsschatting van 94,2% (95%-BI: 88,5% - 97,2%) in de R-LMB-arm vs. 81,5% (95%-BI: 73,0% - 87,8%) in de LMB-arm en de aangepaste Cox HR 0,33 (95%-BI: 0,14 – 0,79). Naar aanleiding van de</w:t>
      </w:r>
      <w:r w:rsidR="000B1CA7" w:rsidRPr="00F261C9">
        <w:rPr>
          <w:szCs w:val="22"/>
          <w:lang w:val="nl-NL"/>
        </w:rPr>
        <w:t xml:space="preserve"> aanbeveling van de</w:t>
      </w:r>
      <w:r w:rsidRPr="00F261C9">
        <w:rPr>
          <w:szCs w:val="22"/>
          <w:lang w:val="nl-NL"/>
        </w:rPr>
        <w:t xml:space="preserve"> IDMC (onafhankelijke data monitoring commissie) op basis van dit resultaat werd de randomisatie gestopt en was het voor patiënten in de LMB-arm mogelijk om MabThera te ontvangen.</w:t>
      </w:r>
    </w:p>
    <w:p w14:paraId="5EA0AA07" w14:textId="77777777" w:rsidR="00362263" w:rsidRPr="00F261C9" w:rsidRDefault="00362263" w:rsidP="00362263">
      <w:pPr>
        <w:rPr>
          <w:szCs w:val="22"/>
          <w:lang w:val="nl-NL"/>
        </w:rPr>
      </w:pPr>
    </w:p>
    <w:p w14:paraId="54A7AE86" w14:textId="77777777" w:rsidR="00362263" w:rsidRPr="00F261C9" w:rsidRDefault="00362263" w:rsidP="00362263">
      <w:pPr>
        <w:rPr>
          <w:szCs w:val="22"/>
          <w:lang w:val="nl-NL"/>
        </w:rPr>
      </w:pPr>
      <w:r w:rsidRPr="00F261C9">
        <w:rPr>
          <w:szCs w:val="22"/>
          <w:lang w:val="nl-NL"/>
        </w:rPr>
        <w:t>Primaire werkzaamheidsanalyses werden uitgevoerd bij 328 patiënten met een mediane follow-up van 3,1 jaar. De resultaten staan weergegeven in tabel 14.</w:t>
      </w:r>
    </w:p>
    <w:p w14:paraId="3FDF3EAB" w14:textId="77777777" w:rsidR="00362263" w:rsidRPr="00F261C9" w:rsidRDefault="00362263" w:rsidP="00362263">
      <w:pPr>
        <w:rPr>
          <w:szCs w:val="22"/>
          <w:lang w:val="nl-NL"/>
        </w:rPr>
      </w:pPr>
    </w:p>
    <w:p w14:paraId="727406DA" w14:textId="77777777" w:rsidR="00362263" w:rsidRPr="00F261C9" w:rsidRDefault="00362263" w:rsidP="00362263">
      <w:pPr>
        <w:keepNext/>
        <w:rPr>
          <w:b/>
          <w:szCs w:val="22"/>
          <w:lang w:val="nl-NL"/>
        </w:rPr>
      </w:pPr>
      <w:r w:rsidRPr="00F261C9">
        <w:rPr>
          <w:b/>
          <w:szCs w:val="22"/>
          <w:lang w:val="nl-NL"/>
        </w:rPr>
        <w:t>Tabel 14</w:t>
      </w:r>
      <w:r w:rsidRPr="00F261C9">
        <w:rPr>
          <w:b/>
          <w:szCs w:val="22"/>
          <w:lang w:val="nl-NL"/>
        </w:rPr>
        <w:tab/>
        <w:t>Overzicht van primaire werkzaamheidsresultaten (ITT populatie)</w:t>
      </w:r>
    </w:p>
    <w:p w14:paraId="5D3FFABA" w14:textId="77777777" w:rsidR="00F23F05" w:rsidRPr="00F261C9" w:rsidRDefault="00F23F05" w:rsidP="00362263">
      <w:pPr>
        <w:keepNext/>
        <w:rPr>
          <w:b/>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1"/>
      </w:tblGrid>
      <w:tr w:rsidR="00362263" w:rsidRPr="00F261C9" w14:paraId="64A3A437" w14:textId="77777777" w:rsidTr="0077457A">
        <w:tc>
          <w:tcPr>
            <w:tcW w:w="3020" w:type="dxa"/>
          </w:tcPr>
          <w:p w14:paraId="6837C624" w14:textId="77777777" w:rsidR="00362263" w:rsidRPr="00F261C9" w:rsidRDefault="00362263" w:rsidP="0077457A">
            <w:pPr>
              <w:keepNext/>
              <w:jc w:val="center"/>
              <w:rPr>
                <w:b/>
                <w:szCs w:val="22"/>
                <w:lang w:val="nl-NL"/>
              </w:rPr>
            </w:pPr>
            <w:r w:rsidRPr="00F261C9">
              <w:rPr>
                <w:b/>
                <w:szCs w:val="22"/>
                <w:lang w:val="nl-NL"/>
              </w:rPr>
              <w:t>Analyse</w:t>
            </w:r>
          </w:p>
        </w:tc>
        <w:tc>
          <w:tcPr>
            <w:tcW w:w="3020" w:type="dxa"/>
          </w:tcPr>
          <w:p w14:paraId="3EB9311D" w14:textId="77777777" w:rsidR="00362263" w:rsidRPr="00F261C9" w:rsidRDefault="00362263" w:rsidP="0077457A">
            <w:pPr>
              <w:keepNext/>
              <w:jc w:val="center"/>
              <w:rPr>
                <w:b/>
                <w:szCs w:val="22"/>
                <w:lang w:val="nl-NL"/>
              </w:rPr>
            </w:pPr>
            <w:r w:rsidRPr="00F261C9">
              <w:rPr>
                <w:b/>
                <w:szCs w:val="22"/>
                <w:lang w:val="nl-NL"/>
              </w:rPr>
              <w:t>LMB</w:t>
            </w:r>
          </w:p>
          <w:p w14:paraId="619DFDCD" w14:textId="4172CFB1" w:rsidR="00362263" w:rsidRPr="00F261C9" w:rsidRDefault="00362263" w:rsidP="00A557E9">
            <w:pPr>
              <w:keepNext/>
              <w:jc w:val="center"/>
              <w:rPr>
                <w:b/>
                <w:szCs w:val="22"/>
                <w:lang w:val="nl-NL"/>
              </w:rPr>
            </w:pPr>
            <w:r w:rsidRPr="00F261C9">
              <w:rPr>
                <w:b/>
                <w:szCs w:val="22"/>
                <w:lang w:val="nl-NL"/>
              </w:rPr>
              <w:t>(</w:t>
            </w:r>
            <w:r w:rsidR="00A557E9" w:rsidRPr="00F261C9">
              <w:rPr>
                <w:b/>
                <w:szCs w:val="22"/>
                <w:lang w:val="nl-NL"/>
              </w:rPr>
              <w:t>n </w:t>
            </w:r>
            <w:r w:rsidRPr="00F261C9">
              <w:rPr>
                <w:b/>
                <w:szCs w:val="22"/>
                <w:lang w:val="nl-NL"/>
              </w:rPr>
              <w:t>= 164)</w:t>
            </w:r>
          </w:p>
        </w:tc>
        <w:tc>
          <w:tcPr>
            <w:tcW w:w="3021" w:type="dxa"/>
          </w:tcPr>
          <w:p w14:paraId="051E7A44" w14:textId="77777777" w:rsidR="00362263" w:rsidRPr="00F261C9" w:rsidRDefault="00362263" w:rsidP="0077457A">
            <w:pPr>
              <w:keepNext/>
              <w:jc w:val="center"/>
              <w:rPr>
                <w:b/>
                <w:szCs w:val="22"/>
                <w:lang w:val="nl-NL"/>
              </w:rPr>
            </w:pPr>
            <w:r w:rsidRPr="00F261C9">
              <w:rPr>
                <w:b/>
                <w:szCs w:val="22"/>
                <w:lang w:val="nl-NL"/>
              </w:rPr>
              <w:t>R-LMB</w:t>
            </w:r>
          </w:p>
          <w:p w14:paraId="7D453F8B" w14:textId="6C969263" w:rsidR="00362263" w:rsidRPr="00F261C9" w:rsidRDefault="00362263" w:rsidP="00A557E9">
            <w:pPr>
              <w:keepNext/>
              <w:jc w:val="center"/>
              <w:rPr>
                <w:b/>
                <w:szCs w:val="22"/>
                <w:lang w:val="nl-NL"/>
              </w:rPr>
            </w:pPr>
            <w:r w:rsidRPr="00F261C9">
              <w:rPr>
                <w:b/>
                <w:szCs w:val="22"/>
                <w:lang w:val="nl-NL"/>
              </w:rPr>
              <w:t>(</w:t>
            </w:r>
            <w:r w:rsidR="00A557E9" w:rsidRPr="00F261C9">
              <w:rPr>
                <w:b/>
                <w:szCs w:val="22"/>
                <w:lang w:val="nl-NL"/>
              </w:rPr>
              <w:t>n </w:t>
            </w:r>
            <w:r w:rsidRPr="00F261C9">
              <w:rPr>
                <w:b/>
                <w:szCs w:val="22"/>
                <w:lang w:val="nl-NL"/>
              </w:rPr>
              <w:t>= 164)</w:t>
            </w:r>
          </w:p>
        </w:tc>
      </w:tr>
      <w:tr w:rsidR="00362263" w:rsidRPr="00F261C9" w14:paraId="08BDA0D8" w14:textId="77777777" w:rsidTr="0077457A">
        <w:tc>
          <w:tcPr>
            <w:tcW w:w="3020" w:type="dxa"/>
            <w:vMerge w:val="restart"/>
          </w:tcPr>
          <w:p w14:paraId="74DFC165" w14:textId="77777777" w:rsidR="00362263" w:rsidRPr="00F261C9" w:rsidRDefault="00362263" w:rsidP="0077457A">
            <w:pPr>
              <w:keepNext/>
              <w:jc w:val="center"/>
              <w:rPr>
                <w:b/>
                <w:szCs w:val="22"/>
                <w:lang w:val="nl-NL"/>
              </w:rPr>
            </w:pPr>
            <w:r w:rsidRPr="00F261C9">
              <w:rPr>
                <w:b/>
                <w:szCs w:val="22"/>
                <w:lang w:val="nl-NL"/>
              </w:rPr>
              <w:t>EFS</w:t>
            </w:r>
          </w:p>
        </w:tc>
        <w:tc>
          <w:tcPr>
            <w:tcW w:w="3020" w:type="dxa"/>
          </w:tcPr>
          <w:p w14:paraId="470B43B7" w14:textId="1404B2A7" w:rsidR="00362263" w:rsidRPr="00F261C9" w:rsidRDefault="00362263" w:rsidP="0077457A">
            <w:pPr>
              <w:keepNext/>
              <w:jc w:val="center"/>
              <w:rPr>
                <w:szCs w:val="22"/>
                <w:lang w:val="nl-NL"/>
              </w:rPr>
            </w:pPr>
            <w:r w:rsidRPr="00F261C9">
              <w:rPr>
                <w:szCs w:val="22"/>
                <w:lang w:val="nl-NL"/>
              </w:rPr>
              <w:t>28</w:t>
            </w:r>
            <w:r w:rsidR="001C2DCB">
              <w:rPr>
                <w:szCs w:val="22"/>
                <w:lang w:val="nl-NL"/>
              </w:rPr>
              <w:t> </w:t>
            </w:r>
            <w:r w:rsidRPr="00F261C9">
              <w:rPr>
                <w:szCs w:val="22"/>
                <w:lang w:val="nl-NL"/>
              </w:rPr>
              <w:t>gebeurtenissen</w:t>
            </w:r>
          </w:p>
        </w:tc>
        <w:tc>
          <w:tcPr>
            <w:tcW w:w="3021" w:type="dxa"/>
          </w:tcPr>
          <w:p w14:paraId="16319F6C" w14:textId="13466BDD" w:rsidR="00362263" w:rsidRPr="00F261C9" w:rsidRDefault="00362263" w:rsidP="0077457A">
            <w:pPr>
              <w:keepNext/>
              <w:jc w:val="center"/>
              <w:rPr>
                <w:szCs w:val="22"/>
                <w:lang w:val="nl-NL"/>
              </w:rPr>
            </w:pPr>
            <w:r w:rsidRPr="00F261C9">
              <w:rPr>
                <w:szCs w:val="22"/>
                <w:lang w:val="nl-NL"/>
              </w:rPr>
              <w:t>10</w:t>
            </w:r>
            <w:r w:rsidR="001C2DCB">
              <w:rPr>
                <w:szCs w:val="22"/>
                <w:lang w:val="nl-NL"/>
              </w:rPr>
              <w:t> </w:t>
            </w:r>
            <w:r w:rsidRPr="00F261C9">
              <w:rPr>
                <w:szCs w:val="22"/>
                <w:lang w:val="nl-NL"/>
              </w:rPr>
              <w:t>gebeurtenissen</w:t>
            </w:r>
          </w:p>
        </w:tc>
      </w:tr>
      <w:tr w:rsidR="00362263" w:rsidRPr="0081386B" w14:paraId="71F94AF9" w14:textId="77777777" w:rsidTr="0077457A">
        <w:tc>
          <w:tcPr>
            <w:tcW w:w="3020" w:type="dxa"/>
            <w:vMerge/>
          </w:tcPr>
          <w:p w14:paraId="6DD03131" w14:textId="77777777" w:rsidR="00362263" w:rsidRPr="00F261C9" w:rsidRDefault="00362263" w:rsidP="0077457A">
            <w:pPr>
              <w:keepNext/>
              <w:jc w:val="center"/>
              <w:rPr>
                <w:b/>
                <w:szCs w:val="22"/>
                <w:lang w:val="nl-NL"/>
              </w:rPr>
            </w:pPr>
          </w:p>
        </w:tc>
        <w:tc>
          <w:tcPr>
            <w:tcW w:w="6041" w:type="dxa"/>
            <w:gridSpan w:val="2"/>
          </w:tcPr>
          <w:p w14:paraId="66FC23E1" w14:textId="57F292F2" w:rsidR="00362263" w:rsidRPr="00F261C9" w:rsidRDefault="00362263" w:rsidP="000B1CA7">
            <w:pPr>
              <w:keepNext/>
              <w:jc w:val="center"/>
              <w:rPr>
                <w:szCs w:val="22"/>
                <w:lang w:val="nl-NL"/>
              </w:rPr>
            </w:pPr>
            <w:r w:rsidRPr="00F261C9">
              <w:rPr>
                <w:szCs w:val="22"/>
                <w:lang w:val="nl-NL"/>
              </w:rPr>
              <w:t>Eenzijdige log-ranktest p-waarde 0,0006</w:t>
            </w:r>
          </w:p>
        </w:tc>
      </w:tr>
      <w:tr w:rsidR="00362263" w:rsidRPr="00F261C9" w14:paraId="7C4B0CB8" w14:textId="77777777" w:rsidTr="0077457A">
        <w:tc>
          <w:tcPr>
            <w:tcW w:w="3020" w:type="dxa"/>
            <w:vMerge/>
          </w:tcPr>
          <w:p w14:paraId="03BE234E" w14:textId="77777777" w:rsidR="00362263" w:rsidRPr="00F261C9" w:rsidRDefault="00362263" w:rsidP="0077457A">
            <w:pPr>
              <w:keepNext/>
              <w:jc w:val="center"/>
              <w:rPr>
                <w:b/>
                <w:szCs w:val="22"/>
                <w:lang w:val="nl-NL"/>
              </w:rPr>
            </w:pPr>
          </w:p>
        </w:tc>
        <w:tc>
          <w:tcPr>
            <w:tcW w:w="6041" w:type="dxa"/>
            <w:gridSpan w:val="2"/>
          </w:tcPr>
          <w:p w14:paraId="305D09BB" w14:textId="3EF819AA" w:rsidR="00362263" w:rsidRPr="00F261C9" w:rsidRDefault="00362263" w:rsidP="0077457A">
            <w:pPr>
              <w:keepNext/>
              <w:jc w:val="center"/>
              <w:rPr>
                <w:szCs w:val="22"/>
                <w:lang w:val="nl-NL"/>
              </w:rPr>
            </w:pPr>
            <w:r w:rsidRPr="00F261C9">
              <w:rPr>
                <w:szCs w:val="22"/>
                <w:lang w:val="nl-NL"/>
              </w:rPr>
              <w:t>Aangepaste Cox HR 0,32 (90%-BI:</w:t>
            </w:r>
            <w:r w:rsidR="001C2DCB">
              <w:rPr>
                <w:szCs w:val="22"/>
                <w:lang w:val="nl-NL"/>
              </w:rPr>
              <w:t> </w:t>
            </w:r>
            <w:r w:rsidRPr="00F261C9">
              <w:rPr>
                <w:szCs w:val="22"/>
                <w:lang w:val="nl-NL"/>
              </w:rPr>
              <w:t>0,17;</w:t>
            </w:r>
            <w:r w:rsidR="001C2DCB">
              <w:rPr>
                <w:szCs w:val="22"/>
                <w:lang w:val="nl-NL"/>
              </w:rPr>
              <w:t> </w:t>
            </w:r>
            <w:r w:rsidRPr="00F261C9">
              <w:rPr>
                <w:szCs w:val="22"/>
                <w:lang w:val="nl-NL"/>
              </w:rPr>
              <w:t>0,58)</w:t>
            </w:r>
          </w:p>
        </w:tc>
      </w:tr>
      <w:tr w:rsidR="00362263" w:rsidRPr="00F261C9" w14:paraId="71874550" w14:textId="77777777" w:rsidTr="0077457A">
        <w:tc>
          <w:tcPr>
            <w:tcW w:w="3020" w:type="dxa"/>
          </w:tcPr>
          <w:p w14:paraId="6633DB1D" w14:textId="77777777" w:rsidR="00362263" w:rsidRPr="00F261C9" w:rsidRDefault="00362263" w:rsidP="0077457A">
            <w:pPr>
              <w:keepNext/>
              <w:jc w:val="center"/>
              <w:rPr>
                <w:b/>
                <w:szCs w:val="22"/>
                <w:lang w:val="nl-NL"/>
              </w:rPr>
            </w:pPr>
            <w:r w:rsidRPr="00F261C9">
              <w:rPr>
                <w:b/>
                <w:szCs w:val="22"/>
                <w:lang w:val="nl-NL"/>
              </w:rPr>
              <w:t>3-jaars EFS rate</w:t>
            </w:r>
          </w:p>
        </w:tc>
        <w:tc>
          <w:tcPr>
            <w:tcW w:w="3020" w:type="dxa"/>
          </w:tcPr>
          <w:p w14:paraId="6E69D381" w14:textId="77777777" w:rsidR="00362263" w:rsidRPr="00F261C9" w:rsidRDefault="00362263" w:rsidP="0077457A">
            <w:pPr>
              <w:keepNext/>
              <w:jc w:val="center"/>
              <w:rPr>
                <w:szCs w:val="22"/>
                <w:lang w:val="nl-NL"/>
              </w:rPr>
            </w:pPr>
            <w:r w:rsidRPr="00F261C9">
              <w:rPr>
                <w:szCs w:val="22"/>
                <w:lang w:val="nl-NL"/>
              </w:rPr>
              <w:t>82,3%</w:t>
            </w:r>
          </w:p>
          <w:p w14:paraId="6CE3F23F" w14:textId="68ED9AE9" w:rsidR="00362263" w:rsidRPr="00F261C9" w:rsidRDefault="00362263" w:rsidP="0077457A">
            <w:pPr>
              <w:keepNext/>
              <w:jc w:val="center"/>
              <w:rPr>
                <w:szCs w:val="22"/>
                <w:lang w:val="nl-NL"/>
              </w:rPr>
            </w:pPr>
            <w:r w:rsidRPr="00F261C9">
              <w:rPr>
                <w:szCs w:val="22"/>
                <w:lang w:val="nl-NL"/>
              </w:rPr>
              <w:t>(95%-BI:</w:t>
            </w:r>
            <w:r w:rsidR="001C2DCB">
              <w:rPr>
                <w:szCs w:val="22"/>
                <w:lang w:val="nl-NL"/>
              </w:rPr>
              <w:t> </w:t>
            </w:r>
            <w:r w:rsidRPr="00F261C9">
              <w:rPr>
                <w:szCs w:val="22"/>
                <w:lang w:val="nl-NL"/>
              </w:rPr>
              <w:t>75,7%;</w:t>
            </w:r>
            <w:r w:rsidR="001C2DCB">
              <w:rPr>
                <w:szCs w:val="22"/>
                <w:lang w:val="nl-NL"/>
              </w:rPr>
              <w:t> </w:t>
            </w:r>
            <w:r w:rsidRPr="00F261C9">
              <w:rPr>
                <w:szCs w:val="22"/>
                <w:lang w:val="nl-NL"/>
              </w:rPr>
              <w:t>87,5%)</w:t>
            </w:r>
          </w:p>
        </w:tc>
        <w:tc>
          <w:tcPr>
            <w:tcW w:w="3021" w:type="dxa"/>
          </w:tcPr>
          <w:p w14:paraId="7FD15AC9" w14:textId="77777777" w:rsidR="00362263" w:rsidRPr="00F261C9" w:rsidRDefault="00362263" w:rsidP="0077457A">
            <w:pPr>
              <w:keepNext/>
              <w:jc w:val="center"/>
              <w:rPr>
                <w:szCs w:val="22"/>
                <w:lang w:val="nl-NL"/>
              </w:rPr>
            </w:pPr>
            <w:r w:rsidRPr="00F261C9">
              <w:rPr>
                <w:szCs w:val="22"/>
                <w:lang w:val="nl-NL"/>
              </w:rPr>
              <w:t>93,9%</w:t>
            </w:r>
          </w:p>
          <w:p w14:paraId="1D94D39F" w14:textId="47A32FC5" w:rsidR="00362263" w:rsidRPr="00F261C9" w:rsidRDefault="00362263" w:rsidP="0077457A">
            <w:pPr>
              <w:keepNext/>
              <w:jc w:val="center"/>
              <w:rPr>
                <w:szCs w:val="22"/>
                <w:lang w:val="nl-NL"/>
              </w:rPr>
            </w:pPr>
            <w:r w:rsidRPr="00F261C9">
              <w:rPr>
                <w:szCs w:val="22"/>
                <w:lang w:val="nl-NL"/>
              </w:rPr>
              <w:t>(95%-BI:</w:t>
            </w:r>
            <w:r w:rsidR="001C2DCB">
              <w:rPr>
                <w:szCs w:val="22"/>
                <w:lang w:val="nl-NL"/>
              </w:rPr>
              <w:t> </w:t>
            </w:r>
            <w:r w:rsidRPr="00F261C9">
              <w:rPr>
                <w:szCs w:val="22"/>
                <w:lang w:val="nl-NL"/>
              </w:rPr>
              <w:t>89,1%;</w:t>
            </w:r>
            <w:r w:rsidR="001C2DCB">
              <w:rPr>
                <w:szCs w:val="22"/>
                <w:lang w:val="nl-NL"/>
              </w:rPr>
              <w:t> </w:t>
            </w:r>
            <w:r w:rsidRPr="00F261C9">
              <w:rPr>
                <w:szCs w:val="22"/>
                <w:lang w:val="nl-NL"/>
              </w:rPr>
              <w:t>96,7%)</w:t>
            </w:r>
          </w:p>
        </w:tc>
      </w:tr>
      <w:tr w:rsidR="00362263" w:rsidRPr="00F261C9" w14:paraId="277E6ACE" w14:textId="77777777" w:rsidTr="0077457A">
        <w:tc>
          <w:tcPr>
            <w:tcW w:w="3020" w:type="dxa"/>
            <w:vMerge w:val="restart"/>
          </w:tcPr>
          <w:p w14:paraId="6D7B03FF" w14:textId="77777777" w:rsidR="00362263" w:rsidRPr="00F261C9" w:rsidRDefault="00362263" w:rsidP="0077457A">
            <w:pPr>
              <w:keepNext/>
              <w:jc w:val="center"/>
              <w:rPr>
                <w:b/>
                <w:szCs w:val="22"/>
                <w:lang w:val="nl-NL"/>
              </w:rPr>
            </w:pPr>
            <w:r w:rsidRPr="00F261C9">
              <w:rPr>
                <w:b/>
                <w:szCs w:val="22"/>
                <w:lang w:val="nl-NL"/>
              </w:rPr>
              <w:t>OS</w:t>
            </w:r>
          </w:p>
        </w:tc>
        <w:tc>
          <w:tcPr>
            <w:tcW w:w="3020" w:type="dxa"/>
          </w:tcPr>
          <w:p w14:paraId="23554A3F" w14:textId="77777777" w:rsidR="00362263" w:rsidRPr="00F261C9" w:rsidRDefault="00362263" w:rsidP="0077457A">
            <w:pPr>
              <w:keepNext/>
              <w:jc w:val="center"/>
              <w:rPr>
                <w:szCs w:val="22"/>
                <w:lang w:val="nl-NL"/>
              </w:rPr>
            </w:pPr>
            <w:r w:rsidRPr="00F261C9">
              <w:rPr>
                <w:szCs w:val="22"/>
                <w:lang w:val="nl-NL"/>
              </w:rPr>
              <w:t>20 overledenen</w:t>
            </w:r>
          </w:p>
        </w:tc>
        <w:tc>
          <w:tcPr>
            <w:tcW w:w="3021" w:type="dxa"/>
          </w:tcPr>
          <w:p w14:paraId="1A0E0910" w14:textId="77777777" w:rsidR="00362263" w:rsidRPr="00F261C9" w:rsidRDefault="00362263" w:rsidP="0077457A">
            <w:pPr>
              <w:keepNext/>
              <w:jc w:val="center"/>
              <w:rPr>
                <w:szCs w:val="22"/>
                <w:lang w:val="nl-NL"/>
              </w:rPr>
            </w:pPr>
            <w:r w:rsidRPr="00F261C9">
              <w:rPr>
                <w:szCs w:val="22"/>
                <w:lang w:val="nl-NL"/>
              </w:rPr>
              <w:t>8 overledenen</w:t>
            </w:r>
          </w:p>
        </w:tc>
      </w:tr>
      <w:tr w:rsidR="00362263" w:rsidRPr="0081386B" w14:paraId="2B1534E9" w14:textId="77777777" w:rsidTr="0077457A">
        <w:tc>
          <w:tcPr>
            <w:tcW w:w="3020" w:type="dxa"/>
            <w:vMerge/>
          </w:tcPr>
          <w:p w14:paraId="37D418F5" w14:textId="77777777" w:rsidR="00362263" w:rsidRPr="00F261C9" w:rsidRDefault="00362263" w:rsidP="0077457A">
            <w:pPr>
              <w:keepNext/>
              <w:jc w:val="center"/>
              <w:rPr>
                <w:b/>
                <w:szCs w:val="22"/>
                <w:lang w:val="nl-NL"/>
              </w:rPr>
            </w:pPr>
          </w:p>
        </w:tc>
        <w:tc>
          <w:tcPr>
            <w:tcW w:w="6041" w:type="dxa"/>
            <w:gridSpan w:val="2"/>
          </w:tcPr>
          <w:p w14:paraId="5ECE4AB7" w14:textId="56CADFA0" w:rsidR="00362263" w:rsidRPr="00F261C9" w:rsidRDefault="00362263" w:rsidP="000B1CA7">
            <w:pPr>
              <w:keepNext/>
              <w:jc w:val="center"/>
              <w:rPr>
                <w:szCs w:val="22"/>
                <w:lang w:val="nl-NL"/>
              </w:rPr>
            </w:pPr>
            <w:r w:rsidRPr="00F261C9">
              <w:rPr>
                <w:szCs w:val="22"/>
                <w:lang w:val="nl-NL"/>
              </w:rPr>
              <w:t>Eenzijdige log-ranktest p-waarde 0,0061</w:t>
            </w:r>
          </w:p>
        </w:tc>
      </w:tr>
      <w:tr w:rsidR="00362263" w:rsidRPr="00F261C9" w14:paraId="72C1B744" w14:textId="77777777" w:rsidTr="0077457A">
        <w:tc>
          <w:tcPr>
            <w:tcW w:w="3020" w:type="dxa"/>
            <w:vMerge/>
          </w:tcPr>
          <w:p w14:paraId="679B8DBB" w14:textId="77777777" w:rsidR="00362263" w:rsidRPr="00F261C9" w:rsidRDefault="00362263" w:rsidP="0077457A">
            <w:pPr>
              <w:keepNext/>
              <w:jc w:val="center"/>
              <w:rPr>
                <w:b/>
                <w:szCs w:val="22"/>
                <w:lang w:val="nl-NL"/>
              </w:rPr>
            </w:pPr>
          </w:p>
        </w:tc>
        <w:tc>
          <w:tcPr>
            <w:tcW w:w="6041" w:type="dxa"/>
            <w:gridSpan w:val="2"/>
          </w:tcPr>
          <w:p w14:paraId="55993CE3" w14:textId="0B0C6CE0" w:rsidR="00362263" w:rsidRPr="00F261C9" w:rsidRDefault="00362263" w:rsidP="0077457A">
            <w:pPr>
              <w:keepNext/>
              <w:jc w:val="center"/>
              <w:rPr>
                <w:szCs w:val="22"/>
                <w:lang w:val="nl-NL"/>
              </w:rPr>
            </w:pPr>
            <w:r w:rsidRPr="00F261C9">
              <w:rPr>
                <w:szCs w:val="22"/>
                <w:lang w:val="nl-NL"/>
              </w:rPr>
              <w:t>Aangepaste Cox HR 0,36 (95%-BI:</w:t>
            </w:r>
            <w:r w:rsidR="001C2DCB">
              <w:rPr>
                <w:szCs w:val="22"/>
                <w:lang w:val="nl-NL"/>
              </w:rPr>
              <w:t> </w:t>
            </w:r>
            <w:r w:rsidRPr="00F261C9">
              <w:rPr>
                <w:szCs w:val="22"/>
                <w:lang w:val="nl-NL"/>
              </w:rPr>
              <w:t>0,16;</w:t>
            </w:r>
            <w:r w:rsidR="001C2DCB">
              <w:rPr>
                <w:szCs w:val="22"/>
                <w:lang w:val="nl-NL"/>
              </w:rPr>
              <w:t> </w:t>
            </w:r>
            <w:r w:rsidRPr="00F261C9">
              <w:rPr>
                <w:szCs w:val="22"/>
                <w:lang w:val="nl-NL"/>
              </w:rPr>
              <w:t>0,81)</w:t>
            </w:r>
          </w:p>
        </w:tc>
      </w:tr>
      <w:tr w:rsidR="00362263" w:rsidRPr="00F261C9" w14:paraId="1148BBF5" w14:textId="77777777" w:rsidTr="0077457A">
        <w:tc>
          <w:tcPr>
            <w:tcW w:w="3020" w:type="dxa"/>
          </w:tcPr>
          <w:p w14:paraId="0CA08DA3" w14:textId="77777777" w:rsidR="00362263" w:rsidRPr="00F261C9" w:rsidRDefault="00362263" w:rsidP="0077457A">
            <w:pPr>
              <w:keepNext/>
              <w:jc w:val="center"/>
              <w:rPr>
                <w:b/>
                <w:szCs w:val="22"/>
                <w:lang w:val="nl-NL"/>
              </w:rPr>
            </w:pPr>
            <w:r w:rsidRPr="00F261C9">
              <w:rPr>
                <w:b/>
                <w:szCs w:val="22"/>
                <w:lang w:val="nl-NL"/>
              </w:rPr>
              <w:t>3-jaars OS rate</w:t>
            </w:r>
          </w:p>
        </w:tc>
        <w:tc>
          <w:tcPr>
            <w:tcW w:w="3020" w:type="dxa"/>
          </w:tcPr>
          <w:p w14:paraId="06666948" w14:textId="77777777" w:rsidR="00362263" w:rsidRPr="00F261C9" w:rsidRDefault="00362263" w:rsidP="0077457A">
            <w:pPr>
              <w:keepNext/>
              <w:jc w:val="center"/>
              <w:rPr>
                <w:szCs w:val="22"/>
                <w:lang w:val="nl-NL"/>
              </w:rPr>
            </w:pPr>
            <w:r w:rsidRPr="00F261C9">
              <w:rPr>
                <w:szCs w:val="22"/>
                <w:lang w:val="nl-NL"/>
              </w:rPr>
              <w:t>87,3%</w:t>
            </w:r>
          </w:p>
          <w:p w14:paraId="21E19213" w14:textId="77777777" w:rsidR="00362263" w:rsidRPr="00F261C9" w:rsidRDefault="00362263" w:rsidP="0077457A">
            <w:pPr>
              <w:keepNext/>
              <w:jc w:val="center"/>
              <w:rPr>
                <w:szCs w:val="22"/>
                <w:lang w:val="nl-NL"/>
              </w:rPr>
            </w:pPr>
            <w:r w:rsidRPr="00F261C9">
              <w:rPr>
                <w:szCs w:val="22"/>
                <w:lang w:val="nl-NL"/>
              </w:rPr>
              <w:t>(95%-BI: 81,2%; 91,6%)</w:t>
            </w:r>
          </w:p>
        </w:tc>
        <w:tc>
          <w:tcPr>
            <w:tcW w:w="3021" w:type="dxa"/>
          </w:tcPr>
          <w:p w14:paraId="65ADAF1A" w14:textId="77777777" w:rsidR="00362263" w:rsidRPr="00F261C9" w:rsidRDefault="00362263" w:rsidP="0077457A">
            <w:pPr>
              <w:keepNext/>
              <w:jc w:val="center"/>
              <w:rPr>
                <w:szCs w:val="22"/>
                <w:lang w:val="nl-NL"/>
              </w:rPr>
            </w:pPr>
            <w:r w:rsidRPr="00F261C9">
              <w:rPr>
                <w:szCs w:val="22"/>
                <w:lang w:val="nl-NL"/>
              </w:rPr>
              <w:t>95,1%</w:t>
            </w:r>
          </w:p>
          <w:p w14:paraId="53236E3B" w14:textId="44324CA5" w:rsidR="00362263" w:rsidRPr="00F261C9" w:rsidRDefault="00362263" w:rsidP="0077457A">
            <w:pPr>
              <w:keepNext/>
              <w:jc w:val="center"/>
              <w:rPr>
                <w:szCs w:val="22"/>
                <w:lang w:val="nl-NL"/>
              </w:rPr>
            </w:pPr>
            <w:r w:rsidRPr="00F261C9">
              <w:rPr>
                <w:szCs w:val="22"/>
                <w:lang w:val="nl-NL"/>
              </w:rPr>
              <w:t>(95%-BI:</w:t>
            </w:r>
            <w:r w:rsidR="001C2DCB">
              <w:rPr>
                <w:szCs w:val="22"/>
                <w:lang w:val="nl-NL"/>
              </w:rPr>
              <w:t> </w:t>
            </w:r>
            <w:r w:rsidRPr="00F261C9">
              <w:rPr>
                <w:szCs w:val="22"/>
                <w:lang w:val="nl-NL"/>
              </w:rPr>
              <w:t>90,5%;</w:t>
            </w:r>
            <w:r w:rsidR="001C2DCB">
              <w:rPr>
                <w:szCs w:val="22"/>
                <w:lang w:val="nl-NL"/>
              </w:rPr>
              <w:t> </w:t>
            </w:r>
            <w:r w:rsidRPr="00F261C9">
              <w:rPr>
                <w:szCs w:val="22"/>
                <w:lang w:val="nl-NL"/>
              </w:rPr>
              <w:t>97,5%)</w:t>
            </w:r>
          </w:p>
        </w:tc>
      </w:tr>
      <w:tr w:rsidR="00362263" w:rsidRPr="00F261C9" w14:paraId="459168B6" w14:textId="77777777" w:rsidTr="0077457A">
        <w:tc>
          <w:tcPr>
            <w:tcW w:w="3020" w:type="dxa"/>
          </w:tcPr>
          <w:p w14:paraId="2E5F5669" w14:textId="77777777" w:rsidR="00362263" w:rsidRPr="00F261C9" w:rsidRDefault="00362263" w:rsidP="0077457A">
            <w:pPr>
              <w:jc w:val="center"/>
              <w:rPr>
                <w:b/>
                <w:szCs w:val="22"/>
                <w:lang w:val="nl-NL"/>
              </w:rPr>
            </w:pPr>
            <w:r w:rsidRPr="00F261C9">
              <w:rPr>
                <w:b/>
                <w:szCs w:val="22"/>
                <w:lang w:val="nl-NL"/>
              </w:rPr>
              <w:t>CR rate</w:t>
            </w:r>
          </w:p>
        </w:tc>
        <w:tc>
          <w:tcPr>
            <w:tcW w:w="3020" w:type="dxa"/>
          </w:tcPr>
          <w:p w14:paraId="1A82BAA9" w14:textId="77777777" w:rsidR="00362263" w:rsidRPr="00F261C9" w:rsidRDefault="00362263" w:rsidP="0077457A">
            <w:pPr>
              <w:jc w:val="center"/>
              <w:rPr>
                <w:szCs w:val="22"/>
                <w:lang w:val="nl-NL"/>
              </w:rPr>
            </w:pPr>
            <w:r w:rsidRPr="00F261C9">
              <w:rPr>
                <w:szCs w:val="22"/>
                <w:lang w:val="nl-NL"/>
              </w:rPr>
              <w:t>93,6%</w:t>
            </w:r>
          </w:p>
          <w:p w14:paraId="243FA7EF" w14:textId="6DC6D71E" w:rsidR="00362263" w:rsidRPr="00F261C9" w:rsidRDefault="00362263" w:rsidP="0077457A">
            <w:pPr>
              <w:jc w:val="center"/>
              <w:rPr>
                <w:szCs w:val="22"/>
                <w:lang w:val="nl-NL"/>
              </w:rPr>
            </w:pPr>
            <w:r w:rsidRPr="00F261C9">
              <w:rPr>
                <w:szCs w:val="22"/>
                <w:lang w:val="nl-NL"/>
              </w:rPr>
              <w:t>(95%-BI:</w:t>
            </w:r>
            <w:r w:rsidR="001C2DCB">
              <w:rPr>
                <w:szCs w:val="22"/>
                <w:lang w:val="nl-NL"/>
              </w:rPr>
              <w:t> </w:t>
            </w:r>
            <w:r w:rsidRPr="00F261C9">
              <w:rPr>
                <w:szCs w:val="22"/>
                <w:lang w:val="nl-NL"/>
              </w:rPr>
              <w:t>88,2%;</w:t>
            </w:r>
            <w:r w:rsidR="001C2DCB">
              <w:rPr>
                <w:szCs w:val="22"/>
                <w:lang w:val="nl-NL"/>
              </w:rPr>
              <w:t> </w:t>
            </w:r>
            <w:r w:rsidRPr="00F261C9">
              <w:rPr>
                <w:szCs w:val="22"/>
                <w:lang w:val="nl-NL"/>
              </w:rPr>
              <w:t>97,0%)</w:t>
            </w:r>
          </w:p>
        </w:tc>
        <w:tc>
          <w:tcPr>
            <w:tcW w:w="3021" w:type="dxa"/>
          </w:tcPr>
          <w:p w14:paraId="391A3AB1" w14:textId="77777777" w:rsidR="00362263" w:rsidRPr="00F261C9" w:rsidRDefault="00362263" w:rsidP="0077457A">
            <w:pPr>
              <w:jc w:val="center"/>
              <w:rPr>
                <w:szCs w:val="22"/>
                <w:lang w:val="nl-NL"/>
              </w:rPr>
            </w:pPr>
            <w:r w:rsidRPr="00F261C9">
              <w:rPr>
                <w:szCs w:val="22"/>
                <w:lang w:val="nl-NL"/>
              </w:rPr>
              <w:t>94,0%</w:t>
            </w:r>
          </w:p>
          <w:p w14:paraId="3E4A5AFD" w14:textId="6F287450" w:rsidR="00362263" w:rsidRPr="00F261C9" w:rsidRDefault="00362263" w:rsidP="0077457A">
            <w:pPr>
              <w:jc w:val="center"/>
              <w:rPr>
                <w:szCs w:val="22"/>
                <w:lang w:val="nl-NL"/>
              </w:rPr>
            </w:pPr>
            <w:r w:rsidRPr="00F261C9">
              <w:rPr>
                <w:szCs w:val="22"/>
                <w:lang w:val="nl-NL"/>
              </w:rPr>
              <w:t>(95%-BI:</w:t>
            </w:r>
            <w:r w:rsidR="001C2DCB">
              <w:rPr>
                <w:szCs w:val="22"/>
                <w:lang w:val="nl-NL"/>
              </w:rPr>
              <w:t> </w:t>
            </w:r>
            <w:r w:rsidRPr="00F261C9">
              <w:rPr>
                <w:szCs w:val="22"/>
                <w:lang w:val="nl-NL"/>
              </w:rPr>
              <w:t>88,8%;</w:t>
            </w:r>
            <w:r w:rsidR="001C2DCB">
              <w:rPr>
                <w:szCs w:val="22"/>
                <w:lang w:val="nl-NL"/>
              </w:rPr>
              <w:t> </w:t>
            </w:r>
            <w:r w:rsidRPr="00F261C9">
              <w:rPr>
                <w:szCs w:val="22"/>
                <w:lang w:val="nl-NL"/>
              </w:rPr>
              <w:t>97,2%)</w:t>
            </w:r>
          </w:p>
        </w:tc>
      </w:tr>
    </w:tbl>
    <w:p w14:paraId="766AEEEC" w14:textId="77777777" w:rsidR="00362263" w:rsidRPr="00F261C9" w:rsidRDefault="00362263" w:rsidP="00362263">
      <w:pPr>
        <w:rPr>
          <w:szCs w:val="22"/>
          <w:lang w:val="nl-NL"/>
        </w:rPr>
      </w:pPr>
    </w:p>
    <w:p w14:paraId="7F5CC7A5" w14:textId="008D7399" w:rsidR="00362263" w:rsidRPr="00F261C9" w:rsidRDefault="00362263" w:rsidP="00362263">
      <w:pPr>
        <w:rPr>
          <w:szCs w:val="22"/>
          <w:lang w:val="nl-NL"/>
        </w:rPr>
      </w:pPr>
      <w:r w:rsidRPr="00F261C9">
        <w:rPr>
          <w:szCs w:val="22"/>
          <w:lang w:val="nl-NL"/>
        </w:rPr>
        <w:t>De primaire werkzaamheidsanalyse liet een voordeel van EFS zien van MabThera in combinatie met LMB</w:t>
      </w:r>
      <w:r w:rsidR="0035224C" w:rsidRPr="00F261C9">
        <w:rPr>
          <w:szCs w:val="22"/>
          <w:lang w:val="nl-NL"/>
        </w:rPr>
        <w:t>-</w:t>
      </w:r>
      <w:r w:rsidRPr="00F261C9">
        <w:rPr>
          <w:szCs w:val="22"/>
          <w:lang w:val="nl-NL"/>
        </w:rPr>
        <w:t>chemotherapie in vergelijking met alleen LMB-chemotherapie, met een EFS HR van 0,32 (90%-BI: 0,17; 0,58), volgens een Cox</w:t>
      </w:r>
      <w:r w:rsidR="0035224C" w:rsidRPr="00F261C9">
        <w:rPr>
          <w:szCs w:val="22"/>
          <w:lang w:val="nl-NL"/>
        </w:rPr>
        <w:t>-</w:t>
      </w:r>
      <w:r w:rsidRPr="00F261C9">
        <w:rPr>
          <w:szCs w:val="22"/>
          <w:lang w:val="nl-NL"/>
        </w:rPr>
        <w:t>regressieanalyse, aangepast voor nationale groep, histologie en therapeutische groep. Hoewel er geen belangrijk verschil in het aantal patiënten die CR bereikten werd gezien tussen de twee behandelingsgroepen, werd het voordeel van MabThera in combinatie met LMB-chemotherapie ook gezien in het secundaire eindpunt van de OS, met de OS HR van 0,36 (95%-BI: 0,16; 0,81).</w:t>
      </w:r>
    </w:p>
    <w:p w14:paraId="25640525" w14:textId="77777777" w:rsidR="00362263" w:rsidRPr="00F261C9" w:rsidRDefault="00362263" w:rsidP="00362263">
      <w:pPr>
        <w:rPr>
          <w:szCs w:val="22"/>
          <w:lang w:val="nl-NL"/>
        </w:rPr>
      </w:pPr>
    </w:p>
    <w:p w14:paraId="5D474676" w14:textId="7E030A8F" w:rsidR="00B664AC" w:rsidRPr="00F261C9" w:rsidRDefault="00B664AC" w:rsidP="00B664AC">
      <w:pPr>
        <w:rPr>
          <w:i/>
          <w:szCs w:val="22"/>
          <w:u w:val="single"/>
          <w:lang w:val="nl-NL"/>
        </w:rPr>
      </w:pPr>
      <w:r w:rsidRPr="00F261C9">
        <w:rPr>
          <w:szCs w:val="22"/>
          <w:lang w:val="nl-NL"/>
        </w:rPr>
        <w:t>Het Europee</w:t>
      </w:r>
      <w:r w:rsidR="00073F4A" w:rsidRPr="00F261C9">
        <w:rPr>
          <w:szCs w:val="22"/>
          <w:lang w:val="nl-NL"/>
        </w:rPr>
        <w:t>s</w:t>
      </w:r>
      <w:r w:rsidRPr="00F261C9">
        <w:rPr>
          <w:szCs w:val="22"/>
          <w:lang w:val="nl-NL"/>
        </w:rPr>
        <w:t xml:space="preserve"> Geneesmiddelenbureau</w:t>
      </w:r>
      <w:r w:rsidR="007D4F4F" w:rsidRPr="00F261C9">
        <w:rPr>
          <w:szCs w:val="22"/>
          <w:lang w:val="nl-NL"/>
        </w:rPr>
        <w:t xml:space="preserve"> heeft </w:t>
      </w:r>
      <w:r w:rsidR="00073F4A" w:rsidRPr="00F261C9">
        <w:rPr>
          <w:szCs w:val="22"/>
          <w:lang w:val="nl-NL"/>
        </w:rPr>
        <w:t xml:space="preserve">besloten </w:t>
      </w:r>
      <w:r w:rsidR="007D4F4F" w:rsidRPr="00F261C9">
        <w:rPr>
          <w:szCs w:val="22"/>
          <w:lang w:val="nl-NL"/>
        </w:rPr>
        <w:t>af</w:t>
      </w:r>
      <w:r w:rsidR="00073F4A" w:rsidRPr="00F261C9">
        <w:rPr>
          <w:szCs w:val="22"/>
          <w:lang w:val="nl-NL"/>
        </w:rPr>
        <w:t xml:space="preserve"> te </w:t>
      </w:r>
      <w:r w:rsidR="007D4F4F" w:rsidRPr="00F261C9">
        <w:rPr>
          <w:szCs w:val="22"/>
          <w:lang w:val="nl-NL"/>
        </w:rPr>
        <w:t xml:space="preserve">zien van de verplichting om </w:t>
      </w:r>
      <w:r w:rsidR="00073F4A" w:rsidRPr="00F261C9">
        <w:rPr>
          <w:szCs w:val="22"/>
          <w:lang w:val="nl-NL"/>
        </w:rPr>
        <w:t xml:space="preserve">de </w:t>
      </w:r>
      <w:r w:rsidR="007D4F4F" w:rsidRPr="00F261C9">
        <w:rPr>
          <w:szCs w:val="22"/>
          <w:lang w:val="nl-NL"/>
        </w:rPr>
        <w:t xml:space="preserve">resultaten in te dienen van </w:t>
      </w:r>
      <w:r w:rsidR="00073F4A" w:rsidRPr="00F261C9">
        <w:rPr>
          <w:szCs w:val="22"/>
          <w:lang w:val="nl-NL"/>
        </w:rPr>
        <w:t>onderzoek</w:t>
      </w:r>
      <w:r w:rsidR="007D4F4F" w:rsidRPr="00F261C9">
        <w:rPr>
          <w:szCs w:val="22"/>
          <w:lang w:val="nl-NL"/>
        </w:rPr>
        <w:t xml:space="preserve"> met </w:t>
      </w:r>
      <w:r w:rsidR="00051742" w:rsidRPr="00F261C9">
        <w:rPr>
          <w:szCs w:val="22"/>
          <w:lang w:val="nl-NL"/>
        </w:rPr>
        <w:t xml:space="preserve">MabThera </w:t>
      </w:r>
      <w:r w:rsidRPr="00F261C9">
        <w:rPr>
          <w:szCs w:val="22"/>
          <w:lang w:val="nl-NL"/>
        </w:rPr>
        <w:t>in all</w:t>
      </w:r>
      <w:r w:rsidR="007D4F4F" w:rsidRPr="00F261C9">
        <w:rPr>
          <w:szCs w:val="22"/>
          <w:lang w:val="nl-NL"/>
        </w:rPr>
        <w:t>e subgroepen van pediatrische p</w:t>
      </w:r>
      <w:r w:rsidR="00073F4A" w:rsidRPr="00F261C9">
        <w:rPr>
          <w:szCs w:val="22"/>
          <w:lang w:val="nl-NL"/>
        </w:rPr>
        <w:t>atiënten</w:t>
      </w:r>
      <w:r w:rsidR="007D4F4F" w:rsidRPr="00F261C9">
        <w:rPr>
          <w:szCs w:val="22"/>
          <w:lang w:val="nl-NL"/>
        </w:rPr>
        <w:t xml:space="preserve"> met</w:t>
      </w:r>
      <w:r w:rsidRPr="00F261C9">
        <w:rPr>
          <w:szCs w:val="22"/>
          <w:lang w:val="nl-NL"/>
        </w:rPr>
        <w:t xml:space="preserve"> follicula</w:t>
      </w:r>
      <w:r w:rsidR="007D4F4F" w:rsidRPr="00F261C9">
        <w:rPr>
          <w:szCs w:val="22"/>
          <w:lang w:val="nl-NL"/>
        </w:rPr>
        <w:t>i</w:t>
      </w:r>
      <w:r w:rsidRPr="00F261C9">
        <w:rPr>
          <w:szCs w:val="22"/>
          <w:lang w:val="nl-NL"/>
        </w:rPr>
        <w:t>r</w:t>
      </w:r>
      <w:r w:rsidR="007D4F4F" w:rsidRPr="00F261C9">
        <w:rPr>
          <w:szCs w:val="22"/>
          <w:lang w:val="nl-NL"/>
        </w:rPr>
        <w:t>e</w:t>
      </w:r>
      <w:r w:rsidRPr="00F261C9">
        <w:rPr>
          <w:szCs w:val="22"/>
          <w:lang w:val="nl-NL"/>
        </w:rPr>
        <w:t xml:space="preserve"> lym</w:t>
      </w:r>
      <w:r w:rsidR="007D4F4F" w:rsidRPr="00F261C9">
        <w:rPr>
          <w:szCs w:val="22"/>
          <w:lang w:val="nl-NL"/>
        </w:rPr>
        <w:t>fomen</w:t>
      </w:r>
      <w:r w:rsidRPr="00F261C9">
        <w:rPr>
          <w:szCs w:val="22"/>
          <w:lang w:val="nl-NL"/>
        </w:rPr>
        <w:t xml:space="preserve"> </w:t>
      </w:r>
      <w:r w:rsidR="007D4F4F" w:rsidRPr="00F261C9">
        <w:rPr>
          <w:szCs w:val="22"/>
          <w:lang w:val="nl-NL"/>
        </w:rPr>
        <w:t>en</w:t>
      </w:r>
      <w:r w:rsidRPr="00F261C9">
        <w:rPr>
          <w:szCs w:val="22"/>
          <w:lang w:val="nl-NL"/>
        </w:rPr>
        <w:t xml:space="preserve"> chroni</w:t>
      </w:r>
      <w:r w:rsidR="00073F4A" w:rsidRPr="00F261C9">
        <w:rPr>
          <w:szCs w:val="22"/>
          <w:lang w:val="nl-NL"/>
        </w:rPr>
        <w:t>s</w:t>
      </w:r>
      <w:r w:rsidRPr="00F261C9">
        <w:rPr>
          <w:szCs w:val="22"/>
          <w:lang w:val="nl-NL"/>
        </w:rPr>
        <w:t>c</w:t>
      </w:r>
      <w:r w:rsidR="007D4F4F" w:rsidRPr="00F261C9">
        <w:rPr>
          <w:szCs w:val="22"/>
          <w:lang w:val="nl-NL"/>
        </w:rPr>
        <w:t>he</w:t>
      </w:r>
      <w:r w:rsidRPr="00F261C9">
        <w:rPr>
          <w:szCs w:val="22"/>
          <w:lang w:val="nl-NL"/>
        </w:rPr>
        <w:t xml:space="preserve"> lym</w:t>
      </w:r>
      <w:r w:rsidR="007D4F4F" w:rsidRPr="00F261C9">
        <w:rPr>
          <w:szCs w:val="22"/>
          <w:lang w:val="nl-NL"/>
        </w:rPr>
        <w:t>foc</w:t>
      </w:r>
      <w:r w:rsidRPr="00F261C9">
        <w:rPr>
          <w:szCs w:val="22"/>
          <w:lang w:val="nl-NL"/>
        </w:rPr>
        <w:t>yti</w:t>
      </w:r>
      <w:r w:rsidR="007D4F4F" w:rsidRPr="00F261C9">
        <w:rPr>
          <w:szCs w:val="22"/>
          <w:lang w:val="nl-NL"/>
        </w:rPr>
        <w:t xml:space="preserve">sche </w:t>
      </w:r>
      <w:r w:rsidRPr="00F261C9">
        <w:rPr>
          <w:szCs w:val="22"/>
          <w:lang w:val="nl-NL"/>
        </w:rPr>
        <w:t>leuk</w:t>
      </w:r>
      <w:r w:rsidR="007D4F4F" w:rsidRPr="00F261C9">
        <w:rPr>
          <w:szCs w:val="22"/>
          <w:lang w:val="nl-NL"/>
        </w:rPr>
        <w:t>emie</w:t>
      </w:r>
      <w:r w:rsidR="00362263" w:rsidRPr="00F261C9">
        <w:rPr>
          <w:szCs w:val="22"/>
          <w:lang w:val="nl-NL"/>
        </w:rPr>
        <w:t>, en in de pediatrische populatie vanaf de geboorte tot &lt; 6</w:t>
      </w:r>
      <w:r w:rsidR="001C2DCB">
        <w:rPr>
          <w:szCs w:val="22"/>
          <w:lang w:val="nl-NL"/>
        </w:rPr>
        <w:t> </w:t>
      </w:r>
      <w:r w:rsidR="00362263" w:rsidRPr="00F261C9">
        <w:rPr>
          <w:szCs w:val="22"/>
          <w:lang w:val="nl-NL"/>
        </w:rPr>
        <w:t>maanden bij CD20-positief diffuus grootcellig B-cellymfoom</w:t>
      </w:r>
      <w:r w:rsidR="00073F4A" w:rsidRPr="00F261C9">
        <w:rPr>
          <w:szCs w:val="22"/>
          <w:lang w:val="nl-NL"/>
        </w:rPr>
        <w:t xml:space="preserve"> (z</w:t>
      </w:r>
      <w:r w:rsidR="007D4F4F" w:rsidRPr="00F261C9">
        <w:rPr>
          <w:szCs w:val="22"/>
          <w:lang w:val="nl-NL"/>
        </w:rPr>
        <w:t>ie rubriek</w:t>
      </w:r>
      <w:r w:rsidR="00362263" w:rsidRPr="00F261C9">
        <w:rPr>
          <w:szCs w:val="22"/>
          <w:lang w:val="nl-NL"/>
        </w:rPr>
        <w:t> </w:t>
      </w:r>
      <w:r w:rsidRPr="00F261C9">
        <w:rPr>
          <w:szCs w:val="22"/>
          <w:lang w:val="nl-NL"/>
        </w:rPr>
        <w:t xml:space="preserve">4.2 </w:t>
      </w:r>
      <w:r w:rsidR="002D0CC0" w:rsidRPr="00F261C9">
        <w:rPr>
          <w:szCs w:val="22"/>
          <w:lang w:val="nl-NL"/>
        </w:rPr>
        <w:t>voor informati</w:t>
      </w:r>
      <w:r w:rsidR="007D4F4F" w:rsidRPr="00F261C9">
        <w:rPr>
          <w:szCs w:val="22"/>
          <w:lang w:val="nl-NL"/>
        </w:rPr>
        <w:t xml:space="preserve">e over pediatrisch </w:t>
      </w:r>
      <w:r w:rsidR="00073F4A" w:rsidRPr="00F261C9">
        <w:rPr>
          <w:szCs w:val="22"/>
          <w:lang w:val="nl-NL"/>
        </w:rPr>
        <w:t>gebruik)</w:t>
      </w:r>
      <w:r w:rsidRPr="00F261C9">
        <w:rPr>
          <w:szCs w:val="22"/>
          <w:lang w:val="nl-NL"/>
        </w:rPr>
        <w:t>.</w:t>
      </w:r>
    </w:p>
    <w:p w14:paraId="1266F3A3" w14:textId="77777777" w:rsidR="007F7D22" w:rsidRPr="00F261C9" w:rsidRDefault="007F7D22">
      <w:pPr>
        <w:tabs>
          <w:tab w:val="left" w:pos="567"/>
        </w:tabs>
        <w:rPr>
          <w:b/>
          <w:lang w:val="nl-NL"/>
        </w:rPr>
      </w:pPr>
    </w:p>
    <w:p w14:paraId="129D74BB" w14:textId="55B914F2" w:rsidR="007F7D22" w:rsidRPr="00F261C9" w:rsidRDefault="007F7D22" w:rsidP="00241E71">
      <w:pPr>
        <w:keepNext/>
        <w:keepLines/>
        <w:tabs>
          <w:tab w:val="left" w:pos="567"/>
        </w:tabs>
        <w:rPr>
          <w:u w:val="single"/>
          <w:lang w:val="nl-NL"/>
        </w:rPr>
      </w:pPr>
      <w:r w:rsidRPr="00F261C9">
        <w:rPr>
          <w:u w:val="single"/>
          <w:lang w:val="nl-NL"/>
        </w:rPr>
        <w:t xml:space="preserve">Klinische </w:t>
      </w:r>
      <w:r w:rsidR="001C04DD">
        <w:rPr>
          <w:u w:val="single"/>
          <w:lang w:val="nl-NL"/>
        </w:rPr>
        <w:t>werkzaamheid en veiligheid</w:t>
      </w:r>
      <w:r w:rsidRPr="00F261C9">
        <w:rPr>
          <w:u w:val="single"/>
          <w:lang w:val="nl-NL"/>
        </w:rPr>
        <w:t xml:space="preserve"> bij reumatoïde artritis</w:t>
      </w:r>
    </w:p>
    <w:p w14:paraId="3D93EC78" w14:textId="77777777" w:rsidR="007F7D22" w:rsidRPr="00F261C9" w:rsidRDefault="007F7D22" w:rsidP="00241E71">
      <w:pPr>
        <w:keepNext/>
        <w:keepLines/>
        <w:tabs>
          <w:tab w:val="left" w:pos="567"/>
        </w:tabs>
        <w:rPr>
          <w:lang w:val="nl-NL"/>
        </w:rPr>
      </w:pPr>
    </w:p>
    <w:p w14:paraId="6EE39CD2" w14:textId="677ADF0B" w:rsidR="007F7D22" w:rsidRPr="00F261C9" w:rsidRDefault="007F7D22" w:rsidP="003B40F1">
      <w:pPr>
        <w:rPr>
          <w:lang w:val="nl-NL"/>
        </w:rPr>
      </w:pPr>
      <w:r w:rsidRPr="00F261C9">
        <w:rPr>
          <w:lang w:val="nl-NL"/>
        </w:rPr>
        <w:t xml:space="preserve">De werkzaamheid en veiligheid van MabThera bij het verlichten van de symptomen van reumatoïde artritis bij patiënten met een inadequate respons op TNF-blokkers werd aangetoond in een cruciale gerandomiseerd, gecontroleerd, dubbelblind multicenter </w:t>
      </w:r>
      <w:r w:rsidR="00A66D55" w:rsidRPr="00F261C9">
        <w:rPr>
          <w:lang w:val="nl-NL"/>
        </w:rPr>
        <w:t>onderzoek</w:t>
      </w:r>
      <w:r w:rsidR="00BA5999" w:rsidRPr="00F261C9">
        <w:rPr>
          <w:lang w:val="nl-NL"/>
        </w:rPr>
        <w:t xml:space="preserve"> </w:t>
      </w:r>
      <w:r w:rsidRPr="00F261C9">
        <w:rPr>
          <w:lang w:val="nl-NL"/>
        </w:rPr>
        <w:t>(</w:t>
      </w:r>
      <w:r w:rsidR="00005165" w:rsidRPr="00F261C9">
        <w:rPr>
          <w:lang w:val="nl-NL"/>
        </w:rPr>
        <w:t>o</w:t>
      </w:r>
      <w:r w:rsidR="00B16447" w:rsidRPr="00F261C9">
        <w:rPr>
          <w:lang w:val="nl-NL"/>
        </w:rPr>
        <w:t>nderzoek </w:t>
      </w:r>
      <w:r w:rsidRPr="00F261C9">
        <w:rPr>
          <w:lang w:val="nl-NL"/>
        </w:rPr>
        <w:t xml:space="preserve">1). </w:t>
      </w:r>
    </w:p>
    <w:p w14:paraId="2D040D57" w14:textId="77777777" w:rsidR="007F7D22" w:rsidRPr="00F261C9" w:rsidRDefault="007F7D22">
      <w:pPr>
        <w:tabs>
          <w:tab w:val="left" w:pos="567"/>
        </w:tabs>
        <w:rPr>
          <w:lang w:val="nl-NL"/>
        </w:rPr>
      </w:pPr>
    </w:p>
    <w:p w14:paraId="0F808F8F" w14:textId="242D5EFA" w:rsidR="007F7D22" w:rsidRPr="00F261C9" w:rsidRDefault="007F7D22">
      <w:pPr>
        <w:tabs>
          <w:tab w:val="left" w:pos="567"/>
        </w:tabs>
        <w:rPr>
          <w:lang w:val="nl-NL"/>
        </w:rPr>
      </w:pPr>
      <w:r w:rsidRPr="00F261C9">
        <w:rPr>
          <w:lang w:val="nl-NL"/>
        </w:rPr>
        <w:t xml:space="preserve">In </w:t>
      </w:r>
      <w:r w:rsidR="00005165" w:rsidRPr="00F261C9">
        <w:rPr>
          <w:lang w:val="nl-NL"/>
        </w:rPr>
        <w:t>o</w:t>
      </w:r>
      <w:r w:rsidR="00B16447" w:rsidRPr="00F261C9">
        <w:rPr>
          <w:lang w:val="nl-NL"/>
        </w:rPr>
        <w:t>nderzoek </w:t>
      </w:r>
      <w:r w:rsidRPr="00F261C9">
        <w:rPr>
          <w:lang w:val="nl-NL"/>
        </w:rPr>
        <w:t>1 werden 517</w:t>
      </w:r>
      <w:r w:rsidR="00590DE8">
        <w:rPr>
          <w:lang w:val="nl-NL"/>
        </w:rPr>
        <w:t> </w:t>
      </w:r>
      <w:r w:rsidRPr="00F261C9">
        <w:rPr>
          <w:lang w:val="nl-NL"/>
        </w:rPr>
        <w:t xml:space="preserve">patiënten </w:t>
      </w:r>
      <w:bookmarkStart w:id="27" w:name="OLE_LINK1"/>
      <w:bookmarkStart w:id="28" w:name="OLE_LINK2"/>
      <w:r w:rsidRPr="00F261C9">
        <w:rPr>
          <w:lang w:val="nl-NL"/>
        </w:rPr>
        <w:t>geëvalueer</w:t>
      </w:r>
      <w:bookmarkEnd w:id="27"/>
      <w:bookmarkEnd w:id="28"/>
      <w:r w:rsidRPr="00F261C9">
        <w:rPr>
          <w:lang w:val="nl-NL"/>
        </w:rPr>
        <w:t>d die een inadequate respons of intolerantie hadden ondervonden bij één of meer TNF-blokkerende therapieën. Geschikte patiënten leden aan actieve reumatoïde artritis, gediagnosticeerd volgens de criteria van het American College of Rheumatology (ACR). MabThera werd toegediend door middel van twee intraveneuze infusies gescheiden door een interval van 15</w:t>
      </w:r>
      <w:r w:rsidR="00085E12" w:rsidRPr="00F261C9">
        <w:rPr>
          <w:lang w:val="nl-NL"/>
        </w:rPr>
        <w:t> </w:t>
      </w:r>
      <w:r w:rsidRPr="00F261C9">
        <w:rPr>
          <w:lang w:val="nl-NL"/>
        </w:rPr>
        <w:t xml:space="preserve">dagen. </w:t>
      </w:r>
      <w:r w:rsidRPr="00F261C9">
        <w:rPr>
          <w:szCs w:val="22"/>
          <w:lang w:val="nl-NL"/>
        </w:rPr>
        <w:t>Patiënten ontvingen 2 x 1</w:t>
      </w:r>
      <w:r w:rsidR="00590DE8">
        <w:rPr>
          <w:szCs w:val="22"/>
          <w:lang w:val="nl-NL"/>
        </w:rPr>
        <w:t>.</w:t>
      </w:r>
      <w:r w:rsidRPr="00F261C9">
        <w:rPr>
          <w:szCs w:val="22"/>
          <w:lang w:val="nl-NL"/>
        </w:rPr>
        <w:t>000 mg intraveneuze infusies MabThera of placebo in combinatie met MTX. Alle patiënten ontvingen gelijktijdig 60 mg orale prednison op dag</w:t>
      </w:r>
      <w:r w:rsidR="00590DE8">
        <w:rPr>
          <w:szCs w:val="22"/>
          <w:lang w:val="nl-NL"/>
        </w:rPr>
        <w:t> </w:t>
      </w:r>
      <w:r w:rsidRPr="00F261C9">
        <w:rPr>
          <w:szCs w:val="22"/>
          <w:lang w:val="nl-NL"/>
        </w:rPr>
        <w:t>2</w:t>
      </w:r>
      <w:r w:rsidR="001C2DCB">
        <w:rPr>
          <w:szCs w:val="22"/>
          <w:lang w:val="nl-NL"/>
        </w:rPr>
        <w:t> </w:t>
      </w:r>
      <w:r w:rsidRPr="00F261C9">
        <w:rPr>
          <w:szCs w:val="22"/>
          <w:lang w:val="nl-NL"/>
        </w:rPr>
        <w:noBreakHyphen/>
      </w:r>
      <w:r w:rsidR="001C2DCB">
        <w:rPr>
          <w:szCs w:val="22"/>
          <w:lang w:val="nl-NL"/>
        </w:rPr>
        <w:t> </w:t>
      </w:r>
      <w:r w:rsidRPr="00F261C9">
        <w:rPr>
          <w:szCs w:val="22"/>
          <w:lang w:val="nl-NL"/>
        </w:rPr>
        <w:t>7 en 30 mg op dag</w:t>
      </w:r>
      <w:r w:rsidR="00590DE8">
        <w:rPr>
          <w:szCs w:val="22"/>
          <w:lang w:val="nl-NL"/>
        </w:rPr>
        <w:t> </w:t>
      </w:r>
      <w:r w:rsidRPr="00F261C9">
        <w:rPr>
          <w:szCs w:val="22"/>
          <w:lang w:val="nl-NL"/>
        </w:rPr>
        <w:t>8</w:t>
      </w:r>
      <w:r w:rsidR="001C2DCB">
        <w:rPr>
          <w:szCs w:val="22"/>
          <w:lang w:val="nl-NL"/>
        </w:rPr>
        <w:t> </w:t>
      </w:r>
      <w:r w:rsidRPr="00F261C9">
        <w:rPr>
          <w:szCs w:val="22"/>
          <w:lang w:val="nl-NL"/>
        </w:rPr>
        <w:noBreakHyphen/>
      </w:r>
      <w:r w:rsidR="001C2DCB">
        <w:rPr>
          <w:szCs w:val="22"/>
          <w:lang w:val="nl-NL"/>
        </w:rPr>
        <w:t> </w:t>
      </w:r>
      <w:r w:rsidRPr="00F261C9">
        <w:rPr>
          <w:szCs w:val="22"/>
          <w:lang w:val="nl-NL"/>
        </w:rPr>
        <w:t>14 na de eerste infusie.</w:t>
      </w:r>
      <w:r w:rsidRPr="00F261C9">
        <w:rPr>
          <w:lang w:val="nl-NL"/>
        </w:rPr>
        <w:t xml:space="preserve"> Het primaire eindpunt was het aandeel patiënten dat een ACR20 respons bereikte in week</w:t>
      </w:r>
      <w:r w:rsidR="00590DE8">
        <w:rPr>
          <w:lang w:val="nl-NL"/>
        </w:rPr>
        <w:t> </w:t>
      </w:r>
      <w:r w:rsidRPr="00F261C9">
        <w:rPr>
          <w:lang w:val="nl-NL"/>
        </w:rPr>
        <w:t>24. Patiënten werden na week</w:t>
      </w:r>
      <w:r w:rsidR="00590DE8">
        <w:rPr>
          <w:lang w:val="nl-NL"/>
        </w:rPr>
        <w:t> </w:t>
      </w:r>
      <w:r w:rsidRPr="00F261C9">
        <w:rPr>
          <w:lang w:val="nl-NL"/>
        </w:rPr>
        <w:t>24 gevolgd voor het vaststellen van lange termijn eindpunten, waaronder de uitvoering van een radiografische bepaling na 56 en 104</w:t>
      </w:r>
      <w:r w:rsidR="00590DE8">
        <w:rPr>
          <w:lang w:val="nl-NL"/>
        </w:rPr>
        <w:t> </w:t>
      </w:r>
      <w:r w:rsidRPr="00F261C9">
        <w:rPr>
          <w:lang w:val="nl-NL"/>
        </w:rPr>
        <w:t>weken. Gedurende deze periode heeft 81</w:t>
      </w:r>
      <w:r w:rsidR="00AD6F1D" w:rsidRPr="00F261C9">
        <w:rPr>
          <w:lang w:val="nl-NL"/>
        </w:rPr>
        <w:t>%</w:t>
      </w:r>
      <w:r w:rsidRPr="00F261C9">
        <w:rPr>
          <w:lang w:val="nl-NL"/>
        </w:rPr>
        <w:t xml:space="preserve"> van de patiënten uit de oorspronkelijke placebogroep </w:t>
      </w:r>
      <w:r w:rsidR="00051742" w:rsidRPr="00F261C9">
        <w:rPr>
          <w:lang w:val="nl-NL"/>
        </w:rPr>
        <w:t xml:space="preserve">MabThera </w:t>
      </w:r>
      <w:r w:rsidRPr="00F261C9">
        <w:rPr>
          <w:lang w:val="nl-NL"/>
        </w:rPr>
        <w:t>ontvangen tussen week</w:t>
      </w:r>
      <w:r w:rsidR="00590DE8">
        <w:rPr>
          <w:lang w:val="nl-NL"/>
        </w:rPr>
        <w:t> </w:t>
      </w:r>
      <w:r w:rsidRPr="00F261C9">
        <w:rPr>
          <w:lang w:val="nl-NL"/>
        </w:rPr>
        <w:t>24 en week</w:t>
      </w:r>
      <w:r w:rsidR="00590DE8">
        <w:rPr>
          <w:lang w:val="nl-NL"/>
        </w:rPr>
        <w:t> </w:t>
      </w:r>
      <w:r w:rsidRPr="00F261C9">
        <w:rPr>
          <w:lang w:val="nl-NL"/>
        </w:rPr>
        <w:t>56 volgens een open</w:t>
      </w:r>
      <w:r w:rsidR="00810F00" w:rsidRPr="00F261C9">
        <w:rPr>
          <w:lang w:val="nl-NL"/>
        </w:rPr>
        <w:t>-</w:t>
      </w:r>
      <w:r w:rsidRPr="00F261C9">
        <w:rPr>
          <w:lang w:val="nl-NL"/>
        </w:rPr>
        <w:t>label extensie</w:t>
      </w:r>
      <w:r w:rsidR="00A66D55" w:rsidRPr="00F261C9">
        <w:rPr>
          <w:lang w:val="nl-NL"/>
        </w:rPr>
        <w:t>onderzoek</w:t>
      </w:r>
      <w:r w:rsidRPr="00F261C9">
        <w:rPr>
          <w:lang w:val="nl-NL"/>
        </w:rPr>
        <w:t>.</w:t>
      </w:r>
    </w:p>
    <w:p w14:paraId="52102954" w14:textId="77777777" w:rsidR="007F7D22" w:rsidRPr="00F261C9" w:rsidRDefault="007F7D22">
      <w:pPr>
        <w:tabs>
          <w:tab w:val="left" w:pos="567"/>
        </w:tabs>
        <w:rPr>
          <w:lang w:val="nl-NL"/>
        </w:rPr>
      </w:pPr>
    </w:p>
    <w:p w14:paraId="510E6730" w14:textId="77777777" w:rsidR="007F7D22" w:rsidRPr="00F261C9" w:rsidRDefault="00A66D55" w:rsidP="003B40F1">
      <w:pPr>
        <w:tabs>
          <w:tab w:val="left" w:pos="567"/>
        </w:tabs>
        <w:rPr>
          <w:lang w:val="nl-NL"/>
        </w:rPr>
      </w:pPr>
      <w:r w:rsidRPr="00F261C9">
        <w:rPr>
          <w:lang w:val="nl-NL"/>
        </w:rPr>
        <w:t>Onderzoeken</w:t>
      </w:r>
      <w:r w:rsidR="007F7D22" w:rsidRPr="00F261C9">
        <w:rPr>
          <w:lang w:val="nl-NL"/>
        </w:rPr>
        <w:t xml:space="preserve"> met </w:t>
      </w:r>
      <w:r w:rsidR="00051742" w:rsidRPr="00F261C9">
        <w:rPr>
          <w:lang w:val="nl-NL"/>
        </w:rPr>
        <w:t xml:space="preserve">MabThera </w:t>
      </w:r>
      <w:r w:rsidR="007F7D22" w:rsidRPr="00F261C9">
        <w:rPr>
          <w:lang w:val="nl-NL"/>
        </w:rPr>
        <w:t xml:space="preserve">bij patiënten met vroege artritis (patiënten zonder voorafgaande methotrexaat behandeling en patiënten met een inadequate respons op methotrexaat, maar niet behandeld met TNF-alfa blokkers) hebben hun primaire eindpunt bereikt. MabThera is niet geïndiceerd bij deze patiënten, aangezien de veiligheidsgegevens over </w:t>
      </w:r>
      <w:r w:rsidR="00585EF0" w:rsidRPr="00F261C9">
        <w:rPr>
          <w:lang w:val="nl-NL"/>
        </w:rPr>
        <w:t>langdurige behandeling</w:t>
      </w:r>
      <w:r w:rsidR="007F7D22" w:rsidRPr="00F261C9">
        <w:rPr>
          <w:lang w:val="nl-NL"/>
        </w:rPr>
        <w:t xml:space="preserve"> met </w:t>
      </w:r>
      <w:r w:rsidR="00051742" w:rsidRPr="00F261C9">
        <w:rPr>
          <w:lang w:val="nl-NL"/>
        </w:rPr>
        <w:t xml:space="preserve">MabThera </w:t>
      </w:r>
      <w:r w:rsidR="007F7D22" w:rsidRPr="00F261C9">
        <w:rPr>
          <w:lang w:val="nl-NL"/>
        </w:rPr>
        <w:t>niet voldoende zijn, met name betreffende het risico van de ontwikkeling van maligniteiten en PML.</w:t>
      </w:r>
    </w:p>
    <w:p w14:paraId="309976F4" w14:textId="77777777" w:rsidR="007F7D22" w:rsidRPr="00F261C9" w:rsidRDefault="007F7D22" w:rsidP="003B40F1">
      <w:pPr>
        <w:tabs>
          <w:tab w:val="left" w:pos="567"/>
        </w:tabs>
        <w:rPr>
          <w:lang w:val="nl-NL"/>
        </w:rPr>
      </w:pPr>
    </w:p>
    <w:p w14:paraId="0A75324E" w14:textId="77777777" w:rsidR="007F7D22" w:rsidRPr="00F261C9" w:rsidRDefault="007F7D22">
      <w:pPr>
        <w:keepNext/>
        <w:tabs>
          <w:tab w:val="left" w:pos="567"/>
        </w:tabs>
        <w:rPr>
          <w:u w:val="single"/>
          <w:lang w:val="nl-NL"/>
        </w:rPr>
      </w:pPr>
      <w:r w:rsidRPr="00F261C9">
        <w:rPr>
          <w:i/>
          <w:lang w:val="nl-NL"/>
        </w:rPr>
        <w:t>Resultaten met betrekking tot ziekteactiviteit</w:t>
      </w:r>
    </w:p>
    <w:p w14:paraId="4D178EA3" w14:textId="2F989F49" w:rsidR="007F7D22" w:rsidRPr="00F261C9" w:rsidRDefault="007F7D22">
      <w:pPr>
        <w:tabs>
          <w:tab w:val="left" w:pos="567"/>
        </w:tabs>
        <w:rPr>
          <w:lang w:val="nl-NL"/>
        </w:rPr>
      </w:pPr>
      <w:r w:rsidRPr="00F261C9">
        <w:rPr>
          <w:lang w:val="nl-NL"/>
        </w:rPr>
        <w:t>MabThera in combinatie met methotrexaat verhoogde significant het aandeel patiënten dat ten minste 20</w:t>
      </w:r>
      <w:r w:rsidR="00AD6F1D" w:rsidRPr="00F261C9">
        <w:rPr>
          <w:lang w:val="nl-NL"/>
        </w:rPr>
        <w:t>%</w:t>
      </w:r>
      <w:r w:rsidRPr="00F261C9">
        <w:rPr>
          <w:lang w:val="nl-NL"/>
        </w:rPr>
        <w:t xml:space="preserve"> verbetering in ACR score bereikte vergeleken met patiënten behandeld met alleen methotrexaat (</w:t>
      </w:r>
      <w:r w:rsidR="00761385" w:rsidRPr="00F261C9">
        <w:rPr>
          <w:lang w:val="nl-NL"/>
        </w:rPr>
        <w:t>t</w:t>
      </w:r>
      <w:r w:rsidRPr="00F261C9">
        <w:rPr>
          <w:lang w:val="nl-NL"/>
        </w:rPr>
        <w:t>abel </w:t>
      </w:r>
      <w:r w:rsidR="00FA375C" w:rsidRPr="00F261C9">
        <w:rPr>
          <w:lang w:val="nl-NL"/>
        </w:rPr>
        <w:t>15</w:t>
      </w:r>
      <w:r w:rsidRPr="00F261C9">
        <w:rPr>
          <w:lang w:val="nl-NL"/>
        </w:rPr>
        <w:t xml:space="preserve">). In alle </w:t>
      </w:r>
      <w:r w:rsidR="00585EF0" w:rsidRPr="00F261C9">
        <w:rPr>
          <w:lang w:val="nl-NL"/>
        </w:rPr>
        <w:t>ontwikkelings</w:t>
      </w:r>
      <w:r w:rsidR="00A66D55" w:rsidRPr="00F261C9">
        <w:rPr>
          <w:lang w:val="nl-NL"/>
        </w:rPr>
        <w:t>onderzoeken</w:t>
      </w:r>
      <w:r w:rsidRPr="00F261C9">
        <w:rPr>
          <w:lang w:val="nl-NL"/>
        </w:rPr>
        <w:t xml:space="preserve"> was het gunstige effect van de behandeling vergelijkbaar in patiënten onafhankelijk van leeftijd, geslacht, lichaamsoppervlak, ras, aantal voorafgaande behandelingen of ziektestatus.</w:t>
      </w:r>
    </w:p>
    <w:p w14:paraId="1BC7D4D0" w14:textId="77777777" w:rsidR="007F7D22" w:rsidRPr="00F261C9" w:rsidRDefault="007F7D22">
      <w:pPr>
        <w:tabs>
          <w:tab w:val="left" w:pos="567"/>
        </w:tabs>
        <w:rPr>
          <w:lang w:val="nl-NL"/>
        </w:rPr>
      </w:pPr>
    </w:p>
    <w:p w14:paraId="5C3C01FB" w14:textId="77777777" w:rsidR="007F7D22" w:rsidRPr="00F261C9" w:rsidRDefault="007F7D22">
      <w:pPr>
        <w:tabs>
          <w:tab w:val="left" w:pos="567"/>
        </w:tabs>
        <w:rPr>
          <w:lang w:val="nl-NL"/>
        </w:rPr>
      </w:pPr>
      <w:r w:rsidRPr="00F261C9">
        <w:rPr>
          <w:lang w:val="nl-NL"/>
        </w:rPr>
        <w:t>Klinisch en statistisch significante verbetering werd ook bemerkt bij alle individuele componenten van de ACR respons (aantallen gevoelige en opgezwollen gewrichten, algemene evaluatie van patiënt en arts, disability index scores (HAQ), pijnevaluatie en C-Reactieve Prote</w:t>
      </w:r>
      <w:r w:rsidR="00085E12" w:rsidRPr="00F261C9">
        <w:rPr>
          <w:lang w:val="nl-NL"/>
        </w:rPr>
        <w:t>ï</w:t>
      </w:r>
      <w:r w:rsidRPr="00F261C9">
        <w:rPr>
          <w:lang w:val="nl-NL"/>
        </w:rPr>
        <w:t>ne (mg/dl).</w:t>
      </w:r>
    </w:p>
    <w:p w14:paraId="0524F2E6" w14:textId="77777777" w:rsidR="007F7D22" w:rsidRPr="00F261C9" w:rsidRDefault="007F7D22">
      <w:pPr>
        <w:tabs>
          <w:tab w:val="left" w:pos="567"/>
        </w:tabs>
        <w:rPr>
          <w:lang w:val="nl-NL"/>
        </w:rPr>
      </w:pPr>
    </w:p>
    <w:p w14:paraId="75870691" w14:textId="70AD8165" w:rsidR="007F7D22" w:rsidRPr="00F261C9" w:rsidRDefault="007F7D22" w:rsidP="007F7D22">
      <w:pPr>
        <w:ind w:left="1247" w:hanging="1247"/>
        <w:rPr>
          <w:rFonts w:cs="Arial"/>
          <w:b/>
          <w:bCs/>
          <w:szCs w:val="22"/>
          <w:lang w:val="nl-NL"/>
        </w:rPr>
      </w:pPr>
      <w:r w:rsidRPr="00F261C9">
        <w:rPr>
          <w:b/>
          <w:bCs/>
          <w:szCs w:val="22"/>
          <w:lang w:val="nl-NL"/>
        </w:rPr>
        <w:t>Tabel </w:t>
      </w:r>
      <w:r w:rsidR="00A83BEC" w:rsidRPr="00F261C9">
        <w:rPr>
          <w:b/>
          <w:bCs/>
          <w:szCs w:val="22"/>
          <w:lang w:val="nl-NL"/>
        </w:rPr>
        <w:t>1</w:t>
      </w:r>
      <w:r w:rsidR="00362263" w:rsidRPr="00F261C9">
        <w:rPr>
          <w:b/>
          <w:bCs/>
          <w:szCs w:val="22"/>
          <w:lang w:val="nl-NL"/>
        </w:rPr>
        <w:t>5</w:t>
      </w:r>
      <w:r w:rsidRPr="00F261C9">
        <w:rPr>
          <w:b/>
          <w:bCs/>
          <w:szCs w:val="22"/>
          <w:lang w:val="nl-NL"/>
        </w:rPr>
        <w:tab/>
      </w:r>
      <w:r w:rsidRPr="00F261C9">
        <w:rPr>
          <w:rFonts w:cs="Arial"/>
          <w:b/>
          <w:bCs/>
          <w:szCs w:val="22"/>
          <w:lang w:val="nl-NL"/>
        </w:rPr>
        <w:t xml:space="preserve">Klinische respons resultaten op het primaire eindpunt bij </w:t>
      </w:r>
      <w:r w:rsidR="00005165" w:rsidRPr="00F261C9">
        <w:rPr>
          <w:rFonts w:cs="Arial"/>
          <w:b/>
          <w:bCs/>
          <w:szCs w:val="22"/>
          <w:lang w:val="nl-NL"/>
        </w:rPr>
        <w:t>o</w:t>
      </w:r>
      <w:r w:rsidR="00B16447" w:rsidRPr="00F261C9">
        <w:rPr>
          <w:rFonts w:cs="Arial"/>
          <w:b/>
          <w:bCs/>
          <w:szCs w:val="22"/>
          <w:lang w:val="nl-NL"/>
        </w:rPr>
        <w:t>nderzoek </w:t>
      </w:r>
      <w:r w:rsidRPr="00F261C9">
        <w:rPr>
          <w:rFonts w:cs="Arial"/>
          <w:b/>
          <w:bCs/>
          <w:szCs w:val="22"/>
          <w:lang w:val="nl-NL"/>
        </w:rPr>
        <w:t>1 (ITT</w:t>
      </w:r>
      <w:r w:rsidR="00B16447" w:rsidRPr="00F261C9">
        <w:rPr>
          <w:rFonts w:cs="Arial"/>
          <w:b/>
          <w:bCs/>
          <w:szCs w:val="22"/>
          <w:lang w:val="nl-NL"/>
        </w:rPr>
        <w:t>-</w:t>
      </w:r>
      <w:r w:rsidRPr="00F261C9">
        <w:rPr>
          <w:rFonts w:cs="Arial"/>
          <w:b/>
          <w:bCs/>
          <w:szCs w:val="22"/>
          <w:lang w:val="nl-NL"/>
        </w:rPr>
        <w:t>populatie)</w:t>
      </w:r>
    </w:p>
    <w:p w14:paraId="7A829D64" w14:textId="77777777" w:rsidR="00F23F05" w:rsidRPr="00F261C9" w:rsidRDefault="00F23F05" w:rsidP="007F7D22">
      <w:pPr>
        <w:ind w:left="1247" w:hanging="1247"/>
        <w:rPr>
          <w:b/>
          <w:bCs/>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2072"/>
        <w:gridCol w:w="1602"/>
        <w:gridCol w:w="2126"/>
      </w:tblGrid>
      <w:tr w:rsidR="007F7D22" w:rsidRPr="00F261C9" w14:paraId="703E8F95" w14:textId="77777777" w:rsidTr="00B86ACC">
        <w:tc>
          <w:tcPr>
            <w:tcW w:w="1208" w:type="dxa"/>
          </w:tcPr>
          <w:p w14:paraId="5813DE89" w14:textId="77777777" w:rsidR="007F7D22" w:rsidRPr="00F261C9" w:rsidRDefault="007F7D22" w:rsidP="007D6972">
            <w:pPr>
              <w:rPr>
                <w:szCs w:val="22"/>
                <w:lang w:val="nl-NL"/>
              </w:rPr>
            </w:pPr>
          </w:p>
        </w:tc>
        <w:tc>
          <w:tcPr>
            <w:tcW w:w="2072" w:type="dxa"/>
          </w:tcPr>
          <w:p w14:paraId="0D4D2356" w14:textId="77777777" w:rsidR="007F7D22" w:rsidRPr="00F261C9" w:rsidRDefault="007F7D22" w:rsidP="007F7D22">
            <w:pPr>
              <w:jc w:val="center"/>
              <w:rPr>
                <w:szCs w:val="22"/>
                <w:lang w:val="nl-NL"/>
              </w:rPr>
            </w:pPr>
            <w:r w:rsidRPr="00F261C9">
              <w:rPr>
                <w:szCs w:val="22"/>
                <w:lang w:val="nl-NL"/>
              </w:rPr>
              <w:t>Resultaten</w:t>
            </w:r>
            <w:r w:rsidRPr="00F261C9">
              <w:rPr>
                <w:rFonts w:ascii="TimesNewRomanPSMT" w:eastAsia="MS Mincho" w:hAnsi="TimesNewRomanPSMT" w:cs="TimesNewRomanPSMT"/>
                <w:sz w:val="20"/>
                <w:vertAlign w:val="superscript"/>
                <w:lang w:val="nl-NL" w:eastAsia="zh-CN" w:bidi="th-TH"/>
              </w:rPr>
              <w:t>†</w:t>
            </w:r>
          </w:p>
        </w:tc>
        <w:tc>
          <w:tcPr>
            <w:tcW w:w="1602" w:type="dxa"/>
          </w:tcPr>
          <w:p w14:paraId="63514D7E" w14:textId="77777777" w:rsidR="007F7D22" w:rsidRPr="00F261C9" w:rsidRDefault="007F7D22" w:rsidP="007F7D22">
            <w:pPr>
              <w:jc w:val="center"/>
              <w:rPr>
                <w:szCs w:val="22"/>
                <w:lang w:val="nl-NL"/>
              </w:rPr>
            </w:pPr>
            <w:r w:rsidRPr="00F261C9">
              <w:rPr>
                <w:szCs w:val="22"/>
                <w:lang w:val="nl-NL"/>
              </w:rPr>
              <w:t>Placebo+MTX</w:t>
            </w:r>
          </w:p>
        </w:tc>
        <w:tc>
          <w:tcPr>
            <w:tcW w:w="2126" w:type="dxa"/>
          </w:tcPr>
          <w:p w14:paraId="4116BDE7" w14:textId="77777777" w:rsidR="007F7D22" w:rsidRPr="00F261C9" w:rsidRDefault="00051742" w:rsidP="007F7D22">
            <w:pPr>
              <w:jc w:val="center"/>
              <w:rPr>
                <w:szCs w:val="22"/>
                <w:lang w:val="nl-NL"/>
              </w:rPr>
            </w:pPr>
            <w:r w:rsidRPr="00F261C9">
              <w:rPr>
                <w:szCs w:val="22"/>
                <w:lang w:val="nl-NL"/>
              </w:rPr>
              <w:t>MabThera</w:t>
            </w:r>
            <w:r w:rsidR="007F7D22" w:rsidRPr="00F261C9">
              <w:rPr>
                <w:szCs w:val="22"/>
                <w:lang w:val="nl-NL"/>
              </w:rPr>
              <w:t>+MTX</w:t>
            </w:r>
          </w:p>
          <w:p w14:paraId="20802CAC" w14:textId="14659D2F" w:rsidR="007F7D22" w:rsidRPr="00F261C9" w:rsidRDefault="007F7D22" w:rsidP="007F7D22">
            <w:pPr>
              <w:jc w:val="center"/>
              <w:rPr>
                <w:szCs w:val="22"/>
                <w:lang w:val="nl-NL"/>
              </w:rPr>
            </w:pPr>
            <w:r w:rsidRPr="00F261C9">
              <w:rPr>
                <w:szCs w:val="22"/>
                <w:lang w:val="nl-NL"/>
              </w:rPr>
              <w:t>(2 x 1</w:t>
            </w:r>
            <w:r w:rsidR="004C5CB7">
              <w:rPr>
                <w:szCs w:val="22"/>
                <w:lang w:val="nl-NL"/>
              </w:rPr>
              <w:t>.</w:t>
            </w:r>
            <w:r w:rsidRPr="00F261C9">
              <w:rPr>
                <w:szCs w:val="22"/>
                <w:lang w:val="nl-NL"/>
              </w:rPr>
              <w:t>000 mg)</w:t>
            </w:r>
          </w:p>
        </w:tc>
      </w:tr>
      <w:tr w:rsidR="007F7D22" w:rsidRPr="00F261C9" w14:paraId="6BAE322D" w14:textId="77777777" w:rsidTr="00B86ACC">
        <w:tc>
          <w:tcPr>
            <w:tcW w:w="1208" w:type="dxa"/>
          </w:tcPr>
          <w:p w14:paraId="2B1743D0" w14:textId="4B4A0058" w:rsidR="007F7D22" w:rsidRPr="00F261C9" w:rsidRDefault="00005165" w:rsidP="007D6972">
            <w:pPr>
              <w:rPr>
                <w:szCs w:val="22"/>
                <w:lang w:val="nl-NL"/>
              </w:rPr>
            </w:pPr>
            <w:r w:rsidRPr="00F261C9">
              <w:rPr>
                <w:szCs w:val="22"/>
                <w:lang w:val="nl-NL"/>
              </w:rPr>
              <w:t>O</w:t>
            </w:r>
            <w:r w:rsidR="00B16447" w:rsidRPr="00F261C9">
              <w:rPr>
                <w:szCs w:val="22"/>
                <w:lang w:val="nl-NL"/>
              </w:rPr>
              <w:t>nderzoek </w:t>
            </w:r>
            <w:r w:rsidR="007F7D22" w:rsidRPr="00F261C9">
              <w:rPr>
                <w:szCs w:val="22"/>
                <w:lang w:val="nl-NL"/>
              </w:rPr>
              <w:t>1</w:t>
            </w:r>
          </w:p>
          <w:p w14:paraId="36913FA1" w14:textId="77777777" w:rsidR="007F7D22" w:rsidRPr="00F261C9" w:rsidRDefault="007F7D22" w:rsidP="007D6972">
            <w:pPr>
              <w:rPr>
                <w:szCs w:val="22"/>
                <w:lang w:val="nl-NL"/>
              </w:rPr>
            </w:pPr>
          </w:p>
        </w:tc>
        <w:tc>
          <w:tcPr>
            <w:tcW w:w="2072" w:type="dxa"/>
          </w:tcPr>
          <w:p w14:paraId="7D42DEBF" w14:textId="77777777" w:rsidR="007F7D22" w:rsidRPr="00F261C9" w:rsidRDefault="007F7D22" w:rsidP="007F7D22">
            <w:pPr>
              <w:jc w:val="center"/>
              <w:rPr>
                <w:szCs w:val="22"/>
                <w:lang w:val="nl-NL"/>
              </w:rPr>
            </w:pPr>
          </w:p>
        </w:tc>
        <w:tc>
          <w:tcPr>
            <w:tcW w:w="1602" w:type="dxa"/>
          </w:tcPr>
          <w:p w14:paraId="09684EBC" w14:textId="5FCE76B3" w:rsidR="007F7D22" w:rsidRPr="00F261C9" w:rsidRDefault="001C2DCB" w:rsidP="00B16447">
            <w:pPr>
              <w:jc w:val="center"/>
              <w:rPr>
                <w:szCs w:val="22"/>
                <w:lang w:val="nl-NL"/>
              </w:rPr>
            </w:pPr>
            <w:r>
              <w:rPr>
                <w:szCs w:val="22"/>
                <w:lang w:val="nl-NL"/>
              </w:rPr>
              <w:t>n </w:t>
            </w:r>
            <w:r w:rsidR="007F7D22" w:rsidRPr="00F261C9">
              <w:rPr>
                <w:szCs w:val="22"/>
                <w:lang w:val="nl-NL"/>
              </w:rPr>
              <w:t>=</w:t>
            </w:r>
            <w:r>
              <w:rPr>
                <w:szCs w:val="22"/>
                <w:lang w:val="nl-NL"/>
              </w:rPr>
              <w:t> </w:t>
            </w:r>
            <w:r w:rsidR="007F7D22" w:rsidRPr="00F261C9">
              <w:rPr>
                <w:szCs w:val="22"/>
                <w:lang w:val="nl-NL"/>
              </w:rPr>
              <w:t>201</w:t>
            </w:r>
          </w:p>
        </w:tc>
        <w:tc>
          <w:tcPr>
            <w:tcW w:w="2126" w:type="dxa"/>
          </w:tcPr>
          <w:p w14:paraId="01A133D4" w14:textId="23E4DE2F" w:rsidR="007F7D22" w:rsidRPr="00F261C9" w:rsidRDefault="001C2DCB" w:rsidP="007F7D22">
            <w:pPr>
              <w:jc w:val="center"/>
              <w:rPr>
                <w:szCs w:val="22"/>
                <w:lang w:val="nl-NL"/>
              </w:rPr>
            </w:pPr>
            <w:r>
              <w:rPr>
                <w:szCs w:val="22"/>
                <w:lang w:val="nl-NL"/>
              </w:rPr>
              <w:t>n </w:t>
            </w:r>
            <w:r w:rsidR="007F7D22" w:rsidRPr="00F261C9">
              <w:rPr>
                <w:szCs w:val="22"/>
                <w:lang w:val="nl-NL"/>
              </w:rPr>
              <w:t>=</w:t>
            </w:r>
            <w:r>
              <w:rPr>
                <w:szCs w:val="22"/>
                <w:lang w:val="nl-NL"/>
              </w:rPr>
              <w:t> </w:t>
            </w:r>
            <w:r w:rsidR="007F7D22" w:rsidRPr="00F261C9">
              <w:rPr>
                <w:szCs w:val="22"/>
                <w:lang w:val="nl-NL"/>
              </w:rPr>
              <w:t>298</w:t>
            </w:r>
          </w:p>
          <w:p w14:paraId="204E01F7" w14:textId="77777777" w:rsidR="007F7D22" w:rsidRPr="00F261C9" w:rsidRDefault="007F7D22" w:rsidP="007F7D22">
            <w:pPr>
              <w:jc w:val="center"/>
              <w:rPr>
                <w:szCs w:val="22"/>
                <w:lang w:val="nl-NL"/>
              </w:rPr>
            </w:pPr>
          </w:p>
        </w:tc>
      </w:tr>
      <w:tr w:rsidR="007F7D22" w:rsidRPr="00F261C9" w14:paraId="70416BE3" w14:textId="77777777" w:rsidTr="00B86ACC">
        <w:tc>
          <w:tcPr>
            <w:tcW w:w="1208" w:type="dxa"/>
          </w:tcPr>
          <w:p w14:paraId="14C7DEB3" w14:textId="77777777" w:rsidR="007F7D22" w:rsidRPr="00F261C9" w:rsidRDefault="007F7D22" w:rsidP="007D6972">
            <w:pPr>
              <w:rPr>
                <w:szCs w:val="22"/>
                <w:lang w:val="nl-NL"/>
              </w:rPr>
            </w:pPr>
          </w:p>
        </w:tc>
        <w:tc>
          <w:tcPr>
            <w:tcW w:w="2072" w:type="dxa"/>
          </w:tcPr>
          <w:p w14:paraId="52B73BF0" w14:textId="77777777" w:rsidR="007F7D22" w:rsidRPr="00F261C9" w:rsidRDefault="007F7D22" w:rsidP="007F7D22">
            <w:pPr>
              <w:jc w:val="center"/>
              <w:rPr>
                <w:szCs w:val="22"/>
                <w:lang w:val="nl-NL"/>
              </w:rPr>
            </w:pPr>
            <w:r w:rsidRPr="00F261C9">
              <w:rPr>
                <w:szCs w:val="22"/>
                <w:lang w:val="nl-NL"/>
              </w:rPr>
              <w:t>ACR20</w:t>
            </w:r>
          </w:p>
        </w:tc>
        <w:tc>
          <w:tcPr>
            <w:tcW w:w="1602" w:type="dxa"/>
          </w:tcPr>
          <w:p w14:paraId="5A8347E5" w14:textId="77777777" w:rsidR="007F7D22" w:rsidRPr="00F261C9" w:rsidRDefault="007F7D22" w:rsidP="007F7D22">
            <w:pPr>
              <w:jc w:val="center"/>
              <w:rPr>
                <w:szCs w:val="22"/>
                <w:lang w:val="nl-NL"/>
              </w:rPr>
            </w:pPr>
            <w:r w:rsidRPr="00F261C9">
              <w:rPr>
                <w:szCs w:val="22"/>
                <w:lang w:val="nl-NL"/>
              </w:rPr>
              <w:t>36 (18</w:t>
            </w:r>
            <w:r w:rsidR="00AD6F1D" w:rsidRPr="00F261C9">
              <w:rPr>
                <w:szCs w:val="22"/>
                <w:lang w:val="nl-NL"/>
              </w:rPr>
              <w:t>%</w:t>
            </w:r>
            <w:r w:rsidRPr="00F261C9">
              <w:rPr>
                <w:szCs w:val="22"/>
                <w:lang w:val="nl-NL"/>
              </w:rPr>
              <w:t>)</w:t>
            </w:r>
          </w:p>
        </w:tc>
        <w:tc>
          <w:tcPr>
            <w:tcW w:w="2126" w:type="dxa"/>
          </w:tcPr>
          <w:p w14:paraId="7969F0A2" w14:textId="77777777" w:rsidR="007F7D22" w:rsidRPr="00F261C9" w:rsidRDefault="007F7D22" w:rsidP="007F7D22">
            <w:pPr>
              <w:jc w:val="center"/>
              <w:rPr>
                <w:szCs w:val="22"/>
                <w:lang w:val="nl-NL"/>
              </w:rPr>
            </w:pPr>
            <w:r w:rsidRPr="00F261C9">
              <w:rPr>
                <w:szCs w:val="22"/>
                <w:lang w:val="nl-NL"/>
              </w:rPr>
              <w:t>153 (51</w:t>
            </w:r>
            <w:r w:rsidR="00AD6F1D" w:rsidRPr="00F261C9">
              <w:rPr>
                <w:szCs w:val="22"/>
                <w:lang w:val="nl-NL"/>
              </w:rPr>
              <w:t>%</w:t>
            </w:r>
            <w:r w:rsidRPr="00F261C9">
              <w:rPr>
                <w:szCs w:val="22"/>
                <w:lang w:val="nl-NL"/>
              </w:rPr>
              <w:t>)</w:t>
            </w:r>
            <w:r w:rsidRPr="00F261C9">
              <w:rPr>
                <w:szCs w:val="22"/>
                <w:vertAlign w:val="superscript"/>
                <w:lang w:val="nl-NL"/>
              </w:rPr>
              <w:t>***</w:t>
            </w:r>
          </w:p>
        </w:tc>
      </w:tr>
      <w:tr w:rsidR="007F7D22" w:rsidRPr="00F261C9" w14:paraId="43F282D9" w14:textId="77777777" w:rsidTr="00B86ACC">
        <w:tc>
          <w:tcPr>
            <w:tcW w:w="1208" w:type="dxa"/>
          </w:tcPr>
          <w:p w14:paraId="18D4D92E" w14:textId="77777777" w:rsidR="007F7D22" w:rsidRPr="00F261C9" w:rsidRDefault="007F7D22" w:rsidP="007D6972">
            <w:pPr>
              <w:rPr>
                <w:szCs w:val="22"/>
                <w:lang w:val="nl-NL"/>
              </w:rPr>
            </w:pPr>
          </w:p>
        </w:tc>
        <w:tc>
          <w:tcPr>
            <w:tcW w:w="2072" w:type="dxa"/>
          </w:tcPr>
          <w:p w14:paraId="389C7AF9" w14:textId="77777777" w:rsidR="007F7D22" w:rsidRPr="00F261C9" w:rsidRDefault="007F7D22" w:rsidP="007F7D22">
            <w:pPr>
              <w:jc w:val="center"/>
              <w:rPr>
                <w:szCs w:val="22"/>
                <w:lang w:val="nl-NL"/>
              </w:rPr>
            </w:pPr>
            <w:r w:rsidRPr="00F261C9">
              <w:rPr>
                <w:szCs w:val="22"/>
                <w:lang w:val="nl-NL"/>
              </w:rPr>
              <w:t>ACR50</w:t>
            </w:r>
          </w:p>
        </w:tc>
        <w:tc>
          <w:tcPr>
            <w:tcW w:w="1602" w:type="dxa"/>
          </w:tcPr>
          <w:p w14:paraId="66268450" w14:textId="77777777" w:rsidR="007F7D22" w:rsidRPr="00F261C9" w:rsidRDefault="007F7D22" w:rsidP="007F7D22">
            <w:pPr>
              <w:jc w:val="center"/>
              <w:rPr>
                <w:szCs w:val="22"/>
                <w:lang w:val="nl-NL"/>
              </w:rPr>
            </w:pPr>
            <w:r w:rsidRPr="00F261C9">
              <w:rPr>
                <w:szCs w:val="22"/>
                <w:lang w:val="nl-NL"/>
              </w:rPr>
              <w:t>11 (5</w:t>
            </w:r>
            <w:r w:rsidR="00AD6F1D" w:rsidRPr="00F261C9">
              <w:rPr>
                <w:szCs w:val="22"/>
                <w:lang w:val="nl-NL"/>
              </w:rPr>
              <w:t>%</w:t>
            </w:r>
            <w:r w:rsidRPr="00F261C9">
              <w:rPr>
                <w:szCs w:val="22"/>
                <w:lang w:val="nl-NL"/>
              </w:rPr>
              <w:t>)</w:t>
            </w:r>
          </w:p>
        </w:tc>
        <w:tc>
          <w:tcPr>
            <w:tcW w:w="2126" w:type="dxa"/>
          </w:tcPr>
          <w:p w14:paraId="6EAED371" w14:textId="77777777" w:rsidR="007F7D22" w:rsidRPr="00F261C9" w:rsidRDefault="007F7D22" w:rsidP="007F7D22">
            <w:pPr>
              <w:jc w:val="center"/>
              <w:rPr>
                <w:szCs w:val="22"/>
                <w:lang w:val="nl-NL"/>
              </w:rPr>
            </w:pPr>
            <w:r w:rsidRPr="00F261C9">
              <w:rPr>
                <w:szCs w:val="22"/>
                <w:lang w:val="nl-NL"/>
              </w:rPr>
              <w:t>80 (27</w:t>
            </w:r>
            <w:r w:rsidR="00AD6F1D" w:rsidRPr="00F261C9">
              <w:rPr>
                <w:szCs w:val="22"/>
                <w:lang w:val="nl-NL"/>
              </w:rPr>
              <w:t>%</w:t>
            </w:r>
            <w:r w:rsidRPr="00F261C9">
              <w:rPr>
                <w:szCs w:val="22"/>
                <w:lang w:val="nl-NL"/>
              </w:rPr>
              <w:t>)</w:t>
            </w:r>
            <w:r w:rsidRPr="00F261C9">
              <w:rPr>
                <w:szCs w:val="22"/>
                <w:vertAlign w:val="superscript"/>
                <w:lang w:val="nl-NL"/>
              </w:rPr>
              <w:t>***</w:t>
            </w:r>
          </w:p>
        </w:tc>
      </w:tr>
      <w:tr w:rsidR="007F7D22" w:rsidRPr="00F261C9" w14:paraId="4D011A69" w14:textId="77777777" w:rsidTr="00B86ACC">
        <w:tc>
          <w:tcPr>
            <w:tcW w:w="1208" w:type="dxa"/>
          </w:tcPr>
          <w:p w14:paraId="49928EC8" w14:textId="77777777" w:rsidR="007F7D22" w:rsidRPr="00F261C9" w:rsidRDefault="007F7D22" w:rsidP="007D6972">
            <w:pPr>
              <w:rPr>
                <w:szCs w:val="22"/>
                <w:lang w:val="nl-NL"/>
              </w:rPr>
            </w:pPr>
          </w:p>
        </w:tc>
        <w:tc>
          <w:tcPr>
            <w:tcW w:w="2072" w:type="dxa"/>
          </w:tcPr>
          <w:p w14:paraId="167C613B" w14:textId="77777777" w:rsidR="007F7D22" w:rsidRPr="00F261C9" w:rsidRDefault="007F7D22" w:rsidP="007F7D22">
            <w:pPr>
              <w:jc w:val="center"/>
              <w:rPr>
                <w:szCs w:val="22"/>
                <w:lang w:val="nl-NL"/>
              </w:rPr>
            </w:pPr>
            <w:r w:rsidRPr="00F261C9">
              <w:rPr>
                <w:szCs w:val="22"/>
                <w:lang w:val="nl-NL"/>
              </w:rPr>
              <w:t>ACR70</w:t>
            </w:r>
          </w:p>
        </w:tc>
        <w:tc>
          <w:tcPr>
            <w:tcW w:w="1602" w:type="dxa"/>
          </w:tcPr>
          <w:p w14:paraId="3CAACE5B" w14:textId="77777777" w:rsidR="007F7D22" w:rsidRPr="00F261C9" w:rsidRDefault="007F7D22" w:rsidP="007F7D22">
            <w:pPr>
              <w:jc w:val="center"/>
              <w:rPr>
                <w:szCs w:val="22"/>
                <w:lang w:val="nl-NL"/>
              </w:rPr>
            </w:pPr>
            <w:r w:rsidRPr="00F261C9">
              <w:rPr>
                <w:szCs w:val="22"/>
                <w:lang w:val="nl-NL"/>
              </w:rPr>
              <w:t>3 (1</w:t>
            </w:r>
            <w:r w:rsidR="00AD6F1D" w:rsidRPr="00F261C9">
              <w:rPr>
                <w:szCs w:val="22"/>
                <w:lang w:val="nl-NL"/>
              </w:rPr>
              <w:t>%</w:t>
            </w:r>
            <w:r w:rsidRPr="00F261C9">
              <w:rPr>
                <w:szCs w:val="22"/>
                <w:lang w:val="nl-NL"/>
              </w:rPr>
              <w:t>)</w:t>
            </w:r>
          </w:p>
        </w:tc>
        <w:tc>
          <w:tcPr>
            <w:tcW w:w="2126" w:type="dxa"/>
          </w:tcPr>
          <w:p w14:paraId="7FBB3C31" w14:textId="77777777" w:rsidR="007F7D22" w:rsidRPr="00F261C9" w:rsidRDefault="007F7D22" w:rsidP="007F7D22">
            <w:pPr>
              <w:jc w:val="center"/>
              <w:rPr>
                <w:szCs w:val="22"/>
                <w:lang w:val="nl-NL"/>
              </w:rPr>
            </w:pPr>
            <w:r w:rsidRPr="00F261C9">
              <w:rPr>
                <w:szCs w:val="22"/>
                <w:lang w:val="nl-NL"/>
              </w:rPr>
              <w:t>37 (12</w:t>
            </w:r>
            <w:r w:rsidR="00AD6F1D" w:rsidRPr="00F261C9">
              <w:rPr>
                <w:szCs w:val="22"/>
                <w:lang w:val="nl-NL"/>
              </w:rPr>
              <w:t>%</w:t>
            </w:r>
            <w:r w:rsidRPr="00F261C9">
              <w:rPr>
                <w:szCs w:val="22"/>
                <w:lang w:val="nl-NL"/>
              </w:rPr>
              <w:t>)</w:t>
            </w:r>
            <w:r w:rsidRPr="00F261C9">
              <w:rPr>
                <w:szCs w:val="22"/>
                <w:vertAlign w:val="superscript"/>
                <w:lang w:val="nl-NL"/>
              </w:rPr>
              <w:t>***</w:t>
            </w:r>
          </w:p>
        </w:tc>
      </w:tr>
      <w:tr w:rsidR="007F7D22" w:rsidRPr="00F261C9" w14:paraId="5CBB8B7A" w14:textId="77777777" w:rsidTr="00B86ACC">
        <w:tc>
          <w:tcPr>
            <w:tcW w:w="1208" w:type="dxa"/>
          </w:tcPr>
          <w:p w14:paraId="3E5F1CAA" w14:textId="77777777" w:rsidR="007F7D22" w:rsidRPr="00F261C9" w:rsidRDefault="007F7D22" w:rsidP="007D6972">
            <w:pPr>
              <w:rPr>
                <w:szCs w:val="22"/>
                <w:lang w:val="nl-NL"/>
              </w:rPr>
            </w:pPr>
          </w:p>
        </w:tc>
        <w:tc>
          <w:tcPr>
            <w:tcW w:w="2072" w:type="dxa"/>
          </w:tcPr>
          <w:p w14:paraId="61DB7C86" w14:textId="77777777" w:rsidR="007F7D22" w:rsidRPr="00F261C9" w:rsidRDefault="007F7D22" w:rsidP="007F7D22">
            <w:pPr>
              <w:jc w:val="center"/>
              <w:rPr>
                <w:szCs w:val="22"/>
                <w:lang w:val="nl-NL"/>
              </w:rPr>
            </w:pPr>
            <w:r w:rsidRPr="00F261C9">
              <w:rPr>
                <w:szCs w:val="22"/>
                <w:lang w:val="nl-NL"/>
              </w:rPr>
              <w:t>EULAR</w:t>
            </w:r>
            <w:r w:rsidR="00AD7EDA" w:rsidRPr="00F261C9">
              <w:rPr>
                <w:szCs w:val="22"/>
                <w:lang w:val="nl-NL"/>
              </w:rPr>
              <w:t>-r</w:t>
            </w:r>
            <w:r w:rsidRPr="00F261C9">
              <w:rPr>
                <w:szCs w:val="22"/>
                <w:lang w:val="nl-NL"/>
              </w:rPr>
              <w:t>espons</w:t>
            </w:r>
          </w:p>
          <w:p w14:paraId="3C45078F" w14:textId="77777777" w:rsidR="007F7D22" w:rsidRPr="00F261C9" w:rsidRDefault="007F7D22" w:rsidP="007F7D22">
            <w:pPr>
              <w:jc w:val="center"/>
              <w:rPr>
                <w:szCs w:val="22"/>
                <w:lang w:val="nl-NL"/>
              </w:rPr>
            </w:pPr>
            <w:r w:rsidRPr="00F261C9">
              <w:rPr>
                <w:szCs w:val="22"/>
                <w:lang w:val="nl-NL"/>
              </w:rPr>
              <w:t>(Goed/Matig)</w:t>
            </w:r>
          </w:p>
        </w:tc>
        <w:tc>
          <w:tcPr>
            <w:tcW w:w="1602" w:type="dxa"/>
          </w:tcPr>
          <w:p w14:paraId="3F3FBB7C" w14:textId="77777777" w:rsidR="007F7D22" w:rsidRPr="00F261C9" w:rsidRDefault="007F7D22" w:rsidP="007F7D22">
            <w:pPr>
              <w:jc w:val="center"/>
              <w:rPr>
                <w:szCs w:val="22"/>
                <w:lang w:val="nl-NL"/>
              </w:rPr>
            </w:pPr>
            <w:r w:rsidRPr="00F261C9">
              <w:rPr>
                <w:szCs w:val="22"/>
                <w:lang w:val="nl-NL"/>
              </w:rPr>
              <w:t>44 (22%)</w:t>
            </w:r>
          </w:p>
        </w:tc>
        <w:tc>
          <w:tcPr>
            <w:tcW w:w="2126" w:type="dxa"/>
          </w:tcPr>
          <w:p w14:paraId="0B086947" w14:textId="77777777" w:rsidR="007F7D22" w:rsidRPr="00F261C9" w:rsidRDefault="007F7D22" w:rsidP="007F7D22">
            <w:pPr>
              <w:jc w:val="center"/>
              <w:rPr>
                <w:szCs w:val="22"/>
                <w:lang w:val="nl-NL"/>
              </w:rPr>
            </w:pPr>
            <w:r w:rsidRPr="00F261C9">
              <w:rPr>
                <w:szCs w:val="22"/>
                <w:lang w:val="nl-NL"/>
              </w:rPr>
              <w:t>193 (65</w:t>
            </w:r>
            <w:r w:rsidR="00AD6F1D" w:rsidRPr="00F261C9">
              <w:rPr>
                <w:szCs w:val="22"/>
                <w:lang w:val="nl-NL"/>
              </w:rPr>
              <w:t>%</w:t>
            </w:r>
            <w:r w:rsidRPr="00F261C9">
              <w:rPr>
                <w:szCs w:val="22"/>
                <w:lang w:val="nl-NL"/>
              </w:rPr>
              <w:t>)</w:t>
            </w:r>
            <w:r w:rsidRPr="00F261C9">
              <w:rPr>
                <w:szCs w:val="22"/>
                <w:vertAlign w:val="superscript"/>
                <w:lang w:val="nl-NL"/>
              </w:rPr>
              <w:t>***</w:t>
            </w:r>
          </w:p>
        </w:tc>
      </w:tr>
      <w:tr w:rsidR="007F7D22" w:rsidRPr="00F261C9" w14:paraId="4B2DBAE4" w14:textId="77777777" w:rsidTr="00B86ACC">
        <w:tc>
          <w:tcPr>
            <w:tcW w:w="1208" w:type="dxa"/>
          </w:tcPr>
          <w:p w14:paraId="21E2BA7D" w14:textId="77777777" w:rsidR="007F7D22" w:rsidRPr="00F261C9" w:rsidRDefault="007F7D22" w:rsidP="007D6972">
            <w:pPr>
              <w:rPr>
                <w:szCs w:val="22"/>
                <w:lang w:val="nl-NL"/>
              </w:rPr>
            </w:pPr>
          </w:p>
        </w:tc>
        <w:tc>
          <w:tcPr>
            <w:tcW w:w="2072" w:type="dxa"/>
          </w:tcPr>
          <w:p w14:paraId="121907DB" w14:textId="77777777" w:rsidR="007F7D22" w:rsidRPr="00F261C9" w:rsidRDefault="007F7D22" w:rsidP="007F7D22">
            <w:pPr>
              <w:jc w:val="center"/>
              <w:rPr>
                <w:szCs w:val="22"/>
                <w:lang w:val="nl-NL"/>
              </w:rPr>
            </w:pPr>
            <w:r w:rsidRPr="00F261C9">
              <w:rPr>
                <w:szCs w:val="22"/>
                <w:lang w:val="nl-NL"/>
              </w:rPr>
              <w:t>Gemiddelde verandering in DAS</w:t>
            </w:r>
          </w:p>
        </w:tc>
        <w:tc>
          <w:tcPr>
            <w:tcW w:w="1602" w:type="dxa"/>
          </w:tcPr>
          <w:p w14:paraId="654F2A1C" w14:textId="77777777" w:rsidR="007F7D22" w:rsidRPr="00F261C9" w:rsidRDefault="007F7D22" w:rsidP="007F7D22">
            <w:pPr>
              <w:jc w:val="center"/>
              <w:rPr>
                <w:szCs w:val="22"/>
                <w:lang w:val="nl-NL"/>
              </w:rPr>
            </w:pPr>
            <w:r w:rsidRPr="00F261C9">
              <w:rPr>
                <w:szCs w:val="22"/>
                <w:lang w:val="nl-NL"/>
              </w:rPr>
              <w:t>-0</w:t>
            </w:r>
            <w:r w:rsidR="00AD6F1D" w:rsidRPr="00F261C9">
              <w:rPr>
                <w:szCs w:val="22"/>
                <w:lang w:val="nl-NL"/>
              </w:rPr>
              <w:t>,</w:t>
            </w:r>
            <w:r w:rsidRPr="00F261C9">
              <w:rPr>
                <w:szCs w:val="22"/>
                <w:lang w:val="nl-NL"/>
              </w:rPr>
              <w:t>34</w:t>
            </w:r>
          </w:p>
        </w:tc>
        <w:tc>
          <w:tcPr>
            <w:tcW w:w="2126" w:type="dxa"/>
          </w:tcPr>
          <w:p w14:paraId="290F4DF0" w14:textId="77777777" w:rsidR="007F7D22" w:rsidRPr="00F261C9" w:rsidRDefault="007F7D22" w:rsidP="007F7D22">
            <w:pPr>
              <w:jc w:val="center"/>
              <w:rPr>
                <w:szCs w:val="22"/>
                <w:lang w:val="nl-NL"/>
              </w:rPr>
            </w:pPr>
            <w:r w:rsidRPr="00F261C9">
              <w:rPr>
                <w:szCs w:val="22"/>
                <w:lang w:val="nl-NL"/>
              </w:rPr>
              <w:t>-1</w:t>
            </w:r>
            <w:r w:rsidR="00AD6F1D" w:rsidRPr="00F261C9">
              <w:rPr>
                <w:szCs w:val="22"/>
                <w:lang w:val="nl-NL"/>
              </w:rPr>
              <w:t>,</w:t>
            </w:r>
            <w:r w:rsidRPr="00F261C9">
              <w:rPr>
                <w:szCs w:val="22"/>
                <w:lang w:val="nl-NL"/>
              </w:rPr>
              <w:t>83</w:t>
            </w:r>
            <w:r w:rsidRPr="00F261C9">
              <w:rPr>
                <w:szCs w:val="22"/>
                <w:vertAlign w:val="superscript"/>
                <w:lang w:val="nl-NL"/>
              </w:rPr>
              <w:t>***</w:t>
            </w:r>
          </w:p>
        </w:tc>
      </w:tr>
    </w:tbl>
    <w:p w14:paraId="34679A57" w14:textId="7BA173E2" w:rsidR="007F7D22" w:rsidRPr="00F261C9" w:rsidRDefault="007F7D22" w:rsidP="009410CD">
      <w:pPr>
        <w:rPr>
          <w:rFonts w:eastAsia="MS Mincho"/>
          <w:sz w:val="18"/>
          <w:szCs w:val="18"/>
          <w:lang w:val="nl-NL" w:eastAsia="zh-CN" w:bidi="th-TH"/>
        </w:rPr>
      </w:pPr>
      <w:r w:rsidRPr="00F261C9">
        <w:rPr>
          <w:rFonts w:eastAsia="MS Mincho"/>
          <w:sz w:val="18"/>
          <w:szCs w:val="18"/>
          <w:lang w:val="nl-NL" w:eastAsia="zh-CN" w:bidi="th-TH"/>
        </w:rPr>
        <w:t>† Resultaat na 24</w:t>
      </w:r>
      <w:r w:rsidR="004C5CB7">
        <w:rPr>
          <w:rFonts w:eastAsia="MS Mincho"/>
          <w:sz w:val="18"/>
          <w:szCs w:val="18"/>
          <w:lang w:val="nl-NL" w:eastAsia="zh-CN" w:bidi="th-TH"/>
        </w:rPr>
        <w:t> </w:t>
      </w:r>
      <w:r w:rsidRPr="00F261C9">
        <w:rPr>
          <w:rFonts w:eastAsia="MS Mincho"/>
          <w:sz w:val="18"/>
          <w:szCs w:val="18"/>
          <w:lang w:val="nl-NL" w:eastAsia="zh-CN" w:bidi="th-TH"/>
        </w:rPr>
        <w:t>weken</w:t>
      </w:r>
    </w:p>
    <w:p w14:paraId="0598C976" w14:textId="011F2EB1" w:rsidR="007F7D22" w:rsidRPr="00F261C9" w:rsidRDefault="007F7D22" w:rsidP="009410CD">
      <w:pPr>
        <w:rPr>
          <w:sz w:val="18"/>
          <w:szCs w:val="18"/>
          <w:vertAlign w:val="superscript"/>
          <w:lang w:val="nl-NL"/>
        </w:rPr>
      </w:pPr>
      <w:r w:rsidRPr="00F261C9">
        <w:rPr>
          <w:rFonts w:eastAsia="MS Mincho"/>
          <w:sz w:val="18"/>
          <w:szCs w:val="18"/>
          <w:lang w:val="nl-NL" w:eastAsia="zh-CN" w:bidi="th-TH"/>
        </w:rPr>
        <w:t>Significant verschil ten opzichte van placebo + MTX bij het primaire eindpunt: ***p</w:t>
      </w:r>
      <w:r w:rsidR="001C2DCB">
        <w:rPr>
          <w:rFonts w:eastAsia="MS Mincho"/>
          <w:sz w:val="18"/>
          <w:szCs w:val="18"/>
          <w:lang w:val="nl-NL" w:eastAsia="zh-CN" w:bidi="th-TH"/>
        </w:rPr>
        <w:t> </w:t>
      </w:r>
      <w:r w:rsidRPr="00F261C9">
        <w:rPr>
          <w:rFonts w:eastAsia="MS Mincho"/>
          <w:sz w:val="18"/>
          <w:szCs w:val="18"/>
          <w:lang w:val="nl-NL" w:eastAsia="zh-CN" w:bidi="th-TH"/>
        </w:rPr>
        <w:t>≤</w:t>
      </w:r>
      <w:r w:rsidR="00203E05">
        <w:rPr>
          <w:rFonts w:eastAsia="MS Mincho"/>
          <w:sz w:val="18"/>
          <w:szCs w:val="18"/>
          <w:lang w:val="nl-NL" w:eastAsia="zh-CN" w:bidi="th-TH"/>
        </w:rPr>
        <w:t> </w:t>
      </w:r>
      <w:r w:rsidRPr="00F261C9">
        <w:rPr>
          <w:rFonts w:eastAsia="MS Mincho"/>
          <w:sz w:val="18"/>
          <w:szCs w:val="18"/>
          <w:lang w:val="nl-NL" w:eastAsia="zh-CN" w:bidi="th-TH"/>
        </w:rPr>
        <w:t>0,0001</w:t>
      </w:r>
    </w:p>
    <w:p w14:paraId="51755CC7" w14:textId="77777777" w:rsidR="007F7D22" w:rsidRPr="00F261C9" w:rsidRDefault="007F7D22">
      <w:pPr>
        <w:tabs>
          <w:tab w:val="left" w:pos="567"/>
        </w:tabs>
        <w:rPr>
          <w:lang w:val="nl-NL"/>
        </w:rPr>
      </w:pPr>
    </w:p>
    <w:p w14:paraId="1E751EE1" w14:textId="18A17189" w:rsidR="007F7D22" w:rsidRPr="00F261C9" w:rsidRDefault="00585EF0">
      <w:pPr>
        <w:tabs>
          <w:tab w:val="left" w:pos="567"/>
        </w:tabs>
        <w:rPr>
          <w:lang w:val="nl-NL"/>
        </w:rPr>
      </w:pPr>
      <w:r w:rsidRPr="00F261C9">
        <w:rPr>
          <w:lang w:val="nl-NL"/>
        </w:rPr>
        <w:t>P</w:t>
      </w:r>
      <w:r w:rsidR="007F7D22" w:rsidRPr="00F261C9">
        <w:rPr>
          <w:lang w:val="nl-NL"/>
        </w:rPr>
        <w:t xml:space="preserve">atiënten die behandeld waren met </w:t>
      </w:r>
      <w:r w:rsidR="007F7D22" w:rsidRPr="00F261C9">
        <w:rPr>
          <w:szCs w:val="22"/>
          <w:lang w:val="nl-NL"/>
        </w:rPr>
        <w:t xml:space="preserve">MabThera in combinatie met methotrexaat </w:t>
      </w:r>
      <w:r w:rsidRPr="00F261C9">
        <w:rPr>
          <w:szCs w:val="22"/>
          <w:lang w:val="nl-NL"/>
        </w:rPr>
        <w:t xml:space="preserve">hadden </w:t>
      </w:r>
      <w:r w:rsidR="007F7D22" w:rsidRPr="00F261C9">
        <w:rPr>
          <w:lang w:val="nl-NL"/>
        </w:rPr>
        <w:t>een significant grotere afname van disease activity score (DAS28) dan patiënten behandeld met alleen methotrexaat (</w:t>
      </w:r>
      <w:r w:rsidR="00761385" w:rsidRPr="00F261C9">
        <w:rPr>
          <w:lang w:val="nl-NL"/>
        </w:rPr>
        <w:t>t</w:t>
      </w:r>
      <w:r w:rsidR="007F7D22" w:rsidRPr="00F261C9">
        <w:rPr>
          <w:lang w:val="nl-NL"/>
        </w:rPr>
        <w:t>abel </w:t>
      </w:r>
      <w:r w:rsidR="00775B2C" w:rsidRPr="00F261C9">
        <w:rPr>
          <w:lang w:val="nl-NL"/>
        </w:rPr>
        <w:t>1</w:t>
      </w:r>
      <w:r w:rsidR="00362263" w:rsidRPr="00F261C9">
        <w:rPr>
          <w:lang w:val="nl-NL"/>
        </w:rPr>
        <w:t>5</w:t>
      </w:r>
      <w:r w:rsidR="007F7D22" w:rsidRPr="00F261C9">
        <w:rPr>
          <w:lang w:val="nl-NL"/>
        </w:rPr>
        <w:t>). Evenzo werd er een goede tot matige European League Against Rheumatism (EULAR) respons bereikt door significant méér patiënten die met MabThera en methotrexaat behandeld waren dan door patiënten die met alleen methotrexaat behandeld waren (</w:t>
      </w:r>
      <w:r w:rsidR="00761385" w:rsidRPr="00F261C9">
        <w:rPr>
          <w:lang w:val="nl-NL"/>
        </w:rPr>
        <w:t>t</w:t>
      </w:r>
      <w:r w:rsidR="007F7D22" w:rsidRPr="00F261C9">
        <w:rPr>
          <w:lang w:val="nl-NL"/>
        </w:rPr>
        <w:t>abel </w:t>
      </w:r>
      <w:r w:rsidR="00A83BEC" w:rsidRPr="00F261C9">
        <w:rPr>
          <w:lang w:val="nl-NL"/>
        </w:rPr>
        <w:t>1</w:t>
      </w:r>
      <w:r w:rsidR="00362263" w:rsidRPr="00F261C9">
        <w:rPr>
          <w:lang w:val="nl-NL"/>
        </w:rPr>
        <w:t>5</w:t>
      </w:r>
      <w:r w:rsidR="007F7D22" w:rsidRPr="00F261C9">
        <w:rPr>
          <w:lang w:val="nl-NL"/>
        </w:rPr>
        <w:t>).</w:t>
      </w:r>
    </w:p>
    <w:p w14:paraId="0E2E5663" w14:textId="77777777" w:rsidR="007F7D22" w:rsidRPr="00F261C9" w:rsidRDefault="007F7D22">
      <w:pPr>
        <w:tabs>
          <w:tab w:val="left" w:pos="567"/>
        </w:tabs>
        <w:rPr>
          <w:lang w:val="nl-NL"/>
        </w:rPr>
      </w:pPr>
    </w:p>
    <w:p w14:paraId="22B4D3BB" w14:textId="77777777" w:rsidR="007F7D22" w:rsidRPr="00F261C9" w:rsidRDefault="007F7D22" w:rsidP="009F00DB">
      <w:pPr>
        <w:keepNext/>
        <w:keepLines/>
        <w:tabs>
          <w:tab w:val="left" w:pos="567"/>
        </w:tabs>
        <w:rPr>
          <w:i/>
          <w:lang w:val="nl-NL"/>
        </w:rPr>
      </w:pPr>
      <w:r w:rsidRPr="00F261C9">
        <w:rPr>
          <w:i/>
          <w:lang w:val="nl-NL"/>
        </w:rPr>
        <w:t>Radiografische respons</w:t>
      </w:r>
    </w:p>
    <w:p w14:paraId="0E2B7684" w14:textId="77777777" w:rsidR="007F7D22" w:rsidRPr="00F261C9" w:rsidRDefault="007F7D22" w:rsidP="00CA1C59">
      <w:pPr>
        <w:rPr>
          <w:rFonts w:eastAsia="MS Mincho"/>
          <w:szCs w:val="22"/>
          <w:lang w:val="nl-NL"/>
        </w:rPr>
      </w:pPr>
      <w:r w:rsidRPr="00F261C9">
        <w:rPr>
          <w:rFonts w:eastAsia="MS Mincho"/>
          <w:szCs w:val="22"/>
          <w:lang w:val="nl-NL"/>
        </w:rPr>
        <w:t xml:space="preserve">Structurele gewrichtsschade is radiografisch beoordeeld en uitgedrukt als </w:t>
      </w:r>
      <w:r w:rsidRPr="00F261C9">
        <w:rPr>
          <w:lang w:val="nl-NL"/>
        </w:rPr>
        <w:t xml:space="preserve">verandering in gemodificeerde Totale Sharp Score </w:t>
      </w:r>
      <w:r w:rsidRPr="00F261C9">
        <w:rPr>
          <w:rFonts w:eastAsia="MS Mincho"/>
          <w:szCs w:val="22"/>
          <w:lang w:val="nl-NL"/>
        </w:rPr>
        <w:t xml:space="preserve">(mTSS) </w:t>
      </w:r>
      <w:r w:rsidRPr="00F261C9">
        <w:rPr>
          <w:lang w:val="nl-NL"/>
        </w:rPr>
        <w:t>en bijbehorende componenten, de Erosion Score en de Joint Space Narrowing Score.</w:t>
      </w:r>
    </w:p>
    <w:p w14:paraId="346E67AB" w14:textId="77777777" w:rsidR="007F7D22" w:rsidRPr="00F261C9" w:rsidRDefault="007F7D22" w:rsidP="00CA1C59">
      <w:pPr>
        <w:rPr>
          <w:lang w:val="nl-NL"/>
        </w:rPr>
      </w:pPr>
    </w:p>
    <w:p w14:paraId="0A8BCA10" w14:textId="02748CC3" w:rsidR="007F7D22" w:rsidRPr="00F261C9" w:rsidRDefault="007F7D22" w:rsidP="00DE40C5">
      <w:pPr>
        <w:tabs>
          <w:tab w:val="left" w:pos="567"/>
        </w:tabs>
        <w:rPr>
          <w:lang w:val="nl-NL"/>
        </w:rPr>
      </w:pPr>
      <w:r w:rsidRPr="00F261C9">
        <w:rPr>
          <w:lang w:val="nl-NL"/>
        </w:rPr>
        <w:t xml:space="preserve">In </w:t>
      </w:r>
      <w:r w:rsidR="00005165" w:rsidRPr="00F261C9">
        <w:rPr>
          <w:lang w:val="nl-NL"/>
        </w:rPr>
        <w:t>o</w:t>
      </w:r>
      <w:r w:rsidR="00B16447" w:rsidRPr="00F261C9">
        <w:rPr>
          <w:lang w:val="nl-NL"/>
        </w:rPr>
        <w:t>nderzoek </w:t>
      </w:r>
      <w:r w:rsidRPr="00F261C9">
        <w:rPr>
          <w:lang w:val="nl-NL"/>
        </w:rPr>
        <w:t>1, uitgevoerd bij patiënten met een inadequate respons of een intolerantie voor een of meer TNF-blokkerende therapieën die MabThera toegediend kregen in combinatie met methotrexaat, is na 56</w:t>
      </w:r>
      <w:r w:rsidR="00412CFA">
        <w:rPr>
          <w:lang w:val="nl-NL"/>
        </w:rPr>
        <w:t> </w:t>
      </w:r>
      <w:r w:rsidRPr="00F261C9">
        <w:rPr>
          <w:lang w:val="nl-NL"/>
        </w:rPr>
        <w:t>weken significant minder radiografische progressie waargenomen dan bij patiënten die aanvankelijk behandeld waren met MTX monotherapie. Van de patiënten die aanvankelijk alleen behandeld waren met MTX kreeg 81</w:t>
      </w:r>
      <w:r w:rsidR="00AD6F1D" w:rsidRPr="00F261C9">
        <w:rPr>
          <w:lang w:val="nl-NL"/>
        </w:rPr>
        <w:t>%</w:t>
      </w:r>
      <w:r w:rsidRPr="00F261C9">
        <w:rPr>
          <w:lang w:val="nl-NL"/>
        </w:rPr>
        <w:t xml:space="preserve"> </w:t>
      </w:r>
      <w:r w:rsidR="00051742" w:rsidRPr="00F261C9">
        <w:rPr>
          <w:lang w:val="nl-NL"/>
        </w:rPr>
        <w:t xml:space="preserve">MabThera </w:t>
      </w:r>
      <w:r w:rsidRPr="00F261C9">
        <w:rPr>
          <w:lang w:val="nl-NL"/>
        </w:rPr>
        <w:t>toegediend òf als noodbehandeling tussen week</w:t>
      </w:r>
      <w:r w:rsidR="00412CFA">
        <w:rPr>
          <w:lang w:val="nl-NL"/>
        </w:rPr>
        <w:t> </w:t>
      </w:r>
      <w:r w:rsidRPr="00F261C9">
        <w:rPr>
          <w:lang w:val="nl-NL"/>
        </w:rPr>
        <w:t xml:space="preserve">16-24 òf in </w:t>
      </w:r>
      <w:r w:rsidR="00A66D55" w:rsidRPr="00F261C9">
        <w:rPr>
          <w:lang w:val="nl-NL"/>
        </w:rPr>
        <w:t>het</w:t>
      </w:r>
      <w:r w:rsidRPr="00F261C9">
        <w:rPr>
          <w:lang w:val="nl-NL"/>
        </w:rPr>
        <w:t xml:space="preserve"> extensie</w:t>
      </w:r>
      <w:r w:rsidR="00A66D55" w:rsidRPr="00F261C9">
        <w:rPr>
          <w:lang w:val="nl-NL"/>
        </w:rPr>
        <w:t>onderzoek</w:t>
      </w:r>
      <w:r w:rsidRPr="00F261C9">
        <w:rPr>
          <w:lang w:val="nl-NL"/>
        </w:rPr>
        <w:t>, voor week</w:t>
      </w:r>
      <w:r w:rsidR="00412CFA">
        <w:rPr>
          <w:lang w:val="nl-NL"/>
        </w:rPr>
        <w:t> </w:t>
      </w:r>
      <w:r w:rsidRPr="00F261C9">
        <w:rPr>
          <w:lang w:val="nl-NL"/>
        </w:rPr>
        <w:t>56. Een groter aantal patiënten dat oorspronkelijk behandeld werd met MabThera/MTX had tevens geen erosieve progressie gedurende 56</w:t>
      </w:r>
      <w:r w:rsidR="002F4BDE">
        <w:rPr>
          <w:lang w:val="nl-NL"/>
        </w:rPr>
        <w:t> </w:t>
      </w:r>
      <w:r w:rsidRPr="00F261C9">
        <w:rPr>
          <w:lang w:val="nl-NL"/>
        </w:rPr>
        <w:t>weken (</w:t>
      </w:r>
      <w:r w:rsidR="00761385" w:rsidRPr="00F261C9">
        <w:rPr>
          <w:lang w:val="nl-NL"/>
        </w:rPr>
        <w:t>t</w:t>
      </w:r>
      <w:r w:rsidRPr="00F261C9">
        <w:rPr>
          <w:lang w:val="nl-NL"/>
        </w:rPr>
        <w:t>abel </w:t>
      </w:r>
      <w:r w:rsidR="00A83BEC" w:rsidRPr="00F261C9">
        <w:rPr>
          <w:lang w:val="nl-NL"/>
        </w:rPr>
        <w:t>1</w:t>
      </w:r>
      <w:r w:rsidR="00362263" w:rsidRPr="00F261C9">
        <w:rPr>
          <w:lang w:val="nl-NL"/>
        </w:rPr>
        <w:t>6</w:t>
      </w:r>
      <w:r w:rsidRPr="00F261C9">
        <w:rPr>
          <w:lang w:val="nl-NL"/>
        </w:rPr>
        <w:t>).</w:t>
      </w:r>
    </w:p>
    <w:p w14:paraId="2FD39178" w14:textId="77777777" w:rsidR="007F7D22" w:rsidRPr="00F261C9" w:rsidRDefault="007F7D22">
      <w:pPr>
        <w:rPr>
          <w:szCs w:val="22"/>
          <w:lang w:val="nl-NL"/>
        </w:rPr>
      </w:pPr>
    </w:p>
    <w:p w14:paraId="62807146" w14:textId="39EF83C1" w:rsidR="007F7D22" w:rsidRPr="00F261C9" w:rsidRDefault="007F7D22" w:rsidP="00BF4A8F">
      <w:pPr>
        <w:keepNext/>
        <w:keepLines/>
        <w:ind w:left="1247" w:hanging="1247"/>
        <w:rPr>
          <w:b/>
          <w:bCs/>
          <w:szCs w:val="22"/>
          <w:lang w:val="nl-NL"/>
        </w:rPr>
      </w:pPr>
      <w:r w:rsidRPr="00F261C9">
        <w:rPr>
          <w:b/>
          <w:bCs/>
          <w:szCs w:val="22"/>
          <w:lang w:val="nl-NL"/>
        </w:rPr>
        <w:t>Tabel </w:t>
      </w:r>
      <w:r w:rsidR="00A83BEC" w:rsidRPr="00F261C9">
        <w:rPr>
          <w:b/>
          <w:bCs/>
          <w:szCs w:val="22"/>
          <w:lang w:val="nl-NL"/>
        </w:rPr>
        <w:t>1</w:t>
      </w:r>
      <w:r w:rsidR="00362263" w:rsidRPr="00F261C9">
        <w:rPr>
          <w:b/>
          <w:bCs/>
          <w:szCs w:val="22"/>
          <w:lang w:val="nl-NL"/>
        </w:rPr>
        <w:t>6</w:t>
      </w:r>
      <w:r w:rsidRPr="00F261C9">
        <w:rPr>
          <w:b/>
          <w:bCs/>
          <w:szCs w:val="22"/>
          <w:lang w:val="nl-NL"/>
        </w:rPr>
        <w:tab/>
        <w:t>Radiografische resultaten na 1 jaar (mITT</w:t>
      </w:r>
      <w:r w:rsidR="00B16447" w:rsidRPr="00F261C9">
        <w:rPr>
          <w:b/>
          <w:bCs/>
          <w:szCs w:val="22"/>
          <w:lang w:val="nl-NL"/>
        </w:rPr>
        <w:t>-</w:t>
      </w:r>
      <w:r w:rsidRPr="00F261C9">
        <w:rPr>
          <w:b/>
          <w:bCs/>
          <w:szCs w:val="22"/>
          <w:lang w:val="nl-NL"/>
        </w:rPr>
        <w:t>populatie)</w:t>
      </w:r>
    </w:p>
    <w:p w14:paraId="7FDCEDC6" w14:textId="77777777" w:rsidR="00F23F05" w:rsidRPr="00F261C9" w:rsidRDefault="00F23F05" w:rsidP="00BF4A8F">
      <w:pPr>
        <w:keepNext/>
        <w:keepLines/>
        <w:ind w:left="1247" w:hanging="1247"/>
        <w:rPr>
          <w:b/>
          <w:bCs/>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1800"/>
        <w:gridCol w:w="1920"/>
      </w:tblGrid>
      <w:tr w:rsidR="007F7D22" w:rsidRPr="00F261C9" w14:paraId="4CC245E7" w14:textId="77777777" w:rsidTr="004E2F0E">
        <w:tc>
          <w:tcPr>
            <w:tcW w:w="4788" w:type="dxa"/>
          </w:tcPr>
          <w:p w14:paraId="74866B9C" w14:textId="77777777" w:rsidR="007F7D22" w:rsidRPr="00F261C9" w:rsidRDefault="007F7D22" w:rsidP="005B63BB">
            <w:pPr>
              <w:pStyle w:val="TextTi10"/>
              <w:keepNext/>
              <w:keepLines/>
              <w:rPr>
                <w:b/>
                <w:sz w:val="22"/>
                <w:szCs w:val="22"/>
                <w:lang w:val="nl-NL"/>
              </w:rPr>
            </w:pPr>
          </w:p>
        </w:tc>
        <w:tc>
          <w:tcPr>
            <w:tcW w:w="1800" w:type="dxa"/>
          </w:tcPr>
          <w:p w14:paraId="63DB3010" w14:textId="77777777" w:rsidR="007F7D22" w:rsidRPr="00F261C9" w:rsidRDefault="007F7D22" w:rsidP="005B63BB">
            <w:pPr>
              <w:pStyle w:val="TextTi10"/>
              <w:keepNext/>
              <w:keepLines/>
              <w:jc w:val="center"/>
              <w:rPr>
                <w:sz w:val="22"/>
                <w:szCs w:val="22"/>
                <w:lang w:val="nl-NL"/>
              </w:rPr>
            </w:pPr>
            <w:r w:rsidRPr="00F261C9">
              <w:rPr>
                <w:sz w:val="22"/>
                <w:szCs w:val="22"/>
                <w:lang w:val="nl-NL"/>
              </w:rPr>
              <w:t>Placebo+MTX</w:t>
            </w:r>
          </w:p>
          <w:p w14:paraId="6ACFC155" w14:textId="77777777" w:rsidR="007F7D22" w:rsidRPr="00F261C9" w:rsidRDefault="007F7D22" w:rsidP="005B63BB">
            <w:pPr>
              <w:pStyle w:val="TextTi10"/>
              <w:keepNext/>
              <w:keepLines/>
              <w:jc w:val="center"/>
              <w:rPr>
                <w:sz w:val="22"/>
                <w:szCs w:val="22"/>
                <w:lang w:val="nl-NL"/>
              </w:rPr>
            </w:pPr>
          </w:p>
        </w:tc>
        <w:tc>
          <w:tcPr>
            <w:tcW w:w="1920" w:type="dxa"/>
          </w:tcPr>
          <w:p w14:paraId="3F38CCD2" w14:textId="77777777" w:rsidR="007F7D22" w:rsidRPr="00F261C9" w:rsidRDefault="00051742" w:rsidP="005B63BB">
            <w:pPr>
              <w:keepNext/>
              <w:keepLines/>
              <w:autoSpaceDE w:val="0"/>
              <w:autoSpaceDN w:val="0"/>
              <w:adjustRightInd w:val="0"/>
              <w:jc w:val="center"/>
              <w:rPr>
                <w:szCs w:val="22"/>
                <w:lang w:val="nl-NL"/>
              </w:rPr>
            </w:pPr>
            <w:r w:rsidRPr="00F261C9">
              <w:rPr>
                <w:szCs w:val="22"/>
                <w:lang w:val="nl-NL"/>
              </w:rPr>
              <w:t xml:space="preserve">MabThera </w:t>
            </w:r>
            <w:r w:rsidR="007F7D22" w:rsidRPr="00F261C9">
              <w:rPr>
                <w:szCs w:val="22"/>
                <w:lang w:val="nl-NL"/>
              </w:rPr>
              <w:t>+MTX</w:t>
            </w:r>
          </w:p>
          <w:p w14:paraId="01166058" w14:textId="7BC286F7" w:rsidR="007F7D22" w:rsidRPr="00F261C9" w:rsidRDefault="007F7D22" w:rsidP="005B63BB">
            <w:pPr>
              <w:keepNext/>
              <w:keepLines/>
              <w:autoSpaceDE w:val="0"/>
              <w:autoSpaceDN w:val="0"/>
              <w:adjustRightInd w:val="0"/>
              <w:jc w:val="center"/>
              <w:rPr>
                <w:szCs w:val="22"/>
                <w:lang w:val="nl-NL"/>
              </w:rPr>
            </w:pPr>
            <w:r w:rsidRPr="00F261C9">
              <w:rPr>
                <w:szCs w:val="22"/>
                <w:lang w:val="nl-NL"/>
              </w:rPr>
              <w:t>2 × 1</w:t>
            </w:r>
            <w:r w:rsidR="004C5CB7">
              <w:rPr>
                <w:szCs w:val="22"/>
                <w:lang w:val="nl-NL"/>
              </w:rPr>
              <w:t>.</w:t>
            </w:r>
            <w:r w:rsidRPr="00F261C9">
              <w:rPr>
                <w:szCs w:val="22"/>
                <w:lang w:val="nl-NL"/>
              </w:rPr>
              <w:t>000 mg</w:t>
            </w:r>
          </w:p>
          <w:p w14:paraId="527AD175" w14:textId="77777777" w:rsidR="007F7D22" w:rsidRPr="00F261C9" w:rsidRDefault="007F7D22" w:rsidP="005B63BB">
            <w:pPr>
              <w:pStyle w:val="TextTi10"/>
              <w:keepNext/>
              <w:keepLines/>
              <w:jc w:val="center"/>
              <w:rPr>
                <w:sz w:val="22"/>
                <w:szCs w:val="22"/>
                <w:lang w:val="nl-NL"/>
              </w:rPr>
            </w:pPr>
          </w:p>
        </w:tc>
      </w:tr>
      <w:tr w:rsidR="007F7D22" w:rsidRPr="00F261C9" w14:paraId="05556C13" w14:textId="77777777" w:rsidTr="004E2F0E">
        <w:tc>
          <w:tcPr>
            <w:tcW w:w="4788" w:type="dxa"/>
          </w:tcPr>
          <w:p w14:paraId="54009066" w14:textId="349E650C" w:rsidR="007F7D22" w:rsidRPr="00F261C9" w:rsidRDefault="00B16447" w:rsidP="00B16447">
            <w:pPr>
              <w:pStyle w:val="TextTi10"/>
              <w:keepNext/>
              <w:keepLines/>
              <w:rPr>
                <w:sz w:val="22"/>
                <w:szCs w:val="22"/>
                <w:lang w:val="nl-NL"/>
              </w:rPr>
            </w:pPr>
            <w:r w:rsidRPr="00F261C9">
              <w:rPr>
                <w:b/>
                <w:sz w:val="22"/>
                <w:szCs w:val="22"/>
                <w:lang w:val="nl-NL"/>
              </w:rPr>
              <w:t>Onderzoek </w:t>
            </w:r>
            <w:r w:rsidR="007F7D22" w:rsidRPr="00F261C9">
              <w:rPr>
                <w:b/>
                <w:sz w:val="22"/>
                <w:szCs w:val="22"/>
                <w:lang w:val="nl-NL"/>
              </w:rPr>
              <w:t xml:space="preserve">1 </w:t>
            </w:r>
          </w:p>
        </w:tc>
        <w:tc>
          <w:tcPr>
            <w:tcW w:w="1800" w:type="dxa"/>
          </w:tcPr>
          <w:p w14:paraId="34B07EF5" w14:textId="32A4DF91" w:rsidR="007F7D22" w:rsidRPr="00F261C9" w:rsidRDefault="007F7D22" w:rsidP="00B16447">
            <w:pPr>
              <w:pStyle w:val="TextTi10"/>
              <w:keepNext/>
              <w:keepLines/>
              <w:jc w:val="center"/>
              <w:rPr>
                <w:sz w:val="22"/>
                <w:szCs w:val="22"/>
                <w:lang w:val="nl-NL"/>
              </w:rPr>
            </w:pPr>
            <w:r w:rsidRPr="00F261C9">
              <w:rPr>
                <w:sz w:val="22"/>
                <w:szCs w:val="22"/>
                <w:lang w:val="nl-NL"/>
              </w:rPr>
              <w:t>(n</w:t>
            </w:r>
            <w:r w:rsidR="001C2DCB">
              <w:rPr>
                <w:sz w:val="22"/>
                <w:szCs w:val="22"/>
                <w:lang w:val="nl-NL"/>
              </w:rPr>
              <w:t> </w:t>
            </w:r>
            <w:r w:rsidRPr="00F261C9">
              <w:rPr>
                <w:sz w:val="22"/>
                <w:szCs w:val="22"/>
                <w:lang w:val="nl-NL"/>
              </w:rPr>
              <w:t>=</w:t>
            </w:r>
            <w:r w:rsidR="001C2DCB">
              <w:rPr>
                <w:sz w:val="22"/>
                <w:szCs w:val="22"/>
                <w:lang w:val="nl-NL"/>
              </w:rPr>
              <w:t> </w:t>
            </w:r>
            <w:r w:rsidRPr="00F261C9">
              <w:rPr>
                <w:sz w:val="22"/>
                <w:szCs w:val="22"/>
                <w:lang w:val="nl-NL"/>
              </w:rPr>
              <w:t>184)</w:t>
            </w:r>
          </w:p>
        </w:tc>
        <w:tc>
          <w:tcPr>
            <w:tcW w:w="1920" w:type="dxa"/>
          </w:tcPr>
          <w:p w14:paraId="7203580A" w14:textId="737F8E7D" w:rsidR="007F7D22" w:rsidRPr="00F261C9" w:rsidRDefault="007F7D22" w:rsidP="00B16447">
            <w:pPr>
              <w:pStyle w:val="TextTi10"/>
              <w:keepNext/>
              <w:keepLines/>
              <w:jc w:val="center"/>
              <w:rPr>
                <w:sz w:val="22"/>
                <w:szCs w:val="22"/>
                <w:lang w:val="nl-NL"/>
              </w:rPr>
            </w:pPr>
            <w:r w:rsidRPr="00F261C9">
              <w:rPr>
                <w:sz w:val="22"/>
                <w:szCs w:val="22"/>
                <w:lang w:val="nl-NL"/>
              </w:rPr>
              <w:t>(n</w:t>
            </w:r>
            <w:r w:rsidR="001C2DCB">
              <w:rPr>
                <w:sz w:val="22"/>
                <w:szCs w:val="22"/>
                <w:lang w:val="nl-NL"/>
              </w:rPr>
              <w:t> </w:t>
            </w:r>
            <w:r w:rsidRPr="00F261C9">
              <w:rPr>
                <w:sz w:val="22"/>
                <w:szCs w:val="22"/>
                <w:lang w:val="nl-NL"/>
              </w:rPr>
              <w:t>=</w:t>
            </w:r>
            <w:r w:rsidR="001C2DCB">
              <w:rPr>
                <w:sz w:val="22"/>
                <w:szCs w:val="22"/>
                <w:lang w:val="nl-NL"/>
              </w:rPr>
              <w:t> </w:t>
            </w:r>
            <w:r w:rsidRPr="00F261C9">
              <w:rPr>
                <w:sz w:val="22"/>
                <w:szCs w:val="22"/>
                <w:lang w:val="nl-NL"/>
              </w:rPr>
              <w:t>273)</w:t>
            </w:r>
          </w:p>
        </w:tc>
      </w:tr>
      <w:tr w:rsidR="007F7D22" w:rsidRPr="0081386B" w14:paraId="4A06C9E2" w14:textId="77777777" w:rsidTr="004E2F0E">
        <w:tc>
          <w:tcPr>
            <w:tcW w:w="4788" w:type="dxa"/>
          </w:tcPr>
          <w:p w14:paraId="391FD2DE" w14:textId="77777777" w:rsidR="007F7D22" w:rsidRPr="00F261C9" w:rsidRDefault="007F7D22" w:rsidP="005B63BB">
            <w:pPr>
              <w:pStyle w:val="TextTi10"/>
              <w:keepNext/>
              <w:keepLines/>
              <w:rPr>
                <w:sz w:val="22"/>
                <w:szCs w:val="22"/>
                <w:lang w:val="nl-NL"/>
              </w:rPr>
            </w:pPr>
            <w:r w:rsidRPr="00F261C9">
              <w:rPr>
                <w:sz w:val="22"/>
                <w:szCs w:val="22"/>
                <w:lang w:val="nl-NL"/>
              </w:rPr>
              <w:t xml:space="preserve">Gemiddelde </w:t>
            </w:r>
            <w:r w:rsidR="00FE0A2C" w:rsidRPr="00F261C9">
              <w:rPr>
                <w:sz w:val="22"/>
                <w:szCs w:val="22"/>
                <w:lang w:val="nl-NL"/>
              </w:rPr>
              <w:t>v</w:t>
            </w:r>
            <w:r w:rsidRPr="00F261C9">
              <w:rPr>
                <w:sz w:val="22"/>
                <w:szCs w:val="22"/>
                <w:lang w:val="nl-NL"/>
              </w:rPr>
              <w:t xml:space="preserve">erandering vanaf de </w:t>
            </w:r>
            <w:r w:rsidR="00FE0A2C" w:rsidRPr="00F261C9">
              <w:rPr>
                <w:sz w:val="22"/>
                <w:szCs w:val="22"/>
                <w:lang w:val="nl-NL"/>
              </w:rPr>
              <w:t>b</w:t>
            </w:r>
            <w:r w:rsidRPr="00F261C9">
              <w:rPr>
                <w:sz w:val="22"/>
                <w:szCs w:val="22"/>
                <w:lang w:val="nl-NL"/>
              </w:rPr>
              <w:t>asislijn:</w:t>
            </w:r>
          </w:p>
        </w:tc>
        <w:tc>
          <w:tcPr>
            <w:tcW w:w="1800" w:type="dxa"/>
          </w:tcPr>
          <w:p w14:paraId="14E970CF" w14:textId="77777777" w:rsidR="007F7D22" w:rsidRPr="00F261C9" w:rsidRDefault="007F7D22" w:rsidP="005B63BB">
            <w:pPr>
              <w:pStyle w:val="TextTi10"/>
              <w:keepNext/>
              <w:keepLines/>
              <w:jc w:val="center"/>
              <w:rPr>
                <w:sz w:val="22"/>
                <w:szCs w:val="22"/>
                <w:lang w:val="nl-NL"/>
              </w:rPr>
            </w:pPr>
          </w:p>
        </w:tc>
        <w:tc>
          <w:tcPr>
            <w:tcW w:w="1920" w:type="dxa"/>
          </w:tcPr>
          <w:p w14:paraId="5A9966BA" w14:textId="77777777" w:rsidR="007F7D22" w:rsidRPr="00F261C9" w:rsidRDefault="007F7D22" w:rsidP="005B63BB">
            <w:pPr>
              <w:pStyle w:val="TextTi10"/>
              <w:keepNext/>
              <w:keepLines/>
              <w:jc w:val="center"/>
              <w:rPr>
                <w:sz w:val="22"/>
                <w:szCs w:val="22"/>
                <w:lang w:val="nl-NL"/>
              </w:rPr>
            </w:pPr>
          </w:p>
        </w:tc>
      </w:tr>
      <w:tr w:rsidR="007F7D22" w:rsidRPr="00F261C9" w14:paraId="1E742919" w14:textId="77777777" w:rsidTr="004E2F0E">
        <w:tc>
          <w:tcPr>
            <w:tcW w:w="4788" w:type="dxa"/>
          </w:tcPr>
          <w:p w14:paraId="017BB48E" w14:textId="77777777" w:rsidR="007F7D22" w:rsidRPr="00F261C9" w:rsidRDefault="007F7D22" w:rsidP="005B63BB">
            <w:pPr>
              <w:pStyle w:val="TextTi10"/>
              <w:keepNext/>
              <w:keepLines/>
              <w:ind w:left="567"/>
              <w:rPr>
                <w:sz w:val="22"/>
                <w:szCs w:val="22"/>
                <w:lang w:val="nl-NL"/>
              </w:rPr>
            </w:pPr>
            <w:r w:rsidRPr="00F261C9">
              <w:rPr>
                <w:sz w:val="22"/>
                <w:szCs w:val="22"/>
                <w:lang w:val="nl-NL"/>
              </w:rPr>
              <w:t xml:space="preserve">Gemodificeerde total </w:t>
            </w:r>
            <w:r w:rsidR="00FE0A2C" w:rsidRPr="00F261C9">
              <w:rPr>
                <w:sz w:val="22"/>
                <w:szCs w:val="22"/>
                <w:lang w:val="nl-NL"/>
              </w:rPr>
              <w:t>s</w:t>
            </w:r>
            <w:r w:rsidRPr="00F261C9">
              <w:rPr>
                <w:sz w:val="22"/>
                <w:szCs w:val="22"/>
                <w:lang w:val="nl-NL"/>
              </w:rPr>
              <w:t>harp score</w:t>
            </w:r>
          </w:p>
        </w:tc>
        <w:tc>
          <w:tcPr>
            <w:tcW w:w="1800" w:type="dxa"/>
          </w:tcPr>
          <w:p w14:paraId="01CA49B6" w14:textId="77777777" w:rsidR="007F7D22" w:rsidRPr="00F261C9" w:rsidRDefault="007F7D22" w:rsidP="005B63BB">
            <w:pPr>
              <w:pStyle w:val="TextTi10"/>
              <w:keepNext/>
              <w:keepLines/>
              <w:jc w:val="center"/>
              <w:rPr>
                <w:sz w:val="22"/>
                <w:szCs w:val="22"/>
                <w:lang w:val="nl-NL"/>
              </w:rPr>
            </w:pPr>
            <w:r w:rsidRPr="00F261C9">
              <w:rPr>
                <w:sz w:val="22"/>
                <w:szCs w:val="22"/>
                <w:lang w:val="nl-NL"/>
              </w:rPr>
              <w:t>2,3</w:t>
            </w:r>
            <w:r w:rsidR="00483B8B" w:rsidRPr="00F261C9">
              <w:rPr>
                <w:sz w:val="22"/>
                <w:szCs w:val="22"/>
                <w:lang w:val="nl-NL"/>
              </w:rPr>
              <w:t>0</w:t>
            </w:r>
          </w:p>
        </w:tc>
        <w:tc>
          <w:tcPr>
            <w:tcW w:w="1920" w:type="dxa"/>
          </w:tcPr>
          <w:p w14:paraId="487A7F58" w14:textId="77777777" w:rsidR="007F7D22" w:rsidRPr="00F261C9" w:rsidRDefault="007F7D22" w:rsidP="005B63BB">
            <w:pPr>
              <w:pStyle w:val="TextTi10"/>
              <w:keepNext/>
              <w:keepLines/>
              <w:jc w:val="center"/>
              <w:rPr>
                <w:sz w:val="22"/>
                <w:szCs w:val="22"/>
                <w:lang w:val="nl-NL"/>
              </w:rPr>
            </w:pPr>
            <w:r w:rsidRPr="00F261C9">
              <w:rPr>
                <w:sz w:val="22"/>
                <w:szCs w:val="22"/>
                <w:lang w:val="nl-NL"/>
              </w:rPr>
              <w:t>1,0</w:t>
            </w:r>
            <w:r w:rsidR="00483B8B" w:rsidRPr="00F261C9">
              <w:rPr>
                <w:sz w:val="22"/>
                <w:szCs w:val="22"/>
                <w:lang w:val="nl-NL"/>
              </w:rPr>
              <w:t>1</w:t>
            </w:r>
            <w:r w:rsidRPr="00F261C9">
              <w:rPr>
                <w:szCs w:val="22"/>
                <w:vertAlign w:val="superscript"/>
                <w:lang w:val="nl-NL"/>
              </w:rPr>
              <w:t>*</w:t>
            </w:r>
          </w:p>
        </w:tc>
      </w:tr>
      <w:tr w:rsidR="007F7D22" w:rsidRPr="00F261C9" w14:paraId="299C81C8" w14:textId="77777777" w:rsidTr="004E2F0E">
        <w:tc>
          <w:tcPr>
            <w:tcW w:w="4788" w:type="dxa"/>
          </w:tcPr>
          <w:p w14:paraId="6959724E" w14:textId="77777777" w:rsidR="007F7D22" w:rsidRPr="00F261C9" w:rsidRDefault="007F7D22" w:rsidP="007F7D22">
            <w:pPr>
              <w:pStyle w:val="TextTi10"/>
              <w:ind w:left="567"/>
              <w:rPr>
                <w:sz w:val="22"/>
                <w:szCs w:val="22"/>
                <w:lang w:val="nl-NL"/>
              </w:rPr>
            </w:pPr>
            <w:r w:rsidRPr="00F261C9">
              <w:rPr>
                <w:sz w:val="22"/>
                <w:szCs w:val="22"/>
                <w:lang w:val="nl-NL"/>
              </w:rPr>
              <w:t xml:space="preserve">Erosion </w:t>
            </w:r>
            <w:r w:rsidR="00FE0A2C" w:rsidRPr="00F261C9">
              <w:rPr>
                <w:sz w:val="22"/>
                <w:szCs w:val="22"/>
                <w:lang w:val="nl-NL"/>
              </w:rPr>
              <w:t>s</w:t>
            </w:r>
            <w:r w:rsidRPr="00F261C9">
              <w:rPr>
                <w:sz w:val="22"/>
                <w:szCs w:val="22"/>
                <w:lang w:val="nl-NL"/>
              </w:rPr>
              <w:t>core</w:t>
            </w:r>
          </w:p>
        </w:tc>
        <w:tc>
          <w:tcPr>
            <w:tcW w:w="1800" w:type="dxa"/>
          </w:tcPr>
          <w:p w14:paraId="27830C74" w14:textId="77777777" w:rsidR="007F7D22" w:rsidRPr="00F261C9" w:rsidRDefault="007F7D22" w:rsidP="00751B92">
            <w:pPr>
              <w:pStyle w:val="TextTi10"/>
              <w:jc w:val="center"/>
              <w:rPr>
                <w:sz w:val="22"/>
                <w:szCs w:val="22"/>
                <w:lang w:val="nl-NL"/>
              </w:rPr>
            </w:pPr>
            <w:r w:rsidRPr="00F261C9">
              <w:rPr>
                <w:sz w:val="22"/>
                <w:szCs w:val="22"/>
                <w:lang w:val="nl-NL"/>
              </w:rPr>
              <w:t>1,32</w:t>
            </w:r>
          </w:p>
        </w:tc>
        <w:tc>
          <w:tcPr>
            <w:tcW w:w="1920" w:type="dxa"/>
          </w:tcPr>
          <w:p w14:paraId="69818A1E" w14:textId="77777777" w:rsidR="007F7D22" w:rsidRPr="00F261C9" w:rsidRDefault="007F7D22" w:rsidP="00751B92">
            <w:pPr>
              <w:pStyle w:val="TextTi10"/>
              <w:jc w:val="center"/>
              <w:rPr>
                <w:sz w:val="22"/>
                <w:szCs w:val="22"/>
                <w:lang w:val="nl-NL"/>
              </w:rPr>
            </w:pPr>
            <w:r w:rsidRPr="00F261C9">
              <w:rPr>
                <w:sz w:val="22"/>
                <w:szCs w:val="22"/>
                <w:lang w:val="nl-NL"/>
              </w:rPr>
              <w:t>0,</w:t>
            </w:r>
            <w:r w:rsidR="00483B8B" w:rsidRPr="00F261C9">
              <w:rPr>
                <w:sz w:val="22"/>
                <w:szCs w:val="22"/>
                <w:lang w:val="nl-NL"/>
              </w:rPr>
              <w:t>60</w:t>
            </w:r>
            <w:r w:rsidRPr="00F261C9">
              <w:rPr>
                <w:szCs w:val="22"/>
                <w:vertAlign w:val="superscript"/>
                <w:lang w:val="nl-NL"/>
              </w:rPr>
              <w:t>*</w:t>
            </w:r>
          </w:p>
        </w:tc>
      </w:tr>
      <w:tr w:rsidR="007F7D22" w:rsidRPr="00F261C9" w14:paraId="6BA8828D" w14:textId="77777777" w:rsidTr="004E2F0E">
        <w:tc>
          <w:tcPr>
            <w:tcW w:w="4788" w:type="dxa"/>
          </w:tcPr>
          <w:p w14:paraId="742BAA2C" w14:textId="77777777" w:rsidR="007F7D22" w:rsidRPr="00F261C9" w:rsidRDefault="007F7D22" w:rsidP="007F7D22">
            <w:pPr>
              <w:pStyle w:val="TextTi10"/>
              <w:ind w:left="567"/>
              <w:rPr>
                <w:sz w:val="22"/>
                <w:szCs w:val="22"/>
                <w:lang w:val="nl-NL"/>
              </w:rPr>
            </w:pPr>
            <w:r w:rsidRPr="00F261C9">
              <w:rPr>
                <w:sz w:val="22"/>
                <w:szCs w:val="22"/>
                <w:lang w:val="nl-NL"/>
              </w:rPr>
              <w:t xml:space="preserve">Joint </w:t>
            </w:r>
            <w:r w:rsidR="00FE0A2C" w:rsidRPr="00F261C9">
              <w:rPr>
                <w:sz w:val="22"/>
                <w:szCs w:val="22"/>
                <w:lang w:val="nl-NL"/>
              </w:rPr>
              <w:t>s</w:t>
            </w:r>
            <w:r w:rsidRPr="00F261C9">
              <w:rPr>
                <w:sz w:val="22"/>
                <w:szCs w:val="22"/>
                <w:lang w:val="nl-NL"/>
              </w:rPr>
              <w:t xml:space="preserve">pace </w:t>
            </w:r>
            <w:r w:rsidR="00FE0A2C" w:rsidRPr="00F261C9">
              <w:rPr>
                <w:sz w:val="22"/>
                <w:szCs w:val="22"/>
                <w:lang w:val="nl-NL"/>
              </w:rPr>
              <w:t>n</w:t>
            </w:r>
            <w:r w:rsidRPr="00F261C9">
              <w:rPr>
                <w:sz w:val="22"/>
                <w:szCs w:val="22"/>
                <w:lang w:val="nl-NL"/>
              </w:rPr>
              <w:t xml:space="preserve">arrowing </w:t>
            </w:r>
            <w:r w:rsidR="00FE0A2C" w:rsidRPr="00F261C9">
              <w:rPr>
                <w:sz w:val="22"/>
                <w:szCs w:val="22"/>
                <w:lang w:val="nl-NL"/>
              </w:rPr>
              <w:t>s</w:t>
            </w:r>
            <w:r w:rsidRPr="00F261C9">
              <w:rPr>
                <w:sz w:val="22"/>
                <w:szCs w:val="22"/>
                <w:lang w:val="nl-NL"/>
              </w:rPr>
              <w:t>core</w:t>
            </w:r>
          </w:p>
        </w:tc>
        <w:tc>
          <w:tcPr>
            <w:tcW w:w="1800" w:type="dxa"/>
          </w:tcPr>
          <w:p w14:paraId="4A2C55FE" w14:textId="77777777" w:rsidR="007F7D22" w:rsidRPr="00F261C9" w:rsidRDefault="007F7D22" w:rsidP="00751B92">
            <w:pPr>
              <w:pStyle w:val="TextTi10"/>
              <w:jc w:val="center"/>
              <w:rPr>
                <w:sz w:val="22"/>
                <w:szCs w:val="22"/>
                <w:lang w:val="nl-NL"/>
              </w:rPr>
            </w:pPr>
            <w:r w:rsidRPr="00F261C9">
              <w:rPr>
                <w:sz w:val="22"/>
                <w:szCs w:val="22"/>
                <w:lang w:val="nl-NL"/>
              </w:rPr>
              <w:t>0,9</w:t>
            </w:r>
            <w:r w:rsidR="00483B8B" w:rsidRPr="00F261C9">
              <w:rPr>
                <w:sz w:val="22"/>
                <w:szCs w:val="22"/>
                <w:lang w:val="nl-NL"/>
              </w:rPr>
              <w:t>8</w:t>
            </w:r>
          </w:p>
        </w:tc>
        <w:tc>
          <w:tcPr>
            <w:tcW w:w="1920" w:type="dxa"/>
          </w:tcPr>
          <w:p w14:paraId="21EBBC6E" w14:textId="77777777" w:rsidR="007F7D22" w:rsidRPr="00F261C9" w:rsidRDefault="007F7D22" w:rsidP="00751B92">
            <w:pPr>
              <w:pStyle w:val="TextTi10"/>
              <w:jc w:val="center"/>
              <w:rPr>
                <w:sz w:val="22"/>
                <w:szCs w:val="22"/>
                <w:lang w:val="nl-NL"/>
              </w:rPr>
            </w:pPr>
            <w:r w:rsidRPr="00F261C9">
              <w:rPr>
                <w:sz w:val="22"/>
                <w:szCs w:val="22"/>
                <w:lang w:val="nl-NL"/>
              </w:rPr>
              <w:t>0,41</w:t>
            </w:r>
            <w:r w:rsidRPr="00F261C9">
              <w:rPr>
                <w:szCs w:val="22"/>
                <w:vertAlign w:val="superscript"/>
                <w:lang w:val="nl-NL"/>
              </w:rPr>
              <w:t>**</w:t>
            </w:r>
          </w:p>
        </w:tc>
      </w:tr>
      <w:tr w:rsidR="007F7D22" w:rsidRPr="00F261C9" w14:paraId="58817B14" w14:textId="77777777" w:rsidTr="004E2F0E">
        <w:tc>
          <w:tcPr>
            <w:tcW w:w="4788" w:type="dxa"/>
          </w:tcPr>
          <w:p w14:paraId="3AA55D13" w14:textId="77777777" w:rsidR="007F7D22" w:rsidRPr="00F261C9" w:rsidRDefault="007F7D22" w:rsidP="007F7D22">
            <w:pPr>
              <w:pStyle w:val="TextTi10"/>
              <w:rPr>
                <w:sz w:val="22"/>
                <w:szCs w:val="22"/>
                <w:lang w:val="nl-NL"/>
              </w:rPr>
            </w:pPr>
            <w:r w:rsidRPr="00F261C9">
              <w:rPr>
                <w:sz w:val="22"/>
                <w:szCs w:val="22"/>
                <w:lang w:val="nl-NL"/>
              </w:rPr>
              <w:t>Percentage patiënten dat geen radiografische verandering vertoonde</w:t>
            </w:r>
          </w:p>
        </w:tc>
        <w:tc>
          <w:tcPr>
            <w:tcW w:w="1800" w:type="dxa"/>
          </w:tcPr>
          <w:p w14:paraId="74F0737F" w14:textId="77777777" w:rsidR="007F7D22" w:rsidRPr="00F261C9" w:rsidRDefault="007F7D22" w:rsidP="007F7D22">
            <w:pPr>
              <w:pStyle w:val="TextTi10"/>
              <w:jc w:val="center"/>
              <w:rPr>
                <w:sz w:val="22"/>
                <w:szCs w:val="22"/>
                <w:lang w:val="nl-NL"/>
              </w:rPr>
            </w:pPr>
            <w:r w:rsidRPr="00F261C9">
              <w:rPr>
                <w:sz w:val="22"/>
                <w:szCs w:val="22"/>
                <w:lang w:val="nl-NL"/>
              </w:rPr>
              <w:t>46%</w:t>
            </w:r>
          </w:p>
        </w:tc>
        <w:tc>
          <w:tcPr>
            <w:tcW w:w="1920" w:type="dxa"/>
          </w:tcPr>
          <w:p w14:paraId="478BC7EC" w14:textId="77777777" w:rsidR="007F7D22" w:rsidRPr="00F261C9" w:rsidRDefault="007F7D22" w:rsidP="007F7D22">
            <w:pPr>
              <w:pStyle w:val="TextTi10"/>
              <w:jc w:val="center"/>
              <w:rPr>
                <w:sz w:val="22"/>
                <w:szCs w:val="22"/>
                <w:lang w:val="nl-NL"/>
              </w:rPr>
            </w:pPr>
            <w:r w:rsidRPr="00F261C9">
              <w:rPr>
                <w:sz w:val="22"/>
                <w:szCs w:val="22"/>
                <w:lang w:val="nl-NL"/>
              </w:rPr>
              <w:t>53%</w:t>
            </w:r>
            <w:r w:rsidR="00483B8B" w:rsidRPr="00F261C9">
              <w:rPr>
                <w:sz w:val="22"/>
                <w:szCs w:val="22"/>
                <w:lang w:val="nl-NL"/>
              </w:rPr>
              <w:t>, NS</w:t>
            </w:r>
          </w:p>
        </w:tc>
      </w:tr>
      <w:tr w:rsidR="007F7D22" w:rsidRPr="00F261C9" w14:paraId="4AA7CCAE" w14:textId="77777777" w:rsidTr="004E2F0E">
        <w:tc>
          <w:tcPr>
            <w:tcW w:w="4788" w:type="dxa"/>
          </w:tcPr>
          <w:p w14:paraId="7A5BA001" w14:textId="77777777" w:rsidR="007F7D22" w:rsidRPr="00F261C9" w:rsidRDefault="007F7D22" w:rsidP="00751B92">
            <w:pPr>
              <w:pStyle w:val="TextTi10"/>
              <w:rPr>
                <w:sz w:val="22"/>
                <w:szCs w:val="22"/>
                <w:lang w:val="nl-NL"/>
              </w:rPr>
            </w:pPr>
            <w:r w:rsidRPr="00F261C9">
              <w:rPr>
                <w:sz w:val="22"/>
                <w:szCs w:val="22"/>
                <w:lang w:val="nl-NL"/>
              </w:rPr>
              <w:t>Percentage patiënten dat geen erosieve verandering vertoonde</w:t>
            </w:r>
          </w:p>
        </w:tc>
        <w:tc>
          <w:tcPr>
            <w:tcW w:w="1800" w:type="dxa"/>
          </w:tcPr>
          <w:p w14:paraId="28163C3A" w14:textId="77777777" w:rsidR="007F7D22" w:rsidRPr="00F261C9" w:rsidRDefault="007F7D22" w:rsidP="00751B92">
            <w:pPr>
              <w:pStyle w:val="TextTi10"/>
              <w:jc w:val="center"/>
              <w:rPr>
                <w:sz w:val="22"/>
                <w:szCs w:val="22"/>
                <w:lang w:val="nl-NL"/>
              </w:rPr>
            </w:pPr>
            <w:r w:rsidRPr="00F261C9">
              <w:rPr>
                <w:sz w:val="22"/>
                <w:szCs w:val="22"/>
                <w:lang w:val="nl-NL"/>
              </w:rPr>
              <w:t>52</w:t>
            </w:r>
            <w:r w:rsidR="00AD6F1D" w:rsidRPr="00F261C9">
              <w:rPr>
                <w:sz w:val="22"/>
                <w:szCs w:val="22"/>
                <w:lang w:val="nl-NL"/>
              </w:rPr>
              <w:t>%</w:t>
            </w:r>
          </w:p>
        </w:tc>
        <w:tc>
          <w:tcPr>
            <w:tcW w:w="1920" w:type="dxa"/>
          </w:tcPr>
          <w:p w14:paraId="78114C44" w14:textId="77777777" w:rsidR="007F7D22" w:rsidRPr="00F261C9" w:rsidRDefault="007F7D22" w:rsidP="00483B8B">
            <w:pPr>
              <w:pStyle w:val="TextTi10"/>
              <w:jc w:val="center"/>
              <w:rPr>
                <w:sz w:val="22"/>
                <w:szCs w:val="22"/>
                <w:lang w:val="nl-NL"/>
              </w:rPr>
            </w:pPr>
            <w:r w:rsidRPr="00F261C9">
              <w:rPr>
                <w:sz w:val="22"/>
                <w:szCs w:val="22"/>
                <w:lang w:val="nl-NL"/>
              </w:rPr>
              <w:t>6</w:t>
            </w:r>
            <w:r w:rsidR="00483B8B" w:rsidRPr="00F261C9">
              <w:rPr>
                <w:sz w:val="22"/>
                <w:szCs w:val="22"/>
                <w:lang w:val="nl-NL"/>
              </w:rPr>
              <w:t>0</w:t>
            </w:r>
            <w:r w:rsidR="00AD6F1D" w:rsidRPr="00F261C9">
              <w:rPr>
                <w:sz w:val="22"/>
                <w:szCs w:val="22"/>
                <w:lang w:val="nl-NL"/>
              </w:rPr>
              <w:t>%</w:t>
            </w:r>
            <w:r w:rsidR="00483B8B" w:rsidRPr="00F261C9">
              <w:rPr>
                <w:sz w:val="22"/>
                <w:szCs w:val="22"/>
                <w:lang w:val="nl-NL"/>
              </w:rPr>
              <w:t>, NS</w:t>
            </w:r>
          </w:p>
        </w:tc>
      </w:tr>
    </w:tbl>
    <w:p w14:paraId="22641258" w14:textId="4C48B62F" w:rsidR="007F7D22" w:rsidRPr="00F261C9" w:rsidRDefault="007F7D22" w:rsidP="00E25FB7">
      <w:pPr>
        <w:rPr>
          <w:sz w:val="18"/>
          <w:szCs w:val="18"/>
          <w:lang w:val="nl-NL"/>
        </w:rPr>
      </w:pPr>
      <w:r w:rsidRPr="00F261C9">
        <w:rPr>
          <w:sz w:val="18"/>
          <w:szCs w:val="18"/>
          <w:lang w:val="nl-NL"/>
        </w:rPr>
        <w:t>150</w:t>
      </w:r>
      <w:r w:rsidR="00203E05">
        <w:rPr>
          <w:sz w:val="18"/>
          <w:szCs w:val="18"/>
          <w:lang w:val="nl-NL"/>
        </w:rPr>
        <w:t> </w:t>
      </w:r>
      <w:r w:rsidRPr="00F261C9">
        <w:rPr>
          <w:sz w:val="18"/>
          <w:szCs w:val="18"/>
          <w:lang w:val="nl-NL"/>
        </w:rPr>
        <w:t xml:space="preserve">patiënten die oorspronkelijk gerandomiseerd werden naar placebo + MTX in </w:t>
      </w:r>
      <w:r w:rsidR="00005165" w:rsidRPr="00F261C9">
        <w:rPr>
          <w:sz w:val="18"/>
          <w:szCs w:val="18"/>
          <w:lang w:val="nl-NL"/>
        </w:rPr>
        <w:t>o</w:t>
      </w:r>
      <w:r w:rsidR="00B16447" w:rsidRPr="00F261C9">
        <w:rPr>
          <w:sz w:val="18"/>
          <w:szCs w:val="18"/>
          <w:lang w:val="nl-NL"/>
        </w:rPr>
        <w:t>nderzoek </w:t>
      </w:r>
      <w:r w:rsidRPr="00F261C9">
        <w:rPr>
          <w:sz w:val="18"/>
          <w:szCs w:val="18"/>
          <w:lang w:val="nl-NL"/>
        </w:rPr>
        <w:t>1 hadden ten minste een kuur van RTX + MTX ontvangen na een jaar</w:t>
      </w:r>
      <w:r w:rsidR="00483B8B" w:rsidRPr="00F261C9">
        <w:rPr>
          <w:sz w:val="18"/>
          <w:szCs w:val="18"/>
          <w:lang w:val="nl-NL"/>
        </w:rPr>
        <w:t xml:space="preserve"> </w:t>
      </w:r>
    </w:p>
    <w:p w14:paraId="7420795B" w14:textId="7C2A1468" w:rsidR="007F7D22" w:rsidRPr="00F261C9" w:rsidRDefault="007F7D22" w:rsidP="00E25FB7">
      <w:pPr>
        <w:rPr>
          <w:sz w:val="18"/>
          <w:szCs w:val="18"/>
          <w:lang w:val="nl-NL"/>
        </w:rPr>
      </w:pPr>
      <w:r w:rsidRPr="00F261C9">
        <w:rPr>
          <w:sz w:val="18"/>
          <w:szCs w:val="18"/>
          <w:lang w:val="nl-NL"/>
        </w:rPr>
        <w:t>* p</w:t>
      </w:r>
      <w:r w:rsidR="001C2DCB">
        <w:rPr>
          <w:sz w:val="18"/>
          <w:szCs w:val="18"/>
          <w:lang w:val="nl-NL"/>
        </w:rPr>
        <w:t> </w:t>
      </w:r>
      <w:r w:rsidRPr="00F261C9">
        <w:rPr>
          <w:sz w:val="18"/>
          <w:szCs w:val="18"/>
          <w:lang w:val="nl-NL"/>
        </w:rPr>
        <w:t>&lt;</w:t>
      </w:r>
      <w:r w:rsidR="00203E05">
        <w:rPr>
          <w:sz w:val="18"/>
          <w:szCs w:val="18"/>
          <w:lang w:val="nl-NL"/>
        </w:rPr>
        <w:t> </w:t>
      </w:r>
      <w:r w:rsidRPr="00F261C9">
        <w:rPr>
          <w:sz w:val="18"/>
          <w:szCs w:val="18"/>
          <w:lang w:val="nl-NL"/>
        </w:rPr>
        <w:t>0,05, ** p</w:t>
      </w:r>
      <w:r w:rsidR="001C2DCB">
        <w:rPr>
          <w:sz w:val="18"/>
          <w:szCs w:val="18"/>
          <w:lang w:val="nl-NL"/>
        </w:rPr>
        <w:t> </w:t>
      </w:r>
      <w:r w:rsidRPr="00F261C9">
        <w:rPr>
          <w:sz w:val="18"/>
          <w:szCs w:val="18"/>
          <w:lang w:val="nl-NL"/>
        </w:rPr>
        <w:t>&lt;</w:t>
      </w:r>
      <w:r w:rsidR="00203E05">
        <w:rPr>
          <w:sz w:val="18"/>
          <w:szCs w:val="18"/>
          <w:lang w:val="nl-NL"/>
        </w:rPr>
        <w:t> </w:t>
      </w:r>
      <w:r w:rsidRPr="00F261C9">
        <w:rPr>
          <w:sz w:val="18"/>
          <w:szCs w:val="18"/>
          <w:lang w:val="nl-NL"/>
        </w:rPr>
        <w:t>0,001</w:t>
      </w:r>
      <w:r w:rsidR="00483B8B" w:rsidRPr="00F261C9">
        <w:rPr>
          <w:sz w:val="18"/>
          <w:szCs w:val="18"/>
          <w:lang w:val="nl-NL"/>
        </w:rPr>
        <w:t>, afkorting: NS, niet signifi</w:t>
      </w:r>
      <w:r w:rsidR="00B3301D" w:rsidRPr="00F261C9">
        <w:rPr>
          <w:sz w:val="18"/>
          <w:szCs w:val="18"/>
          <w:lang w:val="nl-NL"/>
        </w:rPr>
        <w:t>c</w:t>
      </w:r>
      <w:r w:rsidR="00483B8B" w:rsidRPr="00F261C9">
        <w:rPr>
          <w:sz w:val="18"/>
          <w:szCs w:val="18"/>
          <w:lang w:val="nl-NL"/>
        </w:rPr>
        <w:t>ant</w:t>
      </w:r>
    </w:p>
    <w:p w14:paraId="1CDC8B87" w14:textId="77777777" w:rsidR="007F7D22" w:rsidRPr="00F261C9" w:rsidRDefault="007F7D22" w:rsidP="00E25FB7">
      <w:pPr>
        <w:outlineLvl w:val="0"/>
        <w:rPr>
          <w:i/>
          <w:szCs w:val="22"/>
          <w:lang w:val="nl-NL"/>
        </w:rPr>
      </w:pPr>
    </w:p>
    <w:p w14:paraId="53E16A12" w14:textId="755DD4F6" w:rsidR="007F7D22" w:rsidRPr="00F261C9" w:rsidRDefault="007F7D22" w:rsidP="007F7D22">
      <w:pPr>
        <w:rPr>
          <w:szCs w:val="22"/>
          <w:lang w:val="nl-NL"/>
        </w:rPr>
      </w:pPr>
      <w:r w:rsidRPr="00F261C9">
        <w:rPr>
          <w:szCs w:val="22"/>
          <w:lang w:val="nl-NL"/>
        </w:rPr>
        <w:t>Remming van de snelheid van progressie van gewrichtsschade is ook waargenomen op lange termijn. Radiografische analyse na 2</w:t>
      </w:r>
      <w:r w:rsidR="002F4BDE">
        <w:rPr>
          <w:szCs w:val="22"/>
          <w:lang w:val="nl-NL"/>
        </w:rPr>
        <w:t> </w:t>
      </w:r>
      <w:r w:rsidRPr="00F261C9">
        <w:rPr>
          <w:szCs w:val="22"/>
          <w:lang w:val="nl-NL"/>
        </w:rPr>
        <w:t xml:space="preserve">jaar in </w:t>
      </w:r>
      <w:r w:rsidR="00005165" w:rsidRPr="00F261C9">
        <w:rPr>
          <w:szCs w:val="22"/>
          <w:lang w:val="nl-NL"/>
        </w:rPr>
        <w:t>o</w:t>
      </w:r>
      <w:r w:rsidR="00B16447" w:rsidRPr="00F261C9">
        <w:rPr>
          <w:szCs w:val="22"/>
          <w:lang w:val="nl-NL"/>
        </w:rPr>
        <w:t>nderzoek </w:t>
      </w:r>
      <w:r w:rsidRPr="00F261C9">
        <w:rPr>
          <w:szCs w:val="22"/>
          <w:lang w:val="nl-NL"/>
        </w:rPr>
        <w:t xml:space="preserve">1 toonde bij patiënten die MabThera in combinatie </w:t>
      </w:r>
      <w:r w:rsidR="00862119" w:rsidRPr="00F261C9">
        <w:rPr>
          <w:szCs w:val="22"/>
          <w:lang w:val="nl-NL"/>
        </w:rPr>
        <w:t xml:space="preserve">met </w:t>
      </w:r>
      <w:r w:rsidRPr="00F261C9">
        <w:rPr>
          <w:rStyle w:val="TextTi12Char"/>
          <w:rFonts w:eastAsia="MS Mincho"/>
          <w:sz w:val="22"/>
          <w:szCs w:val="22"/>
          <w:lang w:val="nl-NL"/>
        </w:rPr>
        <w:t>methotrexaat</w:t>
      </w:r>
      <w:r w:rsidRPr="00F261C9">
        <w:rPr>
          <w:szCs w:val="22"/>
          <w:lang w:val="nl-NL"/>
        </w:rPr>
        <w:t xml:space="preserve"> ontvingen, in vergelijking met </w:t>
      </w:r>
      <w:r w:rsidRPr="00F261C9">
        <w:rPr>
          <w:rStyle w:val="TextTi12Char"/>
          <w:rFonts w:eastAsia="MS Mincho"/>
          <w:sz w:val="22"/>
          <w:szCs w:val="22"/>
          <w:lang w:val="nl-NL"/>
        </w:rPr>
        <w:t>methotrexaat</w:t>
      </w:r>
      <w:r w:rsidRPr="00F261C9">
        <w:rPr>
          <w:szCs w:val="22"/>
          <w:lang w:val="nl-NL"/>
        </w:rPr>
        <w:t xml:space="preserve"> alleen, zowel een significante vermindering van de progressie van gewrichtsschade als een significant hoger aantal patiënten zonder progressie van gewrichtsschade tijdens de periode van 2 jaar.</w:t>
      </w:r>
    </w:p>
    <w:p w14:paraId="09AF1EF1" w14:textId="77777777" w:rsidR="007F7D22" w:rsidRPr="00F261C9" w:rsidRDefault="007F7D22">
      <w:pPr>
        <w:tabs>
          <w:tab w:val="left" w:pos="567"/>
        </w:tabs>
        <w:rPr>
          <w:lang w:val="nl-NL"/>
        </w:rPr>
      </w:pPr>
    </w:p>
    <w:p w14:paraId="1E42B455" w14:textId="77777777" w:rsidR="007F7D22" w:rsidRPr="00F261C9" w:rsidRDefault="007F7D22" w:rsidP="003B40F1">
      <w:pPr>
        <w:keepNext/>
        <w:tabs>
          <w:tab w:val="left" w:pos="567"/>
        </w:tabs>
        <w:rPr>
          <w:i/>
          <w:lang w:val="nl-NL"/>
        </w:rPr>
      </w:pPr>
      <w:r w:rsidRPr="00F261C9">
        <w:rPr>
          <w:i/>
          <w:lang w:val="nl-NL"/>
        </w:rPr>
        <w:t>Fysieke functie en Quality of life resultaten</w:t>
      </w:r>
    </w:p>
    <w:p w14:paraId="000CDDE0" w14:textId="2BBFD2E3" w:rsidR="007F7D22" w:rsidRPr="00F261C9" w:rsidRDefault="00862119" w:rsidP="00CF3571">
      <w:pPr>
        <w:rPr>
          <w:szCs w:val="22"/>
          <w:lang w:val="nl-NL"/>
        </w:rPr>
      </w:pPr>
      <w:r w:rsidRPr="00F261C9">
        <w:rPr>
          <w:lang w:val="nl-NL"/>
        </w:rPr>
        <w:t>S</w:t>
      </w:r>
      <w:r w:rsidR="007F7D22" w:rsidRPr="00F261C9">
        <w:rPr>
          <w:lang w:val="nl-NL"/>
        </w:rPr>
        <w:t xml:space="preserve">ignificante afname van zowel de disability index (HAQ-DI) als de vermoeidheid (FACIT-Fatigue) scores werd waargenomen bij patiënten behandeld met MabThera vergeleken met patiënten behandeld met alleen methotrexaat. Het aandeel met </w:t>
      </w:r>
      <w:r w:rsidR="00051742" w:rsidRPr="00F261C9">
        <w:rPr>
          <w:szCs w:val="22"/>
          <w:lang w:val="nl-NL"/>
        </w:rPr>
        <w:t xml:space="preserve">MabThera </w:t>
      </w:r>
      <w:r w:rsidR="007F7D22" w:rsidRPr="00F261C9">
        <w:rPr>
          <w:lang w:val="nl-NL"/>
        </w:rPr>
        <w:t xml:space="preserve">behandelde patiënten </w:t>
      </w:r>
      <w:r w:rsidR="007F7D22" w:rsidRPr="00F261C9">
        <w:rPr>
          <w:szCs w:val="22"/>
          <w:lang w:val="nl-NL"/>
        </w:rPr>
        <w:t xml:space="preserve">dat een minimale </w:t>
      </w:r>
      <w:r w:rsidR="007F7D22" w:rsidRPr="00F261C9">
        <w:rPr>
          <w:lang w:val="nl-NL"/>
        </w:rPr>
        <w:t xml:space="preserve">klinisch relevante verbetering </w:t>
      </w:r>
      <w:r w:rsidR="007F7D22" w:rsidRPr="00F261C9">
        <w:rPr>
          <w:szCs w:val="22"/>
          <w:lang w:val="nl-NL"/>
        </w:rPr>
        <w:t>(MCID) in HAQ-DI (gedefinieerd als een individuele afname van totaalscore van &gt;</w:t>
      </w:r>
      <w:r w:rsidR="001C2DCB">
        <w:rPr>
          <w:szCs w:val="22"/>
          <w:lang w:val="nl-NL"/>
        </w:rPr>
        <w:t> </w:t>
      </w:r>
      <w:r w:rsidR="007F7D22" w:rsidRPr="00F261C9">
        <w:rPr>
          <w:szCs w:val="22"/>
          <w:lang w:val="nl-NL"/>
        </w:rPr>
        <w:t>0,22) was ook hoger dan bij patiënten die alleen methotrexaat ontvingen (</w:t>
      </w:r>
      <w:r w:rsidR="00B86ACC" w:rsidRPr="00F261C9">
        <w:rPr>
          <w:szCs w:val="22"/>
          <w:lang w:val="nl-NL"/>
        </w:rPr>
        <w:t>t</w:t>
      </w:r>
      <w:r w:rsidR="007F7D22" w:rsidRPr="00F261C9">
        <w:rPr>
          <w:szCs w:val="22"/>
          <w:lang w:val="nl-NL"/>
        </w:rPr>
        <w:t>abel </w:t>
      </w:r>
      <w:r w:rsidR="00A83BEC" w:rsidRPr="00F261C9">
        <w:rPr>
          <w:szCs w:val="22"/>
          <w:lang w:val="nl-NL"/>
        </w:rPr>
        <w:t>1</w:t>
      </w:r>
      <w:r w:rsidR="00362263" w:rsidRPr="00F261C9">
        <w:rPr>
          <w:szCs w:val="22"/>
          <w:lang w:val="nl-NL"/>
        </w:rPr>
        <w:t>7</w:t>
      </w:r>
      <w:r w:rsidR="007F7D22" w:rsidRPr="00F261C9">
        <w:rPr>
          <w:szCs w:val="22"/>
          <w:lang w:val="nl-NL"/>
        </w:rPr>
        <w:t>).</w:t>
      </w:r>
    </w:p>
    <w:p w14:paraId="08A8884F" w14:textId="77777777" w:rsidR="007F7D22" w:rsidRPr="00F261C9" w:rsidRDefault="007F7D22" w:rsidP="00CF3571">
      <w:pPr>
        <w:rPr>
          <w:szCs w:val="22"/>
          <w:lang w:val="nl-NL"/>
        </w:rPr>
      </w:pPr>
    </w:p>
    <w:p w14:paraId="4481FF70" w14:textId="51AF642F" w:rsidR="007F7D22" w:rsidRPr="00F261C9" w:rsidRDefault="007F7D22" w:rsidP="00CF3571">
      <w:pPr>
        <w:tabs>
          <w:tab w:val="left" w:pos="567"/>
        </w:tabs>
        <w:rPr>
          <w:lang w:val="nl-NL"/>
        </w:rPr>
      </w:pPr>
      <w:r w:rsidRPr="00F261C9">
        <w:rPr>
          <w:szCs w:val="22"/>
          <w:lang w:val="nl-NL"/>
        </w:rPr>
        <w:t xml:space="preserve">Een significante </w:t>
      </w:r>
      <w:r w:rsidRPr="00F261C9">
        <w:rPr>
          <w:lang w:val="nl-NL"/>
        </w:rPr>
        <w:t>verbetering</w:t>
      </w:r>
      <w:r w:rsidRPr="00F261C9">
        <w:rPr>
          <w:szCs w:val="22"/>
          <w:lang w:val="nl-NL"/>
        </w:rPr>
        <w:t xml:space="preserve"> in gezondheidsgerelateerde kwaliteit van leven werd ook aangetoond, met een significante </w:t>
      </w:r>
      <w:r w:rsidRPr="00F261C9">
        <w:rPr>
          <w:lang w:val="nl-NL"/>
        </w:rPr>
        <w:t>verbetering</w:t>
      </w:r>
      <w:r w:rsidRPr="00F261C9">
        <w:rPr>
          <w:szCs w:val="22"/>
          <w:lang w:val="nl-NL"/>
        </w:rPr>
        <w:t xml:space="preserve"> in zowel de fysieke (PHS) </w:t>
      </w:r>
      <w:r w:rsidRPr="00F261C9">
        <w:rPr>
          <w:lang w:val="nl-NL"/>
        </w:rPr>
        <w:t>als mentale (MHS) gezondheidsdomeinen van het SF-36</w:t>
      </w:r>
      <w:r w:rsidRPr="00F261C9">
        <w:rPr>
          <w:szCs w:val="22"/>
          <w:lang w:val="nl-NL"/>
        </w:rPr>
        <w:t>. Bovendien haalde een significant hoger aandeel patiënten MCID's voor deze scores (</w:t>
      </w:r>
      <w:r w:rsidR="00B86ACC" w:rsidRPr="00F261C9">
        <w:rPr>
          <w:szCs w:val="22"/>
          <w:lang w:val="nl-NL"/>
        </w:rPr>
        <w:t>t</w:t>
      </w:r>
      <w:r w:rsidRPr="00F261C9">
        <w:rPr>
          <w:szCs w:val="22"/>
          <w:lang w:val="nl-NL"/>
        </w:rPr>
        <w:t>abel </w:t>
      </w:r>
      <w:r w:rsidR="00A83BEC" w:rsidRPr="00F261C9">
        <w:rPr>
          <w:szCs w:val="22"/>
          <w:lang w:val="nl-NL"/>
        </w:rPr>
        <w:t>1</w:t>
      </w:r>
      <w:r w:rsidR="00362263" w:rsidRPr="00F261C9">
        <w:rPr>
          <w:szCs w:val="22"/>
          <w:lang w:val="nl-NL"/>
        </w:rPr>
        <w:t>7</w:t>
      </w:r>
      <w:r w:rsidRPr="00F261C9">
        <w:rPr>
          <w:szCs w:val="22"/>
          <w:lang w:val="nl-NL"/>
        </w:rPr>
        <w:t>).</w:t>
      </w:r>
    </w:p>
    <w:p w14:paraId="4A3150C9" w14:textId="77777777" w:rsidR="007F7D22" w:rsidRPr="00F261C9" w:rsidRDefault="007F7D22">
      <w:pPr>
        <w:tabs>
          <w:tab w:val="left" w:pos="567"/>
        </w:tabs>
        <w:rPr>
          <w:lang w:val="nl-NL"/>
        </w:rPr>
      </w:pPr>
    </w:p>
    <w:p w14:paraId="60F50243" w14:textId="790A0921" w:rsidR="007F7D22" w:rsidRPr="00F261C9" w:rsidRDefault="007F7D22">
      <w:pPr>
        <w:keepNext/>
        <w:ind w:left="1361" w:hanging="1361"/>
        <w:rPr>
          <w:b/>
          <w:bCs/>
          <w:szCs w:val="22"/>
          <w:lang w:val="nl-NL"/>
        </w:rPr>
      </w:pPr>
      <w:r w:rsidRPr="00F261C9">
        <w:rPr>
          <w:b/>
          <w:bCs/>
          <w:szCs w:val="22"/>
          <w:lang w:val="nl-NL"/>
        </w:rPr>
        <w:t>Tabel </w:t>
      </w:r>
      <w:r w:rsidR="00A83BEC" w:rsidRPr="00F261C9">
        <w:rPr>
          <w:b/>
          <w:bCs/>
          <w:szCs w:val="22"/>
          <w:lang w:val="nl-NL"/>
        </w:rPr>
        <w:t>1</w:t>
      </w:r>
      <w:r w:rsidR="00362263" w:rsidRPr="00F261C9">
        <w:rPr>
          <w:b/>
          <w:bCs/>
          <w:szCs w:val="22"/>
          <w:lang w:val="nl-NL"/>
        </w:rPr>
        <w:t>7</w:t>
      </w:r>
      <w:r w:rsidRPr="00F261C9">
        <w:rPr>
          <w:b/>
          <w:bCs/>
          <w:szCs w:val="22"/>
          <w:lang w:val="nl-NL"/>
        </w:rPr>
        <w:tab/>
        <w:t xml:space="preserve">Fysieke functie en Quality of </w:t>
      </w:r>
      <w:r w:rsidR="00B16447" w:rsidRPr="00F261C9">
        <w:rPr>
          <w:b/>
          <w:bCs/>
          <w:szCs w:val="22"/>
          <w:lang w:val="nl-NL"/>
        </w:rPr>
        <w:t>l</w:t>
      </w:r>
      <w:r w:rsidRPr="00F261C9">
        <w:rPr>
          <w:b/>
          <w:bCs/>
          <w:szCs w:val="22"/>
          <w:lang w:val="nl-NL"/>
        </w:rPr>
        <w:t xml:space="preserve">ife resultaten </w:t>
      </w:r>
      <w:r w:rsidR="00862119" w:rsidRPr="00F261C9">
        <w:rPr>
          <w:b/>
          <w:bCs/>
          <w:szCs w:val="22"/>
          <w:lang w:val="nl-NL"/>
        </w:rPr>
        <w:t>in</w:t>
      </w:r>
      <w:r w:rsidRPr="00F261C9">
        <w:rPr>
          <w:b/>
          <w:bCs/>
          <w:szCs w:val="22"/>
          <w:lang w:val="nl-NL"/>
        </w:rPr>
        <w:t xml:space="preserve"> week</w:t>
      </w:r>
      <w:r w:rsidR="00B41364">
        <w:rPr>
          <w:b/>
          <w:bCs/>
          <w:szCs w:val="22"/>
          <w:lang w:val="nl-NL"/>
        </w:rPr>
        <w:t> </w:t>
      </w:r>
      <w:r w:rsidRPr="00F261C9">
        <w:rPr>
          <w:b/>
          <w:bCs/>
          <w:szCs w:val="22"/>
          <w:lang w:val="nl-NL"/>
        </w:rPr>
        <w:t xml:space="preserve">24 uit </w:t>
      </w:r>
      <w:r w:rsidR="00005165" w:rsidRPr="00F261C9">
        <w:rPr>
          <w:b/>
          <w:bCs/>
          <w:szCs w:val="22"/>
          <w:lang w:val="nl-NL"/>
        </w:rPr>
        <w:t>o</w:t>
      </w:r>
      <w:r w:rsidR="00B16447" w:rsidRPr="00F261C9">
        <w:rPr>
          <w:b/>
          <w:bCs/>
          <w:szCs w:val="22"/>
          <w:lang w:val="nl-NL"/>
        </w:rPr>
        <w:t>nderzoek </w:t>
      </w:r>
      <w:r w:rsidRPr="00F261C9">
        <w:rPr>
          <w:b/>
          <w:bCs/>
          <w:szCs w:val="22"/>
          <w:lang w:val="nl-NL"/>
        </w:rPr>
        <w:t>1</w:t>
      </w:r>
    </w:p>
    <w:p w14:paraId="599ACD13" w14:textId="77777777" w:rsidR="00F23F05" w:rsidRPr="00F261C9" w:rsidRDefault="00F23F05">
      <w:pPr>
        <w:keepNext/>
        <w:ind w:left="1361" w:hanging="1361"/>
        <w:rPr>
          <w:b/>
          <w:bCs/>
          <w:szCs w:val="22"/>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1738"/>
        <w:gridCol w:w="1862"/>
      </w:tblGrid>
      <w:tr w:rsidR="007F7D22" w:rsidRPr="00F261C9" w14:paraId="1117B8EA" w14:textId="77777777" w:rsidTr="009F00DB">
        <w:trPr>
          <w:tblHeader/>
        </w:trPr>
        <w:tc>
          <w:tcPr>
            <w:tcW w:w="2874" w:type="dxa"/>
          </w:tcPr>
          <w:p w14:paraId="3264BCFA" w14:textId="77777777" w:rsidR="007F7D22" w:rsidRPr="00F261C9" w:rsidRDefault="007F7D22" w:rsidP="004019BB">
            <w:pPr>
              <w:keepNext/>
              <w:jc w:val="center"/>
              <w:rPr>
                <w:szCs w:val="22"/>
                <w:lang w:val="nl-NL"/>
              </w:rPr>
            </w:pPr>
            <w:r w:rsidRPr="00F261C9">
              <w:rPr>
                <w:szCs w:val="22"/>
                <w:lang w:val="nl-NL"/>
              </w:rPr>
              <w:t>Resultaten</w:t>
            </w:r>
            <w:r w:rsidRPr="00F261C9">
              <w:rPr>
                <w:rFonts w:ascii="TimesNewRomanPSMT" w:eastAsia="MS Mincho" w:hAnsi="TimesNewRomanPSMT" w:cs="TimesNewRomanPSMT"/>
                <w:sz w:val="20"/>
                <w:vertAlign w:val="superscript"/>
                <w:lang w:val="nl-NL" w:eastAsia="zh-CN" w:bidi="th-TH"/>
              </w:rPr>
              <w:t>†</w:t>
            </w:r>
          </w:p>
        </w:tc>
        <w:tc>
          <w:tcPr>
            <w:tcW w:w="1738" w:type="dxa"/>
          </w:tcPr>
          <w:p w14:paraId="5DB2873A" w14:textId="77777777" w:rsidR="007F7D22" w:rsidRPr="00F261C9" w:rsidRDefault="007F7D22" w:rsidP="004019BB">
            <w:pPr>
              <w:keepNext/>
              <w:jc w:val="center"/>
              <w:rPr>
                <w:szCs w:val="22"/>
                <w:lang w:val="nl-NL"/>
              </w:rPr>
            </w:pPr>
            <w:r w:rsidRPr="00F261C9">
              <w:rPr>
                <w:szCs w:val="22"/>
                <w:lang w:val="nl-NL"/>
              </w:rPr>
              <w:t>Placebo+MTX</w:t>
            </w:r>
          </w:p>
        </w:tc>
        <w:tc>
          <w:tcPr>
            <w:tcW w:w="1862" w:type="dxa"/>
          </w:tcPr>
          <w:p w14:paraId="24FAB60E" w14:textId="77777777" w:rsidR="007F7D22" w:rsidRPr="00F261C9" w:rsidRDefault="00051742" w:rsidP="004019BB">
            <w:pPr>
              <w:keepNext/>
              <w:jc w:val="center"/>
              <w:rPr>
                <w:szCs w:val="22"/>
                <w:lang w:val="nl-NL"/>
              </w:rPr>
            </w:pPr>
            <w:r w:rsidRPr="00F261C9">
              <w:rPr>
                <w:szCs w:val="22"/>
                <w:lang w:val="nl-NL"/>
              </w:rPr>
              <w:t>MabThera</w:t>
            </w:r>
            <w:r w:rsidR="007F7D22" w:rsidRPr="00F261C9">
              <w:rPr>
                <w:szCs w:val="22"/>
                <w:lang w:val="nl-NL"/>
              </w:rPr>
              <w:t>+MTX</w:t>
            </w:r>
          </w:p>
          <w:p w14:paraId="412705D6" w14:textId="2DA7AACD" w:rsidR="007F7D22" w:rsidRPr="00F261C9" w:rsidRDefault="007F7D22" w:rsidP="004019BB">
            <w:pPr>
              <w:keepNext/>
              <w:jc w:val="center"/>
              <w:rPr>
                <w:i/>
                <w:szCs w:val="22"/>
                <w:lang w:val="nl-NL"/>
              </w:rPr>
            </w:pPr>
            <w:r w:rsidRPr="00F261C9">
              <w:rPr>
                <w:i/>
                <w:szCs w:val="22"/>
                <w:lang w:val="nl-NL"/>
              </w:rPr>
              <w:t>(2 x 1</w:t>
            </w:r>
            <w:r w:rsidR="00D968F3">
              <w:rPr>
                <w:i/>
                <w:szCs w:val="22"/>
                <w:lang w:val="nl-NL"/>
              </w:rPr>
              <w:t>.</w:t>
            </w:r>
            <w:r w:rsidRPr="00F261C9">
              <w:rPr>
                <w:i/>
                <w:szCs w:val="22"/>
                <w:lang w:val="nl-NL"/>
              </w:rPr>
              <w:t>000 mg)</w:t>
            </w:r>
          </w:p>
        </w:tc>
      </w:tr>
      <w:tr w:rsidR="007F7D22" w:rsidRPr="00F261C9" w14:paraId="5AA6907F" w14:textId="77777777" w:rsidTr="009F00DB">
        <w:tc>
          <w:tcPr>
            <w:tcW w:w="2874" w:type="dxa"/>
            <w:tcBorders>
              <w:bottom w:val="nil"/>
            </w:tcBorders>
          </w:tcPr>
          <w:p w14:paraId="561D9823" w14:textId="77777777" w:rsidR="007F7D22" w:rsidRPr="00F261C9" w:rsidRDefault="007F7D22" w:rsidP="00362263">
            <w:pPr>
              <w:keepNext/>
              <w:rPr>
                <w:szCs w:val="22"/>
                <w:lang w:val="nl-NL"/>
              </w:rPr>
            </w:pPr>
          </w:p>
          <w:p w14:paraId="48625A38" w14:textId="77777777" w:rsidR="007F7D22" w:rsidRPr="00F261C9" w:rsidRDefault="007F7D22" w:rsidP="00D81630">
            <w:pPr>
              <w:keepNext/>
              <w:rPr>
                <w:szCs w:val="22"/>
                <w:lang w:val="nl-NL"/>
              </w:rPr>
            </w:pPr>
          </w:p>
          <w:p w14:paraId="002BF894" w14:textId="77777777" w:rsidR="007F7D22" w:rsidRPr="00F261C9" w:rsidRDefault="007F7D22">
            <w:pPr>
              <w:keepNext/>
              <w:rPr>
                <w:szCs w:val="22"/>
                <w:lang w:val="nl-NL"/>
              </w:rPr>
            </w:pPr>
            <w:r w:rsidRPr="00F261C9">
              <w:rPr>
                <w:szCs w:val="22"/>
                <w:lang w:val="nl-NL"/>
              </w:rPr>
              <w:t>Gemiddelde verandering in HAQ-DI</w:t>
            </w:r>
          </w:p>
        </w:tc>
        <w:tc>
          <w:tcPr>
            <w:tcW w:w="1738" w:type="dxa"/>
            <w:tcBorders>
              <w:bottom w:val="nil"/>
            </w:tcBorders>
          </w:tcPr>
          <w:p w14:paraId="31EBFE43" w14:textId="7F8530CD" w:rsidR="007F7D22" w:rsidRPr="00F261C9" w:rsidRDefault="001C2DCB">
            <w:pPr>
              <w:keepNext/>
              <w:jc w:val="center"/>
              <w:rPr>
                <w:szCs w:val="22"/>
                <w:lang w:val="nl-NL"/>
              </w:rPr>
            </w:pPr>
            <w:r>
              <w:rPr>
                <w:szCs w:val="22"/>
                <w:lang w:val="nl-NL"/>
              </w:rPr>
              <w:t>n </w:t>
            </w:r>
            <w:r w:rsidR="007F7D22" w:rsidRPr="00F261C9">
              <w:rPr>
                <w:szCs w:val="22"/>
                <w:lang w:val="nl-NL"/>
              </w:rPr>
              <w:t>=</w:t>
            </w:r>
            <w:r>
              <w:rPr>
                <w:szCs w:val="22"/>
                <w:lang w:val="nl-NL"/>
              </w:rPr>
              <w:t> </w:t>
            </w:r>
            <w:r w:rsidR="007F7D22" w:rsidRPr="00F261C9">
              <w:rPr>
                <w:szCs w:val="22"/>
                <w:lang w:val="nl-NL"/>
              </w:rPr>
              <w:t>201</w:t>
            </w:r>
          </w:p>
          <w:p w14:paraId="45862888" w14:textId="77777777" w:rsidR="007F7D22" w:rsidRPr="00F261C9" w:rsidRDefault="007F7D22">
            <w:pPr>
              <w:keepNext/>
              <w:jc w:val="center"/>
              <w:rPr>
                <w:szCs w:val="22"/>
                <w:lang w:val="nl-NL"/>
              </w:rPr>
            </w:pPr>
          </w:p>
          <w:p w14:paraId="46CDC99D" w14:textId="77777777" w:rsidR="007F7D22" w:rsidRPr="00F261C9" w:rsidRDefault="007F7D22">
            <w:pPr>
              <w:keepNext/>
              <w:jc w:val="center"/>
              <w:rPr>
                <w:szCs w:val="22"/>
                <w:lang w:val="nl-NL"/>
              </w:rPr>
            </w:pPr>
            <w:r w:rsidRPr="00F261C9">
              <w:rPr>
                <w:szCs w:val="22"/>
                <w:lang w:val="nl-NL"/>
              </w:rPr>
              <w:t>0,1</w:t>
            </w:r>
          </w:p>
        </w:tc>
        <w:tc>
          <w:tcPr>
            <w:tcW w:w="1862" w:type="dxa"/>
            <w:tcBorders>
              <w:bottom w:val="nil"/>
            </w:tcBorders>
          </w:tcPr>
          <w:p w14:paraId="5FBC6E90" w14:textId="26D55EDC" w:rsidR="007F7D22" w:rsidRPr="00F261C9" w:rsidRDefault="001C2DCB">
            <w:pPr>
              <w:keepNext/>
              <w:jc w:val="center"/>
              <w:rPr>
                <w:szCs w:val="22"/>
                <w:lang w:val="nl-NL"/>
              </w:rPr>
            </w:pPr>
            <w:r>
              <w:rPr>
                <w:szCs w:val="22"/>
                <w:lang w:val="nl-NL"/>
              </w:rPr>
              <w:t>n </w:t>
            </w:r>
            <w:r w:rsidR="007F7D22" w:rsidRPr="00F261C9">
              <w:rPr>
                <w:szCs w:val="22"/>
                <w:lang w:val="nl-NL"/>
              </w:rPr>
              <w:t>=</w:t>
            </w:r>
            <w:r>
              <w:rPr>
                <w:szCs w:val="22"/>
                <w:lang w:val="nl-NL"/>
              </w:rPr>
              <w:t> </w:t>
            </w:r>
            <w:r w:rsidR="007F7D22" w:rsidRPr="00F261C9">
              <w:rPr>
                <w:szCs w:val="22"/>
                <w:lang w:val="nl-NL"/>
              </w:rPr>
              <w:t>298</w:t>
            </w:r>
          </w:p>
          <w:p w14:paraId="5AEA850B" w14:textId="77777777" w:rsidR="007F7D22" w:rsidRPr="00F261C9" w:rsidRDefault="007F7D22">
            <w:pPr>
              <w:keepNext/>
              <w:jc w:val="center"/>
              <w:rPr>
                <w:szCs w:val="22"/>
                <w:lang w:val="nl-NL"/>
              </w:rPr>
            </w:pPr>
          </w:p>
          <w:p w14:paraId="71FEE510" w14:textId="77777777" w:rsidR="007F7D22" w:rsidRPr="00F261C9" w:rsidRDefault="007F7D22">
            <w:pPr>
              <w:keepNext/>
              <w:jc w:val="center"/>
              <w:rPr>
                <w:szCs w:val="22"/>
                <w:lang w:val="nl-NL"/>
              </w:rPr>
            </w:pPr>
            <w:r w:rsidRPr="00F261C9">
              <w:rPr>
                <w:szCs w:val="22"/>
                <w:lang w:val="nl-NL"/>
              </w:rPr>
              <w:t>-0,4</w:t>
            </w:r>
            <w:r w:rsidRPr="00F261C9">
              <w:rPr>
                <w:szCs w:val="22"/>
                <w:vertAlign w:val="superscript"/>
                <w:lang w:val="nl-NL"/>
              </w:rPr>
              <w:t>***</w:t>
            </w:r>
          </w:p>
        </w:tc>
      </w:tr>
      <w:tr w:rsidR="007F7D22" w:rsidRPr="00F261C9" w14:paraId="2AEF03DD" w14:textId="77777777" w:rsidTr="009F00DB">
        <w:tc>
          <w:tcPr>
            <w:tcW w:w="2874" w:type="dxa"/>
            <w:tcBorders>
              <w:top w:val="nil"/>
              <w:bottom w:val="nil"/>
            </w:tcBorders>
          </w:tcPr>
          <w:p w14:paraId="43023160" w14:textId="77777777" w:rsidR="007F7D22" w:rsidRPr="00F261C9" w:rsidRDefault="007F7D22" w:rsidP="004019BB">
            <w:pPr>
              <w:keepNext/>
              <w:rPr>
                <w:szCs w:val="22"/>
                <w:lang w:val="nl-NL"/>
              </w:rPr>
            </w:pPr>
            <w:r w:rsidRPr="00F261C9">
              <w:rPr>
                <w:szCs w:val="22"/>
                <w:lang w:val="nl-NL"/>
              </w:rPr>
              <w:t>% HAQ-DI MCID</w:t>
            </w:r>
          </w:p>
        </w:tc>
        <w:tc>
          <w:tcPr>
            <w:tcW w:w="1738" w:type="dxa"/>
            <w:tcBorders>
              <w:top w:val="nil"/>
              <w:bottom w:val="nil"/>
            </w:tcBorders>
          </w:tcPr>
          <w:p w14:paraId="462D1687" w14:textId="77777777" w:rsidR="007F7D22" w:rsidRPr="00F261C9" w:rsidRDefault="007F7D22" w:rsidP="004019BB">
            <w:pPr>
              <w:keepNext/>
              <w:jc w:val="center"/>
              <w:rPr>
                <w:szCs w:val="22"/>
                <w:lang w:val="nl-NL"/>
              </w:rPr>
            </w:pPr>
            <w:r w:rsidRPr="00F261C9">
              <w:rPr>
                <w:szCs w:val="22"/>
                <w:lang w:val="nl-NL"/>
              </w:rPr>
              <w:t>20%</w:t>
            </w:r>
          </w:p>
        </w:tc>
        <w:tc>
          <w:tcPr>
            <w:tcW w:w="1862" w:type="dxa"/>
            <w:tcBorders>
              <w:top w:val="nil"/>
              <w:bottom w:val="nil"/>
            </w:tcBorders>
          </w:tcPr>
          <w:p w14:paraId="4AC60D0A" w14:textId="77777777" w:rsidR="007F7D22" w:rsidRPr="00F261C9" w:rsidRDefault="007F7D22" w:rsidP="004019BB">
            <w:pPr>
              <w:keepNext/>
              <w:jc w:val="center"/>
              <w:rPr>
                <w:szCs w:val="22"/>
                <w:lang w:val="nl-NL"/>
              </w:rPr>
            </w:pPr>
            <w:r w:rsidRPr="00F261C9">
              <w:rPr>
                <w:szCs w:val="22"/>
                <w:lang w:val="nl-NL"/>
              </w:rPr>
              <w:t>51%</w:t>
            </w:r>
          </w:p>
        </w:tc>
      </w:tr>
      <w:tr w:rsidR="007F7D22" w:rsidRPr="00F261C9" w14:paraId="350D0588" w14:textId="77777777" w:rsidTr="009F00DB">
        <w:tc>
          <w:tcPr>
            <w:tcW w:w="2874" w:type="dxa"/>
            <w:tcBorders>
              <w:top w:val="nil"/>
              <w:bottom w:val="nil"/>
            </w:tcBorders>
          </w:tcPr>
          <w:p w14:paraId="2E73F6D9" w14:textId="77777777" w:rsidR="007F7D22" w:rsidRPr="00F261C9" w:rsidRDefault="007F7D22" w:rsidP="004019BB">
            <w:pPr>
              <w:keepNext/>
              <w:rPr>
                <w:szCs w:val="22"/>
                <w:lang w:val="nl-NL"/>
              </w:rPr>
            </w:pPr>
            <w:r w:rsidRPr="00F261C9">
              <w:rPr>
                <w:szCs w:val="22"/>
                <w:lang w:val="nl-NL"/>
              </w:rPr>
              <w:t>Gemiddelde verandering in FACIT-T</w:t>
            </w:r>
          </w:p>
        </w:tc>
        <w:tc>
          <w:tcPr>
            <w:tcW w:w="1738" w:type="dxa"/>
            <w:tcBorders>
              <w:top w:val="nil"/>
              <w:bottom w:val="nil"/>
            </w:tcBorders>
          </w:tcPr>
          <w:p w14:paraId="31D1BA33" w14:textId="77777777" w:rsidR="007F7D22" w:rsidRPr="00F261C9" w:rsidRDefault="007F7D22" w:rsidP="004019BB">
            <w:pPr>
              <w:keepNext/>
              <w:jc w:val="center"/>
              <w:rPr>
                <w:szCs w:val="22"/>
                <w:lang w:val="nl-NL"/>
              </w:rPr>
            </w:pPr>
            <w:r w:rsidRPr="00F261C9">
              <w:rPr>
                <w:szCs w:val="22"/>
                <w:lang w:val="nl-NL"/>
              </w:rPr>
              <w:t>-0,5</w:t>
            </w:r>
          </w:p>
        </w:tc>
        <w:tc>
          <w:tcPr>
            <w:tcW w:w="1862" w:type="dxa"/>
            <w:tcBorders>
              <w:top w:val="nil"/>
              <w:bottom w:val="nil"/>
            </w:tcBorders>
          </w:tcPr>
          <w:p w14:paraId="55E1086C" w14:textId="77777777" w:rsidR="007F7D22" w:rsidRPr="00F261C9" w:rsidRDefault="007F7D22" w:rsidP="004019BB">
            <w:pPr>
              <w:keepNext/>
              <w:jc w:val="center"/>
              <w:rPr>
                <w:szCs w:val="22"/>
                <w:lang w:val="nl-NL"/>
              </w:rPr>
            </w:pPr>
            <w:r w:rsidRPr="00F261C9">
              <w:rPr>
                <w:szCs w:val="22"/>
                <w:lang w:val="nl-NL"/>
              </w:rPr>
              <w:t>-9,1</w:t>
            </w:r>
            <w:r w:rsidRPr="00F261C9">
              <w:rPr>
                <w:szCs w:val="22"/>
                <w:vertAlign w:val="superscript"/>
                <w:lang w:val="nl-NL"/>
              </w:rPr>
              <w:t>***</w:t>
            </w:r>
          </w:p>
        </w:tc>
      </w:tr>
      <w:tr w:rsidR="007F7D22" w:rsidRPr="00F261C9" w14:paraId="7143979A" w14:textId="77777777" w:rsidTr="009F00DB">
        <w:tc>
          <w:tcPr>
            <w:tcW w:w="2874" w:type="dxa"/>
            <w:tcBorders>
              <w:top w:val="nil"/>
              <w:bottom w:val="nil"/>
            </w:tcBorders>
          </w:tcPr>
          <w:p w14:paraId="4F99F445" w14:textId="77777777" w:rsidR="007F7D22" w:rsidRPr="00F261C9" w:rsidRDefault="007F7D22" w:rsidP="004019BB">
            <w:pPr>
              <w:keepNext/>
              <w:rPr>
                <w:szCs w:val="22"/>
                <w:lang w:val="nl-NL"/>
              </w:rPr>
            </w:pPr>
          </w:p>
          <w:p w14:paraId="603CC7F1" w14:textId="77777777" w:rsidR="007F7D22" w:rsidRPr="00F261C9" w:rsidRDefault="007F7D22" w:rsidP="004019BB">
            <w:pPr>
              <w:keepNext/>
              <w:rPr>
                <w:szCs w:val="22"/>
                <w:lang w:val="nl-NL"/>
              </w:rPr>
            </w:pPr>
          </w:p>
          <w:p w14:paraId="16CF5054" w14:textId="77777777" w:rsidR="007F7D22" w:rsidRPr="00F261C9" w:rsidRDefault="007F7D22" w:rsidP="004019BB">
            <w:pPr>
              <w:keepNext/>
              <w:rPr>
                <w:szCs w:val="22"/>
                <w:lang w:val="nl-NL"/>
              </w:rPr>
            </w:pPr>
            <w:r w:rsidRPr="00F261C9">
              <w:rPr>
                <w:szCs w:val="22"/>
                <w:lang w:val="nl-NL"/>
              </w:rPr>
              <w:t>Gemiddelde verandering in SF-36 PHS</w:t>
            </w:r>
          </w:p>
        </w:tc>
        <w:tc>
          <w:tcPr>
            <w:tcW w:w="1738" w:type="dxa"/>
            <w:tcBorders>
              <w:top w:val="nil"/>
              <w:bottom w:val="nil"/>
            </w:tcBorders>
          </w:tcPr>
          <w:p w14:paraId="2A496FF2" w14:textId="33F18820" w:rsidR="007F7D22" w:rsidRPr="00F261C9" w:rsidRDefault="001C2DCB" w:rsidP="004019BB">
            <w:pPr>
              <w:keepNext/>
              <w:jc w:val="center"/>
              <w:rPr>
                <w:szCs w:val="22"/>
                <w:lang w:val="nl-NL"/>
              </w:rPr>
            </w:pPr>
            <w:r w:rsidRPr="00F261C9">
              <w:rPr>
                <w:szCs w:val="22"/>
                <w:lang w:val="nl-NL"/>
              </w:rPr>
              <w:t>N</w:t>
            </w:r>
            <w:r>
              <w:rPr>
                <w:szCs w:val="22"/>
                <w:lang w:val="nl-NL"/>
              </w:rPr>
              <w:t> </w:t>
            </w:r>
            <w:r w:rsidR="007F7D22" w:rsidRPr="00F261C9">
              <w:rPr>
                <w:szCs w:val="22"/>
                <w:lang w:val="nl-NL"/>
              </w:rPr>
              <w:t>=</w:t>
            </w:r>
            <w:r>
              <w:rPr>
                <w:szCs w:val="22"/>
                <w:lang w:val="nl-NL"/>
              </w:rPr>
              <w:t> </w:t>
            </w:r>
            <w:r w:rsidR="007F7D22" w:rsidRPr="00F261C9">
              <w:rPr>
                <w:szCs w:val="22"/>
                <w:lang w:val="nl-NL"/>
              </w:rPr>
              <w:t>197</w:t>
            </w:r>
          </w:p>
          <w:p w14:paraId="5E58710D" w14:textId="77777777" w:rsidR="007F7D22" w:rsidRPr="00F261C9" w:rsidRDefault="007F7D22" w:rsidP="004019BB">
            <w:pPr>
              <w:keepNext/>
              <w:jc w:val="center"/>
              <w:rPr>
                <w:szCs w:val="22"/>
                <w:lang w:val="nl-NL"/>
              </w:rPr>
            </w:pPr>
          </w:p>
          <w:p w14:paraId="01F5ED46" w14:textId="77777777" w:rsidR="007F7D22" w:rsidRPr="00F261C9" w:rsidRDefault="007F7D22" w:rsidP="004019BB">
            <w:pPr>
              <w:keepNext/>
              <w:jc w:val="center"/>
              <w:rPr>
                <w:szCs w:val="22"/>
                <w:lang w:val="nl-NL"/>
              </w:rPr>
            </w:pPr>
            <w:r w:rsidRPr="00F261C9">
              <w:rPr>
                <w:szCs w:val="22"/>
                <w:lang w:val="nl-NL"/>
              </w:rPr>
              <w:t>0,9</w:t>
            </w:r>
          </w:p>
        </w:tc>
        <w:tc>
          <w:tcPr>
            <w:tcW w:w="1862" w:type="dxa"/>
            <w:tcBorders>
              <w:top w:val="nil"/>
              <w:bottom w:val="nil"/>
            </w:tcBorders>
          </w:tcPr>
          <w:p w14:paraId="529C38F9" w14:textId="023287A2" w:rsidR="007F7D22" w:rsidRPr="00F261C9" w:rsidRDefault="001C2DCB" w:rsidP="004019BB">
            <w:pPr>
              <w:keepNext/>
              <w:jc w:val="center"/>
              <w:rPr>
                <w:szCs w:val="22"/>
                <w:lang w:val="nl-NL"/>
              </w:rPr>
            </w:pPr>
            <w:r>
              <w:rPr>
                <w:szCs w:val="22"/>
                <w:lang w:val="nl-NL"/>
              </w:rPr>
              <w:t>n </w:t>
            </w:r>
            <w:r w:rsidR="007F7D22" w:rsidRPr="00F261C9">
              <w:rPr>
                <w:szCs w:val="22"/>
                <w:lang w:val="nl-NL"/>
              </w:rPr>
              <w:t>=</w:t>
            </w:r>
            <w:r>
              <w:rPr>
                <w:szCs w:val="22"/>
                <w:lang w:val="nl-NL"/>
              </w:rPr>
              <w:t> </w:t>
            </w:r>
            <w:r w:rsidR="007F7D22" w:rsidRPr="00F261C9">
              <w:rPr>
                <w:szCs w:val="22"/>
                <w:lang w:val="nl-NL"/>
              </w:rPr>
              <w:t>294</w:t>
            </w:r>
          </w:p>
          <w:p w14:paraId="4E42782F" w14:textId="77777777" w:rsidR="007F7D22" w:rsidRPr="00F261C9" w:rsidRDefault="007F7D22" w:rsidP="004019BB">
            <w:pPr>
              <w:keepNext/>
              <w:jc w:val="center"/>
              <w:rPr>
                <w:szCs w:val="22"/>
                <w:lang w:val="nl-NL"/>
              </w:rPr>
            </w:pPr>
          </w:p>
          <w:p w14:paraId="670977BE" w14:textId="77777777" w:rsidR="007F7D22" w:rsidRPr="00F261C9" w:rsidRDefault="007F7D22" w:rsidP="004019BB">
            <w:pPr>
              <w:keepNext/>
              <w:jc w:val="center"/>
              <w:rPr>
                <w:szCs w:val="22"/>
                <w:lang w:val="nl-NL"/>
              </w:rPr>
            </w:pPr>
            <w:r w:rsidRPr="00F261C9">
              <w:rPr>
                <w:szCs w:val="22"/>
                <w:lang w:val="nl-NL"/>
              </w:rPr>
              <w:t>5,8</w:t>
            </w:r>
            <w:r w:rsidRPr="00F261C9">
              <w:rPr>
                <w:szCs w:val="22"/>
                <w:vertAlign w:val="superscript"/>
                <w:lang w:val="nl-NL"/>
              </w:rPr>
              <w:t>***</w:t>
            </w:r>
          </w:p>
        </w:tc>
      </w:tr>
      <w:tr w:rsidR="007F7D22" w:rsidRPr="00F261C9" w14:paraId="065C6919" w14:textId="77777777" w:rsidTr="009F00DB">
        <w:tc>
          <w:tcPr>
            <w:tcW w:w="2874" w:type="dxa"/>
            <w:tcBorders>
              <w:top w:val="nil"/>
              <w:bottom w:val="nil"/>
            </w:tcBorders>
          </w:tcPr>
          <w:p w14:paraId="491BD825" w14:textId="77777777" w:rsidR="007F7D22" w:rsidRPr="00F261C9" w:rsidRDefault="007F7D22" w:rsidP="004019BB">
            <w:pPr>
              <w:keepNext/>
              <w:rPr>
                <w:szCs w:val="22"/>
                <w:lang w:val="nl-NL"/>
              </w:rPr>
            </w:pPr>
            <w:r w:rsidRPr="00F261C9">
              <w:rPr>
                <w:szCs w:val="22"/>
                <w:lang w:val="nl-NL"/>
              </w:rPr>
              <w:t>% SF-36 PHS MCID</w:t>
            </w:r>
          </w:p>
        </w:tc>
        <w:tc>
          <w:tcPr>
            <w:tcW w:w="1738" w:type="dxa"/>
            <w:tcBorders>
              <w:top w:val="nil"/>
              <w:bottom w:val="nil"/>
            </w:tcBorders>
          </w:tcPr>
          <w:p w14:paraId="4C3FDE2E" w14:textId="77777777" w:rsidR="007F7D22" w:rsidRPr="00F261C9" w:rsidRDefault="007F7D22" w:rsidP="004019BB">
            <w:pPr>
              <w:keepNext/>
              <w:jc w:val="center"/>
              <w:rPr>
                <w:szCs w:val="22"/>
                <w:lang w:val="nl-NL"/>
              </w:rPr>
            </w:pPr>
            <w:r w:rsidRPr="00F261C9">
              <w:rPr>
                <w:szCs w:val="22"/>
                <w:lang w:val="nl-NL"/>
              </w:rPr>
              <w:t>13%</w:t>
            </w:r>
          </w:p>
        </w:tc>
        <w:tc>
          <w:tcPr>
            <w:tcW w:w="1862" w:type="dxa"/>
            <w:tcBorders>
              <w:top w:val="nil"/>
              <w:bottom w:val="nil"/>
            </w:tcBorders>
          </w:tcPr>
          <w:p w14:paraId="493B6347" w14:textId="77777777" w:rsidR="007F7D22" w:rsidRPr="00F261C9" w:rsidRDefault="007F7D22" w:rsidP="004019BB">
            <w:pPr>
              <w:keepNext/>
              <w:jc w:val="center"/>
              <w:rPr>
                <w:szCs w:val="22"/>
                <w:lang w:val="nl-NL"/>
              </w:rPr>
            </w:pPr>
            <w:r w:rsidRPr="00F261C9">
              <w:rPr>
                <w:szCs w:val="22"/>
                <w:lang w:val="nl-NL"/>
              </w:rPr>
              <w:t>48%</w:t>
            </w:r>
            <w:r w:rsidRPr="00F261C9">
              <w:rPr>
                <w:szCs w:val="22"/>
                <w:vertAlign w:val="superscript"/>
                <w:lang w:val="nl-NL"/>
              </w:rPr>
              <w:t>***</w:t>
            </w:r>
          </w:p>
        </w:tc>
      </w:tr>
      <w:tr w:rsidR="007F7D22" w:rsidRPr="00F261C9" w14:paraId="1D3B2648" w14:textId="77777777" w:rsidTr="009F00DB">
        <w:tc>
          <w:tcPr>
            <w:tcW w:w="2874" w:type="dxa"/>
            <w:tcBorders>
              <w:top w:val="nil"/>
              <w:bottom w:val="nil"/>
            </w:tcBorders>
          </w:tcPr>
          <w:p w14:paraId="22389071" w14:textId="77777777" w:rsidR="007F7D22" w:rsidRPr="00F261C9" w:rsidRDefault="007F7D22" w:rsidP="004019BB">
            <w:pPr>
              <w:keepNext/>
              <w:rPr>
                <w:szCs w:val="22"/>
                <w:lang w:val="nl-NL"/>
              </w:rPr>
            </w:pPr>
            <w:r w:rsidRPr="00F261C9">
              <w:rPr>
                <w:szCs w:val="22"/>
                <w:lang w:val="nl-NL"/>
              </w:rPr>
              <w:t>Gemiddelde verandering in SF-36 MHS</w:t>
            </w:r>
          </w:p>
        </w:tc>
        <w:tc>
          <w:tcPr>
            <w:tcW w:w="1738" w:type="dxa"/>
            <w:tcBorders>
              <w:top w:val="nil"/>
              <w:bottom w:val="nil"/>
            </w:tcBorders>
          </w:tcPr>
          <w:p w14:paraId="6F0A06E8" w14:textId="77777777" w:rsidR="007F7D22" w:rsidRPr="00F261C9" w:rsidRDefault="007F7D22" w:rsidP="004019BB">
            <w:pPr>
              <w:keepNext/>
              <w:jc w:val="center"/>
              <w:rPr>
                <w:szCs w:val="22"/>
                <w:lang w:val="nl-NL"/>
              </w:rPr>
            </w:pPr>
            <w:r w:rsidRPr="00F261C9">
              <w:rPr>
                <w:szCs w:val="22"/>
                <w:lang w:val="nl-NL"/>
              </w:rPr>
              <w:t>1,3</w:t>
            </w:r>
          </w:p>
        </w:tc>
        <w:tc>
          <w:tcPr>
            <w:tcW w:w="1862" w:type="dxa"/>
            <w:tcBorders>
              <w:top w:val="nil"/>
              <w:bottom w:val="nil"/>
            </w:tcBorders>
          </w:tcPr>
          <w:p w14:paraId="6EB7D389" w14:textId="77777777" w:rsidR="007F7D22" w:rsidRPr="00F261C9" w:rsidRDefault="007F7D22" w:rsidP="004019BB">
            <w:pPr>
              <w:keepNext/>
              <w:jc w:val="center"/>
              <w:rPr>
                <w:szCs w:val="22"/>
                <w:lang w:val="nl-NL"/>
              </w:rPr>
            </w:pPr>
            <w:r w:rsidRPr="00F261C9">
              <w:rPr>
                <w:szCs w:val="22"/>
                <w:lang w:val="nl-NL"/>
              </w:rPr>
              <w:t>4,7</w:t>
            </w:r>
            <w:r w:rsidRPr="00F261C9">
              <w:rPr>
                <w:szCs w:val="22"/>
                <w:vertAlign w:val="superscript"/>
                <w:lang w:val="nl-NL"/>
              </w:rPr>
              <w:t>**</w:t>
            </w:r>
          </w:p>
        </w:tc>
      </w:tr>
      <w:tr w:rsidR="007F7D22" w:rsidRPr="00F261C9" w14:paraId="03969C00" w14:textId="77777777" w:rsidTr="009F00DB">
        <w:tc>
          <w:tcPr>
            <w:tcW w:w="2874" w:type="dxa"/>
            <w:tcBorders>
              <w:top w:val="nil"/>
            </w:tcBorders>
          </w:tcPr>
          <w:p w14:paraId="01386736" w14:textId="77777777" w:rsidR="007F7D22" w:rsidRPr="00F261C9" w:rsidRDefault="007F7D22" w:rsidP="004019BB">
            <w:pPr>
              <w:keepNext/>
              <w:rPr>
                <w:szCs w:val="22"/>
                <w:lang w:val="nl-NL"/>
              </w:rPr>
            </w:pPr>
            <w:r w:rsidRPr="00F261C9">
              <w:rPr>
                <w:szCs w:val="22"/>
                <w:lang w:val="nl-NL"/>
              </w:rPr>
              <w:t>% SF-36 MHS MCID</w:t>
            </w:r>
          </w:p>
        </w:tc>
        <w:tc>
          <w:tcPr>
            <w:tcW w:w="1738" w:type="dxa"/>
            <w:tcBorders>
              <w:top w:val="nil"/>
            </w:tcBorders>
          </w:tcPr>
          <w:p w14:paraId="6BDC27EE" w14:textId="77777777" w:rsidR="007F7D22" w:rsidRPr="00F261C9" w:rsidRDefault="007F7D22" w:rsidP="004019BB">
            <w:pPr>
              <w:keepNext/>
              <w:jc w:val="center"/>
              <w:rPr>
                <w:szCs w:val="22"/>
                <w:lang w:val="nl-NL"/>
              </w:rPr>
            </w:pPr>
            <w:r w:rsidRPr="00F261C9">
              <w:rPr>
                <w:szCs w:val="22"/>
                <w:lang w:val="nl-NL"/>
              </w:rPr>
              <w:t>20%</w:t>
            </w:r>
          </w:p>
        </w:tc>
        <w:tc>
          <w:tcPr>
            <w:tcW w:w="1862" w:type="dxa"/>
            <w:tcBorders>
              <w:top w:val="nil"/>
            </w:tcBorders>
          </w:tcPr>
          <w:p w14:paraId="77F4C0D5" w14:textId="77777777" w:rsidR="007F7D22" w:rsidRPr="00F261C9" w:rsidRDefault="007F7D22" w:rsidP="004019BB">
            <w:pPr>
              <w:keepNext/>
              <w:jc w:val="center"/>
              <w:rPr>
                <w:szCs w:val="22"/>
                <w:lang w:val="nl-NL"/>
              </w:rPr>
            </w:pPr>
            <w:r w:rsidRPr="00F261C9">
              <w:rPr>
                <w:szCs w:val="22"/>
                <w:lang w:val="nl-NL"/>
              </w:rPr>
              <w:t>38%</w:t>
            </w:r>
            <w:r w:rsidRPr="00F261C9">
              <w:rPr>
                <w:szCs w:val="22"/>
                <w:vertAlign w:val="superscript"/>
                <w:lang w:val="nl-NL"/>
              </w:rPr>
              <w:t>*</w:t>
            </w:r>
          </w:p>
        </w:tc>
      </w:tr>
    </w:tbl>
    <w:p w14:paraId="43EB5FC7" w14:textId="110D3FCF" w:rsidR="007F7D22" w:rsidRPr="00F261C9" w:rsidRDefault="007F7D22" w:rsidP="004019BB">
      <w:pPr>
        <w:keepNext/>
        <w:rPr>
          <w:rFonts w:eastAsia="MS Mincho"/>
          <w:sz w:val="18"/>
          <w:szCs w:val="18"/>
          <w:lang w:val="nl-NL" w:eastAsia="zh-CN" w:bidi="th-TH"/>
        </w:rPr>
      </w:pPr>
      <w:r w:rsidRPr="00F261C9">
        <w:rPr>
          <w:rFonts w:eastAsia="MS Mincho"/>
          <w:sz w:val="18"/>
          <w:szCs w:val="18"/>
          <w:lang w:val="nl-NL" w:eastAsia="zh-CN" w:bidi="th-TH"/>
        </w:rPr>
        <w:t>† Resultaat na 24</w:t>
      </w:r>
      <w:r w:rsidR="00B41364">
        <w:rPr>
          <w:rFonts w:eastAsia="MS Mincho"/>
          <w:sz w:val="18"/>
          <w:szCs w:val="18"/>
          <w:lang w:val="nl-NL" w:eastAsia="zh-CN" w:bidi="th-TH"/>
        </w:rPr>
        <w:t> </w:t>
      </w:r>
      <w:r w:rsidRPr="00F261C9">
        <w:rPr>
          <w:rFonts w:eastAsia="MS Mincho"/>
          <w:sz w:val="18"/>
          <w:szCs w:val="18"/>
          <w:lang w:val="nl-NL" w:eastAsia="zh-CN" w:bidi="th-TH"/>
        </w:rPr>
        <w:t xml:space="preserve">weken </w:t>
      </w:r>
    </w:p>
    <w:p w14:paraId="37C61C7A" w14:textId="268913AF" w:rsidR="007F7D22" w:rsidRPr="00F261C9" w:rsidRDefault="007F7D22" w:rsidP="00751B92">
      <w:pPr>
        <w:rPr>
          <w:rFonts w:eastAsia="MS Mincho"/>
          <w:sz w:val="18"/>
          <w:szCs w:val="18"/>
          <w:lang w:val="nl-NL" w:eastAsia="zh-CN" w:bidi="th-TH"/>
        </w:rPr>
      </w:pPr>
      <w:r w:rsidRPr="00F261C9">
        <w:rPr>
          <w:rFonts w:eastAsia="MS Mincho"/>
          <w:sz w:val="18"/>
          <w:szCs w:val="18"/>
          <w:lang w:val="nl-NL" w:eastAsia="zh-CN" w:bidi="th-TH"/>
        </w:rPr>
        <w:t>Significant verschil met placebo bij het primair eindpunt: * p</w:t>
      </w:r>
      <w:r w:rsidR="001C2DCB">
        <w:rPr>
          <w:rFonts w:eastAsia="MS Mincho"/>
          <w:sz w:val="18"/>
          <w:szCs w:val="18"/>
          <w:lang w:val="nl-NL" w:eastAsia="zh-CN" w:bidi="th-TH"/>
        </w:rPr>
        <w:t> </w:t>
      </w:r>
      <w:r w:rsidRPr="00F261C9">
        <w:rPr>
          <w:rFonts w:eastAsia="MS Mincho"/>
          <w:sz w:val="18"/>
          <w:szCs w:val="18"/>
          <w:lang w:val="nl-NL" w:eastAsia="zh-CN" w:bidi="th-TH"/>
        </w:rPr>
        <w:t>&lt;</w:t>
      </w:r>
      <w:r w:rsidR="00B41364">
        <w:rPr>
          <w:rFonts w:eastAsia="MS Mincho"/>
          <w:sz w:val="18"/>
          <w:szCs w:val="18"/>
          <w:lang w:val="nl-NL" w:eastAsia="zh-CN" w:bidi="th-TH"/>
        </w:rPr>
        <w:t> </w:t>
      </w:r>
      <w:r w:rsidRPr="00F261C9">
        <w:rPr>
          <w:rFonts w:eastAsia="MS Mincho"/>
          <w:sz w:val="18"/>
          <w:szCs w:val="18"/>
          <w:lang w:val="nl-NL" w:eastAsia="zh-CN" w:bidi="th-TH"/>
        </w:rPr>
        <w:t>0,05, **p</w:t>
      </w:r>
      <w:r w:rsidR="001C2DCB">
        <w:rPr>
          <w:rFonts w:eastAsia="MS Mincho"/>
          <w:sz w:val="18"/>
          <w:szCs w:val="18"/>
          <w:lang w:val="nl-NL" w:eastAsia="zh-CN" w:bidi="th-TH"/>
        </w:rPr>
        <w:t> </w:t>
      </w:r>
      <w:r w:rsidRPr="00F261C9">
        <w:rPr>
          <w:rFonts w:eastAsia="MS Mincho"/>
          <w:sz w:val="18"/>
          <w:szCs w:val="18"/>
          <w:lang w:val="nl-NL" w:eastAsia="zh-CN" w:bidi="th-TH"/>
        </w:rPr>
        <w:t>&lt;</w:t>
      </w:r>
      <w:r w:rsidR="00B41364">
        <w:rPr>
          <w:rFonts w:eastAsia="MS Mincho"/>
          <w:sz w:val="18"/>
          <w:szCs w:val="18"/>
          <w:lang w:val="nl-NL" w:eastAsia="zh-CN" w:bidi="th-TH"/>
        </w:rPr>
        <w:t> </w:t>
      </w:r>
      <w:r w:rsidRPr="00F261C9">
        <w:rPr>
          <w:rFonts w:eastAsia="MS Mincho"/>
          <w:sz w:val="18"/>
          <w:szCs w:val="18"/>
          <w:lang w:val="nl-NL" w:eastAsia="zh-CN" w:bidi="th-TH"/>
        </w:rPr>
        <w:t>0,001 ***p</w:t>
      </w:r>
      <w:r w:rsidR="001C2DCB">
        <w:rPr>
          <w:rFonts w:eastAsia="MS Mincho"/>
          <w:sz w:val="18"/>
          <w:szCs w:val="18"/>
          <w:lang w:val="nl-NL" w:eastAsia="zh-CN" w:bidi="th-TH"/>
        </w:rPr>
        <w:t> </w:t>
      </w:r>
      <w:r w:rsidRPr="00F261C9">
        <w:rPr>
          <w:rFonts w:eastAsia="MS Mincho"/>
          <w:sz w:val="18"/>
          <w:szCs w:val="18"/>
          <w:lang w:val="nl-NL" w:eastAsia="zh-CN" w:bidi="th-TH"/>
        </w:rPr>
        <w:t>≤</w:t>
      </w:r>
      <w:r w:rsidR="00B41364">
        <w:rPr>
          <w:rFonts w:eastAsia="MS Mincho"/>
          <w:sz w:val="18"/>
          <w:szCs w:val="18"/>
          <w:lang w:val="nl-NL" w:eastAsia="zh-CN" w:bidi="th-TH"/>
        </w:rPr>
        <w:t> </w:t>
      </w:r>
      <w:r w:rsidRPr="00F261C9">
        <w:rPr>
          <w:rFonts w:eastAsia="MS Mincho"/>
          <w:sz w:val="18"/>
          <w:szCs w:val="18"/>
          <w:lang w:val="nl-NL" w:eastAsia="zh-CN" w:bidi="th-TH"/>
        </w:rPr>
        <w:t>0,0001</w:t>
      </w:r>
    </w:p>
    <w:p w14:paraId="463F3D3A" w14:textId="56F55625" w:rsidR="007F7D22" w:rsidRPr="00F261C9" w:rsidRDefault="007F7D22" w:rsidP="0034506B">
      <w:pPr>
        <w:rPr>
          <w:sz w:val="18"/>
          <w:szCs w:val="18"/>
          <w:lang w:val="nl-NL"/>
        </w:rPr>
      </w:pPr>
      <w:r w:rsidRPr="00F261C9">
        <w:rPr>
          <w:rFonts w:eastAsia="MS Mincho"/>
          <w:sz w:val="18"/>
          <w:szCs w:val="18"/>
          <w:lang w:val="nl-NL" w:eastAsia="zh-CN" w:bidi="th-TH"/>
        </w:rPr>
        <w:t>MCID HAQ-DI ≥</w:t>
      </w:r>
      <w:r w:rsidR="001C2DCB">
        <w:rPr>
          <w:rFonts w:eastAsia="MS Mincho"/>
          <w:sz w:val="18"/>
          <w:szCs w:val="18"/>
          <w:lang w:val="nl-NL" w:eastAsia="zh-CN" w:bidi="th-TH"/>
        </w:rPr>
        <w:t> </w:t>
      </w:r>
      <w:r w:rsidRPr="00F261C9">
        <w:rPr>
          <w:rFonts w:eastAsia="MS Mincho"/>
          <w:sz w:val="18"/>
          <w:szCs w:val="18"/>
          <w:lang w:val="nl-NL" w:eastAsia="zh-CN" w:bidi="th-TH"/>
        </w:rPr>
        <w:t>0,22, MCID SF-36 PHS &gt;</w:t>
      </w:r>
      <w:r w:rsidR="001C2DCB">
        <w:rPr>
          <w:rFonts w:eastAsia="MS Mincho"/>
          <w:sz w:val="18"/>
          <w:szCs w:val="18"/>
          <w:lang w:val="nl-NL" w:eastAsia="zh-CN" w:bidi="th-TH"/>
        </w:rPr>
        <w:t> </w:t>
      </w:r>
      <w:r w:rsidRPr="00F261C9">
        <w:rPr>
          <w:rFonts w:eastAsia="MS Mincho"/>
          <w:sz w:val="18"/>
          <w:szCs w:val="18"/>
          <w:lang w:val="nl-NL" w:eastAsia="zh-CN" w:bidi="th-TH"/>
        </w:rPr>
        <w:t>5,42, MCID SF-36 MHS &gt;</w:t>
      </w:r>
      <w:r w:rsidR="001C2DCB">
        <w:rPr>
          <w:rFonts w:eastAsia="MS Mincho"/>
          <w:sz w:val="18"/>
          <w:szCs w:val="18"/>
          <w:lang w:val="nl-NL" w:eastAsia="zh-CN" w:bidi="th-TH"/>
        </w:rPr>
        <w:t> </w:t>
      </w:r>
      <w:r w:rsidRPr="00F261C9">
        <w:rPr>
          <w:rFonts w:eastAsia="MS Mincho"/>
          <w:sz w:val="18"/>
          <w:szCs w:val="18"/>
          <w:lang w:val="nl-NL" w:eastAsia="zh-CN" w:bidi="th-TH"/>
        </w:rPr>
        <w:t>6,33</w:t>
      </w:r>
    </w:p>
    <w:p w14:paraId="031CA9CC" w14:textId="77777777" w:rsidR="007F7D22" w:rsidRPr="00F261C9" w:rsidRDefault="007F7D22" w:rsidP="0034506B">
      <w:pPr>
        <w:ind w:left="1134" w:hanging="1134"/>
        <w:rPr>
          <w:bCs/>
          <w:szCs w:val="22"/>
          <w:lang w:val="nl-NL"/>
        </w:rPr>
      </w:pPr>
    </w:p>
    <w:p w14:paraId="7DAAB4C6" w14:textId="77777777" w:rsidR="007F7D22" w:rsidRPr="00F261C9" w:rsidRDefault="007F7D22" w:rsidP="004E07F9">
      <w:pPr>
        <w:keepNext/>
        <w:keepLines/>
        <w:rPr>
          <w:i/>
          <w:szCs w:val="22"/>
          <w:lang w:val="nl-NL"/>
        </w:rPr>
      </w:pPr>
      <w:r w:rsidRPr="00F261C9">
        <w:rPr>
          <w:i/>
          <w:szCs w:val="22"/>
          <w:lang w:val="nl-NL"/>
        </w:rPr>
        <w:t xml:space="preserve">Werkzaamheid bij </w:t>
      </w:r>
      <w:r w:rsidR="00862119" w:rsidRPr="00F261C9">
        <w:rPr>
          <w:i/>
          <w:szCs w:val="22"/>
          <w:lang w:val="nl-NL"/>
        </w:rPr>
        <w:t>p</w:t>
      </w:r>
      <w:r w:rsidRPr="00F261C9">
        <w:rPr>
          <w:i/>
          <w:szCs w:val="22"/>
          <w:lang w:val="nl-NL"/>
        </w:rPr>
        <w:t xml:space="preserve">atiënten </w:t>
      </w:r>
      <w:r w:rsidR="00862119" w:rsidRPr="00F261C9">
        <w:rPr>
          <w:i/>
          <w:szCs w:val="22"/>
          <w:lang w:val="nl-NL"/>
        </w:rPr>
        <w:t>s</w:t>
      </w:r>
      <w:r w:rsidRPr="00F261C9">
        <w:rPr>
          <w:i/>
          <w:szCs w:val="22"/>
          <w:lang w:val="nl-NL"/>
        </w:rPr>
        <w:t xml:space="preserve">eropositief voor </w:t>
      </w:r>
      <w:r w:rsidR="00862119" w:rsidRPr="00F261C9">
        <w:rPr>
          <w:i/>
          <w:szCs w:val="22"/>
          <w:lang w:val="nl-NL"/>
        </w:rPr>
        <w:t>a</w:t>
      </w:r>
      <w:r w:rsidRPr="00F261C9">
        <w:rPr>
          <w:i/>
          <w:szCs w:val="22"/>
          <w:lang w:val="nl-NL"/>
        </w:rPr>
        <w:t xml:space="preserve">utoantilichamen (RF en/of anti-CCP) </w:t>
      </w:r>
    </w:p>
    <w:p w14:paraId="18E5FC95" w14:textId="77777777" w:rsidR="007F7D22" w:rsidRPr="00F261C9" w:rsidRDefault="007F7D22" w:rsidP="0034506B">
      <w:pPr>
        <w:rPr>
          <w:snapToGrid w:val="0"/>
          <w:szCs w:val="22"/>
          <w:lang w:val="nl-NL"/>
        </w:rPr>
      </w:pPr>
      <w:r w:rsidRPr="00F261C9">
        <w:rPr>
          <w:rStyle w:val="Emphasis"/>
          <w:i w:val="0"/>
          <w:szCs w:val="22"/>
          <w:lang w:val="nl-NL"/>
        </w:rPr>
        <w:t xml:space="preserve">Bij patiënten die seropositief waren voor reumatoïd factor (RF) en/of anti-Cyclic Citrullinated Peptide (anti-CCP) en die behandeld werden met MabThera in combinatie met </w:t>
      </w:r>
      <w:r w:rsidRPr="00F261C9">
        <w:rPr>
          <w:rStyle w:val="Emphasis"/>
          <w:i w:val="0"/>
          <w:lang w:val="nl-NL"/>
        </w:rPr>
        <w:t>methotrexaat,</w:t>
      </w:r>
      <w:r w:rsidRPr="00F261C9">
        <w:rPr>
          <w:rStyle w:val="Emphasis"/>
          <w:i w:val="0"/>
          <w:szCs w:val="22"/>
          <w:lang w:val="nl-NL"/>
        </w:rPr>
        <w:t xml:space="preserve"> werd een betere respons waargenomen ten opzichte van patiënten die voor beide negatief waren.</w:t>
      </w:r>
    </w:p>
    <w:p w14:paraId="4A1792DB" w14:textId="77777777" w:rsidR="007F7D22" w:rsidRPr="00F261C9" w:rsidRDefault="007F7D22" w:rsidP="0034506B">
      <w:pPr>
        <w:rPr>
          <w:szCs w:val="22"/>
          <w:lang w:val="nl-NL"/>
        </w:rPr>
      </w:pPr>
    </w:p>
    <w:p w14:paraId="0569B447" w14:textId="00C11DC3" w:rsidR="007F7D22" w:rsidRPr="00F261C9" w:rsidRDefault="007F7D22" w:rsidP="0034506B">
      <w:pPr>
        <w:rPr>
          <w:lang w:val="nl-NL"/>
        </w:rPr>
      </w:pPr>
      <w:r w:rsidRPr="00F261C9">
        <w:rPr>
          <w:lang w:val="nl-NL"/>
        </w:rPr>
        <w:t xml:space="preserve">Resultaten voor werkzaamheid bij met MabThera behandelde patiënten werden geanalyseerd op basis van autoantilichaamstatus voor aanvang van de behandeling. In </w:t>
      </w:r>
      <w:r w:rsidR="00412CFA">
        <w:rPr>
          <w:lang w:val="nl-NL"/>
        </w:rPr>
        <w:t>w</w:t>
      </w:r>
      <w:r w:rsidRPr="00F261C9">
        <w:rPr>
          <w:lang w:val="nl-NL"/>
        </w:rPr>
        <w:t>eek</w:t>
      </w:r>
      <w:r w:rsidR="001C2DCB">
        <w:rPr>
          <w:lang w:val="nl-NL"/>
        </w:rPr>
        <w:t> </w:t>
      </w:r>
      <w:r w:rsidRPr="00F261C9">
        <w:rPr>
          <w:lang w:val="nl-NL"/>
        </w:rPr>
        <w:t>24, hadden patiënten die bij aanvang seropositief waren voor RF en/of anti-CCP een significant verhoogd kans op het bereiken van een ACR20 en 50 respons in vergelijking met seronegatieve patiënten (p</w:t>
      </w:r>
      <w:r w:rsidR="001C2DCB">
        <w:rPr>
          <w:lang w:val="nl-NL"/>
        </w:rPr>
        <w:t> </w:t>
      </w:r>
      <w:r w:rsidRPr="00F261C9">
        <w:rPr>
          <w:lang w:val="nl-NL"/>
        </w:rPr>
        <w:t>=</w:t>
      </w:r>
      <w:r w:rsidR="001C2DCB">
        <w:rPr>
          <w:lang w:val="nl-NL"/>
        </w:rPr>
        <w:t> </w:t>
      </w:r>
      <w:r w:rsidRPr="00F261C9">
        <w:rPr>
          <w:lang w:val="nl-NL"/>
        </w:rPr>
        <w:t>0,0312 en p</w:t>
      </w:r>
      <w:r w:rsidR="001C2DCB">
        <w:rPr>
          <w:lang w:val="nl-NL"/>
        </w:rPr>
        <w:t> </w:t>
      </w:r>
      <w:r w:rsidRPr="00F261C9">
        <w:rPr>
          <w:lang w:val="nl-NL"/>
        </w:rPr>
        <w:t>=</w:t>
      </w:r>
      <w:r w:rsidR="001C2DCB">
        <w:rPr>
          <w:lang w:val="nl-NL"/>
        </w:rPr>
        <w:t> </w:t>
      </w:r>
      <w:r w:rsidRPr="00F261C9">
        <w:rPr>
          <w:lang w:val="nl-NL"/>
        </w:rPr>
        <w:t>0,0096) (</w:t>
      </w:r>
      <w:r w:rsidR="00761385" w:rsidRPr="00F261C9">
        <w:rPr>
          <w:lang w:val="nl-NL"/>
        </w:rPr>
        <w:t>t</w:t>
      </w:r>
      <w:r w:rsidRPr="00F261C9">
        <w:rPr>
          <w:lang w:val="nl-NL"/>
        </w:rPr>
        <w:t>abel </w:t>
      </w:r>
      <w:r w:rsidR="00A83BEC" w:rsidRPr="00F261C9">
        <w:rPr>
          <w:lang w:val="nl-NL"/>
        </w:rPr>
        <w:t>1</w:t>
      </w:r>
      <w:r w:rsidR="00362263" w:rsidRPr="00F261C9">
        <w:rPr>
          <w:lang w:val="nl-NL"/>
        </w:rPr>
        <w:t>8</w:t>
      </w:r>
      <w:r w:rsidRPr="00F261C9">
        <w:rPr>
          <w:lang w:val="nl-NL"/>
        </w:rPr>
        <w:t xml:space="preserve">). Deze bevindingen werden </w:t>
      </w:r>
      <w:r w:rsidR="00E17E7A" w:rsidRPr="00F261C9">
        <w:rPr>
          <w:lang w:val="nl-NL"/>
        </w:rPr>
        <w:t>gerepliceerd</w:t>
      </w:r>
      <w:r w:rsidRPr="00F261C9">
        <w:rPr>
          <w:lang w:val="nl-NL"/>
        </w:rPr>
        <w:t xml:space="preserve"> in </w:t>
      </w:r>
      <w:r w:rsidR="00412CFA">
        <w:rPr>
          <w:lang w:val="nl-NL"/>
        </w:rPr>
        <w:t>w</w:t>
      </w:r>
      <w:r w:rsidRPr="00F261C9">
        <w:rPr>
          <w:lang w:val="nl-NL"/>
        </w:rPr>
        <w:t>eek</w:t>
      </w:r>
      <w:r w:rsidR="00412CFA">
        <w:rPr>
          <w:lang w:val="nl-NL"/>
        </w:rPr>
        <w:t> </w:t>
      </w:r>
      <w:r w:rsidRPr="00F261C9">
        <w:rPr>
          <w:lang w:val="nl-NL"/>
        </w:rPr>
        <w:t xml:space="preserve">48, </w:t>
      </w:r>
      <w:r w:rsidR="00E17E7A" w:rsidRPr="00F261C9">
        <w:rPr>
          <w:lang w:val="nl-NL"/>
        </w:rPr>
        <w:t>waarbij</w:t>
      </w:r>
      <w:r w:rsidRPr="00F261C9">
        <w:rPr>
          <w:lang w:val="nl-NL"/>
        </w:rPr>
        <w:t xml:space="preserve"> autoantilichaam seropositiviteit </w:t>
      </w:r>
      <w:r w:rsidR="00E17E7A" w:rsidRPr="00F261C9">
        <w:rPr>
          <w:lang w:val="nl-NL"/>
        </w:rPr>
        <w:t>ook</w:t>
      </w:r>
      <w:r w:rsidRPr="00F261C9">
        <w:rPr>
          <w:lang w:val="nl-NL"/>
        </w:rPr>
        <w:t xml:space="preserve"> een verhoogde kans gaf op het bereiken van ACR70. In week</w:t>
      </w:r>
      <w:r w:rsidR="001C2DCB">
        <w:rPr>
          <w:lang w:val="nl-NL"/>
        </w:rPr>
        <w:t> </w:t>
      </w:r>
      <w:r w:rsidRPr="00F261C9">
        <w:rPr>
          <w:lang w:val="nl-NL"/>
        </w:rPr>
        <w:t>48 hadden seropositieve patiënten een 2</w:t>
      </w:r>
      <w:r w:rsidR="001C2DCB">
        <w:rPr>
          <w:lang w:val="nl-NL"/>
        </w:rPr>
        <w:t> </w:t>
      </w:r>
      <w:r w:rsidRPr="00F261C9">
        <w:rPr>
          <w:lang w:val="nl-NL"/>
        </w:rPr>
        <w:noBreakHyphen/>
      </w:r>
      <w:r w:rsidR="001C2DCB">
        <w:rPr>
          <w:lang w:val="nl-NL"/>
        </w:rPr>
        <w:t> </w:t>
      </w:r>
      <w:r w:rsidRPr="00F261C9">
        <w:rPr>
          <w:lang w:val="nl-NL"/>
        </w:rPr>
        <w:t>3</w:t>
      </w:r>
      <w:r w:rsidR="00412CFA">
        <w:rPr>
          <w:lang w:val="nl-NL"/>
        </w:rPr>
        <w:t> </w:t>
      </w:r>
      <w:r w:rsidRPr="00F261C9">
        <w:rPr>
          <w:lang w:val="nl-NL"/>
        </w:rPr>
        <w:t>keer hogere kans op het bereiken van ACR responsen vergeleken met seronegatieve patiënten. Seropositieve patiënten toonden ook een significant grotere reductie in DAS28-ESR vergeleken met seronegatieve patiënten (</w:t>
      </w:r>
      <w:r w:rsidR="00B86ACC" w:rsidRPr="00F261C9">
        <w:rPr>
          <w:lang w:val="nl-NL"/>
        </w:rPr>
        <w:t>f</w:t>
      </w:r>
      <w:r w:rsidRPr="00F261C9">
        <w:rPr>
          <w:lang w:val="nl-NL"/>
        </w:rPr>
        <w:t>iguur 1).</w:t>
      </w:r>
    </w:p>
    <w:p w14:paraId="4335BDAB" w14:textId="77777777" w:rsidR="007F7D22" w:rsidRPr="00F261C9" w:rsidRDefault="007F7D22" w:rsidP="0034506B">
      <w:pPr>
        <w:rPr>
          <w:szCs w:val="22"/>
          <w:lang w:val="nl-NL"/>
        </w:rPr>
      </w:pPr>
    </w:p>
    <w:p w14:paraId="7FBA1399" w14:textId="54749A74" w:rsidR="007F7D22" w:rsidRPr="00F261C9" w:rsidRDefault="007F7D22" w:rsidP="0034506B">
      <w:pPr>
        <w:ind w:left="1134" w:hanging="1134"/>
        <w:rPr>
          <w:b/>
          <w:szCs w:val="22"/>
          <w:lang w:val="nl-NL"/>
        </w:rPr>
      </w:pPr>
      <w:r w:rsidRPr="00F261C9">
        <w:rPr>
          <w:b/>
          <w:szCs w:val="22"/>
          <w:lang w:val="nl-NL"/>
        </w:rPr>
        <w:t>Tab</w:t>
      </w:r>
      <w:r w:rsidR="00DC6BAE" w:rsidRPr="00F261C9">
        <w:rPr>
          <w:b/>
          <w:szCs w:val="22"/>
          <w:lang w:val="nl-NL"/>
        </w:rPr>
        <w:t>el</w:t>
      </w:r>
      <w:r w:rsidRPr="00F261C9">
        <w:rPr>
          <w:b/>
          <w:szCs w:val="22"/>
          <w:lang w:val="nl-NL"/>
        </w:rPr>
        <w:t> </w:t>
      </w:r>
      <w:r w:rsidR="00A83BEC" w:rsidRPr="00F261C9">
        <w:rPr>
          <w:b/>
          <w:szCs w:val="22"/>
          <w:lang w:val="nl-NL"/>
        </w:rPr>
        <w:t>1</w:t>
      </w:r>
      <w:r w:rsidR="00362263" w:rsidRPr="00F261C9">
        <w:rPr>
          <w:b/>
          <w:szCs w:val="22"/>
          <w:lang w:val="nl-NL"/>
        </w:rPr>
        <w:t>8</w:t>
      </w:r>
      <w:r w:rsidRPr="00F261C9">
        <w:rPr>
          <w:b/>
          <w:szCs w:val="22"/>
          <w:lang w:val="nl-NL"/>
        </w:rPr>
        <w:tab/>
        <w:t xml:space="preserve">Samenvatting van </w:t>
      </w:r>
      <w:r w:rsidR="00E17E7A" w:rsidRPr="00F261C9">
        <w:rPr>
          <w:b/>
          <w:szCs w:val="22"/>
          <w:lang w:val="nl-NL"/>
        </w:rPr>
        <w:t>w</w:t>
      </w:r>
      <w:r w:rsidRPr="00F261C9">
        <w:rPr>
          <w:b/>
          <w:szCs w:val="22"/>
          <w:lang w:val="nl-NL"/>
        </w:rPr>
        <w:t xml:space="preserve">erkzaamheid ten opzichte van </w:t>
      </w:r>
      <w:r w:rsidR="00E17E7A" w:rsidRPr="00F261C9">
        <w:rPr>
          <w:b/>
          <w:szCs w:val="22"/>
          <w:lang w:val="nl-NL"/>
        </w:rPr>
        <w:t>a</w:t>
      </w:r>
      <w:r w:rsidRPr="00F261C9">
        <w:rPr>
          <w:b/>
          <w:szCs w:val="22"/>
          <w:lang w:val="nl-NL"/>
        </w:rPr>
        <w:t xml:space="preserve">utoantilichaamstatus bij </w:t>
      </w:r>
      <w:r w:rsidR="00E17E7A" w:rsidRPr="00F261C9">
        <w:rPr>
          <w:b/>
          <w:szCs w:val="22"/>
          <w:lang w:val="nl-NL"/>
        </w:rPr>
        <w:t>a</w:t>
      </w:r>
      <w:r w:rsidRPr="00F261C9">
        <w:rPr>
          <w:b/>
          <w:szCs w:val="22"/>
          <w:lang w:val="nl-NL"/>
        </w:rPr>
        <w:t xml:space="preserve">anvang </w:t>
      </w:r>
    </w:p>
    <w:p w14:paraId="22BA2D64" w14:textId="77777777" w:rsidR="00F23F05" w:rsidRPr="00F261C9" w:rsidRDefault="00F23F05" w:rsidP="0034506B">
      <w:pPr>
        <w:ind w:left="1134" w:hanging="1134"/>
        <w:rPr>
          <w:rFonts w:eastAsia="SimSun"/>
          <w:b/>
          <w:szCs w:val="22"/>
          <w:lang w:val="nl-NL"/>
        </w:rPr>
      </w:pPr>
    </w:p>
    <w:tbl>
      <w:tblPr>
        <w:tblW w:w="8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445"/>
        <w:gridCol w:w="1445"/>
        <w:gridCol w:w="1445"/>
        <w:gridCol w:w="1446"/>
      </w:tblGrid>
      <w:tr w:rsidR="007F7D22" w:rsidRPr="00F261C9" w14:paraId="5495C6C8" w14:textId="77777777" w:rsidTr="002974AD">
        <w:tc>
          <w:tcPr>
            <w:tcW w:w="2640" w:type="dxa"/>
          </w:tcPr>
          <w:p w14:paraId="208EC38E" w14:textId="77777777" w:rsidR="007F7D22" w:rsidRPr="00F261C9" w:rsidRDefault="007F7D22" w:rsidP="006B0E3F">
            <w:pPr>
              <w:pStyle w:val="TableText10"/>
              <w:rPr>
                <w:sz w:val="22"/>
                <w:szCs w:val="22"/>
                <w:lang w:val="nl-NL"/>
              </w:rPr>
            </w:pPr>
          </w:p>
        </w:tc>
        <w:tc>
          <w:tcPr>
            <w:tcW w:w="2890" w:type="dxa"/>
            <w:gridSpan w:val="2"/>
          </w:tcPr>
          <w:p w14:paraId="1FF0D283" w14:textId="0B9F6EF3" w:rsidR="007F7D22" w:rsidRPr="00F261C9" w:rsidRDefault="007F7D22" w:rsidP="006B0E3F">
            <w:pPr>
              <w:pStyle w:val="TableText10"/>
              <w:jc w:val="center"/>
              <w:rPr>
                <w:b/>
                <w:sz w:val="22"/>
                <w:szCs w:val="22"/>
                <w:lang w:val="nl-NL"/>
              </w:rPr>
            </w:pPr>
            <w:r w:rsidRPr="00F261C9">
              <w:rPr>
                <w:b/>
                <w:sz w:val="22"/>
                <w:szCs w:val="22"/>
                <w:lang w:val="nl-NL"/>
              </w:rPr>
              <w:t>Week</w:t>
            </w:r>
            <w:r w:rsidR="001C2DCB">
              <w:rPr>
                <w:b/>
                <w:sz w:val="22"/>
                <w:szCs w:val="22"/>
                <w:lang w:val="nl-NL"/>
              </w:rPr>
              <w:t> </w:t>
            </w:r>
            <w:r w:rsidRPr="00F261C9">
              <w:rPr>
                <w:b/>
                <w:sz w:val="22"/>
                <w:szCs w:val="22"/>
                <w:lang w:val="nl-NL"/>
              </w:rPr>
              <w:t>24</w:t>
            </w:r>
          </w:p>
        </w:tc>
        <w:tc>
          <w:tcPr>
            <w:tcW w:w="2891" w:type="dxa"/>
            <w:gridSpan w:val="2"/>
          </w:tcPr>
          <w:p w14:paraId="74C8C0B5" w14:textId="7E702117" w:rsidR="007F7D22" w:rsidRPr="00F261C9" w:rsidRDefault="007F7D22" w:rsidP="006B0E3F">
            <w:pPr>
              <w:pStyle w:val="TableText10"/>
              <w:jc w:val="center"/>
              <w:rPr>
                <w:b/>
                <w:sz w:val="22"/>
                <w:szCs w:val="22"/>
                <w:lang w:val="nl-NL"/>
              </w:rPr>
            </w:pPr>
            <w:r w:rsidRPr="00F261C9">
              <w:rPr>
                <w:b/>
                <w:sz w:val="22"/>
                <w:szCs w:val="22"/>
                <w:lang w:val="nl-NL"/>
              </w:rPr>
              <w:t>Week</w:t>
            </w:r>
            <w:r w:rsidR="001C2DCB">
              <w:rPr>
                <w:b/>
                <w:sz w:val="22"/>
                <w:szCs w:val="22"/>
                <w:lang w:val="nl-NL"/>
              </w:rPr>
              <w:t> </w:t>
            </w:r>
            <w:r w:rsidRPr="00F261C9">
              <w:rPr>
                <w:b/>
                <w:sz w:val="22"/>
                <w:szCs w:val="22"/>
                <w:lang w:val="nl-NL"/>
              </w:rPr>
              <w:t>48</w:t>
            </w:r>
          </w:p>
        </w:tc>
      </w:tr>
      <w:tr w:rsidR="007F7D22" w:rsidRPr="00F261C9" w14:paraId="1EA0AFD0" w14:textId="77777777" w:rsidTr="002974AD">
        <w:tc>
          <w:tcPr>
            <w:tcW w:w="2640" w:type="dxa"/>
          </w:tcPr>
          <w:p w14:paraId="10F7B735" w14:textId="77777777" w:rsidR="007F7D22" w:rsidRPr="00F261C9" w:rsidRDefault="007F7D22" w:rsidP="006B0E3F">
            <w:pPr>
              <w:pStyle w:val="TableText10"/>
              <w:rPr>
                <w:b/>
                <w:sz w:val="22"/>
                <w:szCs w:val="22"/>
                <w:lang w:val="nl-NL"/>
              </w:rPr>
            </w:pPr>
          </w:p>
        </w:tc>
        <w:tc>
          <w:tcPr>
            <w:tcW w:w="1445" w:type="dxa"/>
          </w:tcPr>
          <w:p w14:paraId="0A3C29D9" w14:textId="77777777" w:rsidR="007F7D22" w:rsidRPr="00F261C9" w:rsidRDefault="007F7D22" w:rsidP="006B0E3F">
            <w:pPr>
              <w:pStyle w:val="TableText10"/>
              <w:jc w:val="center"/>
              <w:rPr>
                <w:b/>
                <w:sz w:val="22"/>
                <w:szCs w:val="22"/>
                <w:lang w:val="nl-NL"/>
              </w:rPr>
            </w:pPr>
            <w:r w:rsidRPr="00F261C9">
              <w:rPr>
                <w:b/>
                <w:sz w:val="22"/>
                <w:szCs w:val="22"/>
                <w:lang w:val="nl-NL"/>
              </w:rPr>
              <w:t>Seropositief</w:t>
            </w:r>
          </w:p>
          <w:p w14:paraId="411E2926" w14:textId="17BA334F" w:rsidR="007F7D22" w:rsidRPr="00F261C9" w:rsidRDefault="007F7D22" w:rsidP="006B0E3F">
            <w:pPr>
              <w:pStyle w:val="TableText10"/>
              <w:jc w:val="center"/>
              <w:rPr>
                <w:b/>
                <w:sz w:val="22"/>
                <w:szCs w:val="22"/>
                <w:lang w:val="nl-NL"/>
              </w:rPr>
            </w:pPr>
            <w:r w:rsidRPr="00F261C9">
              <w:rPr>
                <w:b/>
                <w:sz w:val="22"/>
                <w:szCs w:val="22"/>
                <w:lang w:val="nl-NL"/>
              </w:rPr>
              <w:t>(n</w:t>
            </w:r>
            <w:r w:rsidR="001C2DCB">
              <w:rPr>
                <w:b/>
                <w:sz w:val="22"/>
                <w:szCs w:val="22"/>
                <w:lang w:val="nl-NL"/>
              </w:rPr>
              <w:t> </w:t>
            </w:r>
            <w:r w:rsidRPr="00F261C9">
              <w:rPr>
                <w:b/>
                <w:sz w:val="22"/>
                <w:szCs w:val="22"/>
                <w:lang w:val="nl-NL"/>
              </w:rPr>
              <w:t>=</w:t>
            </w:r>
            <w:r w:rsidR="001C2DCB">
              <w:rPr>
                <w:b/>
                <w:sz w:val="22"/>
                <w:szCs w:val="22"/>
                <w:lang w:val="nl-NL"/>
              </w:rPr>
              <w:t> </w:t>
            </w:r>
            <w:r w:rsidRPr="00F261C9">
              <w:rPr>
                <w:b/>
                <w:sz w:val="22"/>
                <w:szCs w:val="22"/>
                <w:lang w:val="nl-NL"/>
              </w:rPr>
              <w:t>514)</w:t>
            </w:r>
          </w:p>
        </w:tc>
        <w:tc>
          <w:tcPr>
            <w:tcW w:w="1445" w:type="dxa"/>
          </w:tcPr>
          <w:p w14:paraId="3D1D5CF0" w14:textId="77777777" w:rsidR="007F7D22" w:rsidRPr="00F261C9" w:rsidRDefault="007F7D22" w:rsidP="006B0E3F">
            <w:pPr>
              <w:pStyle w:val="TableText10"/>
              <w:jc w:val="center"/>
              <w:rPr>
                <w:b/>
                <w:sz w:val="22"/>
                <w:szCs w:val="22"/>
                <w:lang w:val="nl-NL"/>
              </w:rPr>
            </w:pPr>
            <w:r w:rsidRPr="00F261C9">
              <w:rPr>
                <w:b/>
                <w:sz w:val="22"/>
                <w:szCs w:val="22"/>
                <w:lang w:val="nl-NL"/>
              </w:rPr>
              <w:t>Seronegatief</w:t>
            </w:r>
          </w:p>
          <w:p w14:paraId="2A833DA1" w14:textId="3EDF6B2C" w:rsidR="007F7D22" w:rsidRPr="00F261C9" w:rsidRDefault="007F7D22" w:rsidP="006B0E3F">
            <w:pPr>
              <w:pStyle w:val="TableText10"/>
              <w:jc w:val="center"/>
              <w:rPr>
                <w:b/>
                <w:sz w:val="22"/>
                <w:szCs w:val="22"/>
                <w:lang w:val="nl-NL"/>
              </w:rPr>
            </w:pPr>
            <w:r w:rsidRPr="00F261C9">
              <w:rPr>
                <w:b/>
                <w:sz w:val="22"/>
                <w:szCs w:val="22"/>
                <w:lang w:val="nl-NL"/>
              </w:rPr>
              <w:t>(n</w:t>
            </w:r>
            <w:r w:rsidR="001C2DCB">
              <w:rPr>
                <w:b/>
                <w:sz w:val="22"/>
                <w:szCs w:val="22"/>
                <w:lang w:val="nl-NL"/>
              </w:rPr>
              <w:t> </w:t>
            </w:r>
            <w:r w:rsidRPr="00F261C9">
              <w:rPr>
                <w:b/>
                <w:sz w:val="22"/>
                <w:szCs w:val="22"/>
                <w:lang w:val="nl-NL"/>
              </w:rPr>
              <w:t>=</w:t>
            </w:r>
            <w:r w:rsidR="001C2DCB">
              <w:rPr>
                <w:b/>
                <w:sz w:val="22"/>
                <w:szCs w:val="22"/>
                <w:lang w:val="nl-NL"/>
              </w:rPr>
              <w:t> </w:t>
            </w:r>
            <w:r w:rsidRPr="00F261C9">
              <w:rPr>
                <w:b/>
                <w:sz w:val="22"/>
                <w:szCs w:val="22"/>
                <w:lang w:val="nl-NL"/>
              </w:rPr>
              <w:t>106)</w:t>
            </w:r>
          </w:p>
        </w:tc>
        <w:tc>
          <w:tcPr>
            <w:tcW w:w="1445" w:type="dxa"/>
          </w:tcPr>
          <w:p w14:paraId="07E0062F" w14:textId="77777777" w:rsidR="007F7D22" w:rsidRPr="00F261C9" w:rsidRDefault="007F7D22" w:rsidP="006B0E3F">
            <w:pPr>
              <w:pStyle w:val="TableText10"/>
              <w:jc w:val="center"/>
              <w:rPr>
                <w:b/>
                <w:sz w:val="22"/>
                <w:szCs w:val="22"/>
                <w:lang w:val="nl-NL"/>
              </w:rPr>
            </w:pPr>
            <w:r w:rsidRPr="00F261C9">
              <w:rPr>
                <w:b/>
                <w:sz w:val="22"/>
                <w:szCs w:val="22"/>
                <w:lang w:val="nl-NL"/>
              </w:rPr>
              <w:t>Seropositief</w:t>
            </w:r>
          </w:p>
          <w:p w14:paraId="3859F17F" w14:textId="795DF575" w:rsidR="007F7D22" w:rsidRPr="00F261C9" w:rsidRDefault="007F7D22" w:rsidP="006B0E3F">
            <w:pPr>
              <w:pStyle w:val="TableText10"/>
              <w:jc w:val="center"/>
              <w:rPr>
                <w:b/>
                <w:sz w:val="22"/>
                <w:szCs w:val="22"/>
                <w:lang w:val="nl-NL"/>
              </w:rPr>
            </w:pPr>
            <w:r w:rsidRPr="00F261C9">
              <w:rPr>
                <w:b/>
                <w:sz w:val="22"/>
                <w:szCs w:val="22"/>
                <w:lang w:val="nl-NL"/>
              </w:rPr>
              <w:t>(n</w:t>
            </w:r>
            <w:r w:rsidR="001C2DCB">
              <w:rPr>
                <w:b/>
                <w:sz w:val="22"/>
                <w:szCs w:val="22"/>
                <w:lang w:val="nl-NL"/>
              </w:rPr>
              <w:t> </w:t>
            </w:r>
            <w:r w:rsidRPr="00F261C9">
              <w:rPr>
                <w:b/>
                <w:sz w:val="22"/>
                <w:szCs w:val="22"/>
                <w:lang w:val="nl-NL"/>
              </w:rPr>
              <w:t>=</w:t>
            </w:r>
            <w:r w:rsidR="001C2DCB">
              <w:rPr>
                <w:b/>
                <w:sz w:val="22"/>
                <w:szCs w:val="22"/>
                <w:lang w:val="nl-NL"/>
              </w:rPr>
              <w:t> </w:t>
            </w:r>
            <w:r w:rsidRPr="00F261C9">
              <w:rPr>
                <w:b/>
                <w:sz w:val="22"/>
                <w:szCs w:val="22"/>
                <w:lang w:val="nl-NL"/>
              </w:rPr>
              <w:t>506)</w:t>
            </w:r>
          </w:p>
        </w:tc>
        <w:tc>
          <w:tcPr>
            <w:tcW w:w="1446" w:type="dxa"/>
          </w:tcPr>
          <w:p w14:paraId="6D92665B" w14:textId="77777777" w:rsidR="007F7D22" w:rsidRPr="00F261C9" w:rsidRDefault="007F7D22" w:rsidP="006B0E3F">
            <w:pPr>
              <w:pStyle w:val="TableText10"/>
              <w:jc w:val="center"/>
              <w:rPr>
                <w:b/>
                <w:sz w:val="22"/>
                <w:szCs w:val="22"/>
                <w:lang w:val="nl-NL"/>
              </w:rPr>
            </w:pPr>
            <w:r w:rsidRPr="00F261C9">
              <w:rPr>
                <w:b/>
                <w:sz w:val="22"/>
                <w:szCs w:val="22"/>
                <w:lang w:val="nl-NL"/>
              </w:rPr>
              <w:t>Seronegatief</w:t>
            </w:r>
          </w:p>
          <w:p w14:paraId="246DAD5E" w14:textId="70E1F8D3" w:rsidR="007F7D22" w:rsidRPr="00F261C9" w:rsidRDefault="007F7D22" w:rsidP="006B0E3F">
            <w:pPr>
              <w:pStyle w:val="TableText10"/>
              <w:jc w:val="center"/>
              <w:rPr>
                <w:b/>
                <w:sz w:val="22"/>
                <w:szCs w:val="22"/>
                <w:lang w:val="nl-NL"/>
              </w:rPr>
            </w:pPr>
            <w:r w:rsidRPr="00F261C9">
              <w:rPr>
                <w:b/>
                <w:sz w:val="22"/>
                <w:szCs w:val="22"/>
                <w:lang w:val="nl-NL"/>
              </w:rPr>
              <w:t>(n</w:t>
            </w:r>
            <w:r w:rsidR="001C2DCB">
              <w:rPr>
                <w:b/>
                <w:sz w:val="22"/>
                <w:szCs w:val="22"/>
                <w:lang w:val="nl-NL"/>
              </w:rPr>
              <w:t> </w:t>
            </w:r>
            <w:r w:rsidRPr="00F261C9">
              <w:rPr>
                <w:b/>
                <w:sz w:val="22"/>
                <w:szCs w:val="22"/>
                <w:lang w:val="nl-NL"/>
              </w:rPr>
              <w:t>=</w:t>
            </w:r>
            <w:r w:rsidR="001C2DCB">
              <w:rPr>
                <w:b/>
                <w:sz w:val="22"/>
                <w:szCs w:val="22"/>
                <w:lang w:val="nl-NL"/>
              </w:rPr>
              <w:t> </w:t>
            </w:r>
            <w:r w:rsidRPr="00F261C9">
              <w:rPr>
                <w:b/>
                <w:sz w:val="22"/>
                <w:szCs w:val="22"/>
                <w:lang w:val="nl-NL"/>
              </w:rPr>
              <w:t>101)</w:t>
            </w:r>
          </w:p>
        </w:tc>
      </w:tr>
      <w:tr w:rsidR="007F7D22" w:rsidRPr="00F261C9" w14:paraId="49090534" w14:textId="77777777" w:rsidTr="002974AD">
        <w:tc>
          <w:tcPr>
            <w:tcW w:w="2640" w:type="dxa"/>
          </w:tcPr>
          <w:p w14:paraId="15858F0A" w14:textId="77777777" w:rsidR="007F7D22" w:rsidRPr="00F261C9" w:rsidRDefault="007F7D22" w:rsidP="006B0E3F">
            <w:pPr>
              <w:pStyle w:val="TableText10"/>
              <w:rPr>
                <w:sz w:val="22"/>
                <w:szCs w:val="22"/>
                <w:lang w:val="nl-NL"/>
              </w:rPr>
            </w:pPr>
            <w:r w:rsidRPr="00F261C9">
              <w:rPr>
                <w:sz w:val="22"/>
                <w:szCs w:val="22"/>
                <w:lang w:val="nl-NL"/>
              </w:rPr>
              <w:t>ACR20 (%)</w:t>
            </w:r>
          </w:p>
        </w:tc>
        <w:tc>
          <w:tcPr>
            <w:tcW w:w="1445" w:type="dxa"/>
          </w:tcPr>
          <w:p w14:paraId="3FCD2942" w14:textId="77777777" w:rsidR="007F7D22" w:rsidRPr="00F261C9" w:rsidRDefault="007F7D22" w:rsidP="006B0E3F">
            <w:pPr>
              <w:pStyle w:val="TableText10"/>
              <w:jc w:val="center"/>
              <w:rPr>
                <w:sz w:val="22"/>
                <w:szCs w:val="22"/>
                <w:lang w:val="nl-NL"/>
              </w:rPr>
            </w:pPr>
            <w:r w:rsidRPr="00F261C9">
              <w:rPr>
                <w:sz w:val="22"/>
                <w:szCs w:val="22"/>
                <w:lang w:val="nl-NL"/>
              </w:rPr>
              <w:t>62,3*</w:t>
            </w:r>
          </w:p>
        </w:tc>
        <w:tc>
          <w:tcPr>
            <w:tcW w:w="1445" w:type="dxa"/>
          </w:tcPr>
          <w:p w14:paraId="3CB48C6A" w14:textId="77777777" w:rsidR="007F7D22" w:rsidRPr="00F261C9" w:rsidRDefault="007F7D22" w:rsidP="006B0E3F">
            <w:pPr>
              <w:pStyle w:val="TableText10"/>
              <w:jc w:val="center"/>
              <w:rPr>
                <w:sz w:val="22"/>
                <w:szCs w:val="22"/>
                <w:lang w:val="nl-NL"/>
              </w:rPr>
            </w:pPr>
            <w:r w:rsidRPr="00F261C9">
              <w:rPr>
                <w:sz w:val="22"/>
                <w:szCs w:val="22"/>
                <w:lang w:val="nl-NL"/>
              </w:rPr>
              <w:t>50,9</w:t>
            </w:r>
          </w:p>
        </w:tc>
        <w:tc>
          <w:tcPr>
            <w:tcW w:w="1445" w:type="dxa"/>
          </w:tcPr>
          <w:p w14:paraId="757B8443" w14:textId="77777777" w:rsidR="007F7D22" w:rsidRPr="00F261C9" w:rsidRDefault="007F7D22" w:rsidP="006B0E3F">
            <w:pPr>
              <w:pStyle w:val="TableText10"/>
              <w:jc w:val="center"/>
              <w:rPr>
                <w:sz w:val="22"/>
                <w:szCs w:val="22"/>
                <w:lang w:val="nl-NL"/>
              </w:rPr>
            </w:pPr>
            <w:r w:rsidRPr="00F261C9">
              <w:rPr>
                <w:sz w:val="22"/>
                <w:szCs w:val="22"/>
                <w:lang w:val="nl-NL"/>
              </w:rPr>
              <w:t>71,1*</w:t>
            </w:r>
          </w:p>
        </w:tc>
        <w:tc>
          <w:tcPr>
            <w:tcW w:w="1446" w:type="dxa"/>
          </w:tcPr>
          <w:p w14:paraId="1E8E02AA" w14:textId="77777777" w:rsidR="007F7D22" w:rsidRPr="00F261C9" w:rsidRDefault="007F7D22" w:rsidP="006B0E3F">
            <w:pPr>
              <w:pStyle w:val="TableText10"/>
              <w:jc w:val="center"/>
              <w:rPr>
                <w:sz w:val="22"/>
                <w:szCs w:val="22"/>
                <w:lang w:val="nl-NL"/>
              </w:rPr>
            </w:pPr>
            <w:r w:rsidRPr="00F261C9">
              <w:rPr>
                <w:sz w:val="22"/>
                <w:szCs w:val="22"/>
                <w:lang w:val="nl-NL"/>
              </w:rPr>
              <w:t>51,5</w:t>
            </w:r>
          </w:p>
        </w:tc>
      </w:tr>
      <w:tr w:rsidR="007F7D22" w:rsidRPr="00F261C9" w14:paraId="4F76EB17" w14:textId="77777777" w:rsidTr="002974AD">
        <w:tc>
          <w:tcPr>
            <w:tcW w:w="2640" w:type="dxa"/>
          </w:tcPr>
          <w:p w14:paraId="7A1986BC" w14:textId="77777777" w:rsidR="007F7D22" w:rsidRPr="00F261C9" w:rsidRDefault="007F7D22" w:rsidP="006B0E3F">
            <w:pPr>
              <w:pStyle w:val="TableText10"/>
              <w:rPr>
                <w:sz w:val="22"/>
                <w:szCs w:val="22"/>
                <w:lang w:val="nl-NL"/>
              </w:rPr>
            </w:pPr>
            <w:r w:rsidRPr="00F261C9">
              <w:rPr>
                <w:sz w:val="22"/>
                <w:szCs w:val="22"/>
                <w:lang w:val="nl-NL"/>
              </w:rPr>
              <w:t>ACR50 (%)</w:t>
            </w:r>
          </w:p>
        </w:tc>
        <w:tc>
          <w:tcPr>
            <w:tcW w:w="1445" w:type="dxa"/>
          </w:tcPr>
          <w:p w14:paraId="4052DB40" w14:textId="77777777" w:rsidR="007F7D22" w:rsidRPr="00F261C9" w:rsidRDefault="007F7D22" w:rsidP="006B0E3F">
            <w:pPr>
              <w:pStyle w:val="TableText10"/>
              <w:jc w:val="center"/>
              <w:rPr>
                <w:sz w:val="22"/>
                <w:szCs w:val="22"/>
                <w:lang w:val="nl-NL"/>
              </w:rPr>
            </w:pPr>
            <w:r w:rsidRPr="00F261C9">
              <w:rPr>
                <w:sz w:val="22"/>
                <w:szCs w:val="22"/>
                <w:lang w:val="nl-NL"/>
              </w:rPr>
              <w:t>32,7*</w:t>
            </w:r>
          </w:p>
        </w:tc>
        <w:tc>
          <w:tcPr>
            <w:tcW w:w="1445" w:type="dxa"/>
          </w:tcPr>
          <w:p w14:paraId="45B1F0F4" w14:textId="77777777" w:rsidR="007F7D22" w:rsidRPr="00F261C9" w:rsidRDefault="007F7D22" w:rsidP="006B0E3F">
            <w:pPr>
              <w:pStyle w:val="TableText10"/>
              <w:jc w:val="center"/>
              <w:rPr>
                <w:sz w:val="22"/>
                <w:szCs w:val="22"/>
                <w:lang w:val="nl-NL"/>
              </w:rPr>
            </w:pPr>
            <w:r w:rsidRPr="00F261C9">
              <w:rPr>
                <w:sz w:val="22"/>
                <w:szCs w:val="22"/>
                <w:lang w:val="nl-NL"/>
              </w:rPr>
              <w:t>19,8</w:t>
            </w:r>
          </w:p>
        </w:tc>
        <w:tc>
          <w:tcPr>
            <w:tcW w:w="1445" w:type="dxa"/>
          </w:tcPr>
          <w:p w14:paraId="56759E26" w14:textId="77777777" w:rsidR="007F7D22" w:rsidRPr="00F261C9" w:rsidRDefault="007F7D22" w:rsidP="006B0E3F">
            <w:pPr>
              <w:pStyle w:val="TableText10"/>
              <w:jc w:val="center"/>
              <w:rPr>
                <w:sz w:val="22"/>
                <w:szCs w:val="22"/>
                <w:lang w:val="nl-NL"/>
              </w:rPr>
            </w:pPr>
            <w:r w:rsidRPr="00F261C9">
              <w:rPr>
                <w:sz w:val="22"/>
                <w:szCs w:val="22"/>
                <w:lang w:val="nl-NL"/>
              </w:rPr>
              <w:t>44,9**</w:t>
            </w:r>
          </w:p>
        </w:tc>
        <w:tc>
          <w:tcPr>
            <w:tcW w:w="1446" w:type="dxa"/>
          </w:tcPr>
          <w:p w14:paraId="79410C04" w14:textId="77777777" w:rsidR="007F7D22" w:rsidRPr="00F261C9" w:rsidRDefault="007F7D22" w:rsidP="006B0E3F">
            <w:pPr>
              <w:pStyle w:val="TableText10"/>
              <w:jc w:val="center"/>
              <w:rPr>
                <w:sz w:val="22"/>
                <w:szCs w:val="22"/>
                <w:lang w:val="nl-NL"/>
              </w:rPr>
            </w:pPr>
            <w:r w:rsidRPr="00F261C9">
              <w:rPr>
                <w:sz w:val="22"/>
                <w:szCs w:val="22"/>
                <w:lang w:val="nl-NL"/>
              </w:rPr>
              <w:t>22,8</w:t>
            </w:r>
          </w:p>
        </w:tc>
      </w:tr>
      <w:tr w:rsidR="007F7D22" w:rsidRPr="00F261C9" w14:paraId="5CB035AF" w14:textId="77777777" w:rsidTr="002974AD">
        <w:tc>
          <w:tcPr>
            <w:tcW w:w="2640" w:type="dxa"/>
          </w:tcPr>
          <w:p w14:paraId="2025B217" w14:textId="77777777" w:rsidR="007F7D22" w:rsidRPr="00F261C9" w:rsidRDefault="007F7D22" w:rsidP="006B0E3F">
            <w:pPr>
              <w:pStyle w:val="TableText10"/>
              <w:rPr>
                <w:sz w:val="22"/>
                <w:szCs w:val="22"/>
                <w:lang w:val="nl-NL"/>
              </w:rPr>
            </w:pPr>
            <w:r w:rsidRPr="00F261C9">
              <w:rPr>
                <w:sz w:val="22"/>
                <w:szCs w:val="22"/>
                <w:lang w:val="nl-NL"/>
              </w:rPr>
              <w:t>ACR70 (%)</w:t>
            </w:r>
          </w:p>
        </w:tc>
        <w:tc>
          <w:tcPr>
            <w:tcW w:w="1445" w:type="dxa"/>
          </w:tcPr>
          <w:p w14:paraId="612DE2F0" w14:textId="77777777" w:rsidR="007F7D22" w:rsidRPr="00F261C9" w:rsidRDefault="007F7D22" w:rsidP="006B0E3F">
            <w:pPr>
              <w:pStyle w:val="TableText10"/>
              <w:jc w:val="center"/>
              <w:rPr>
                <w:sz w:val="22"/>
                <w:szCs w:val="22"/>
                <w:lang w:val="nl-NL"/>
              </w:rPr>
            </w:pPr>
            <w:r w:rsidRPr="00F261C9">
              <w:rPr>
                <w:sz w:val="22"/>
                <w:szCs w:val="22"/>
                <w:lang w:val="nl-NL"/>
              </w:rPr>
              <w:t>12,1</w:t>
            </w:r>
          </w:p>
        </w:tc>
        <w:tc>
          <w:tcPr>
            <w:tcW w:w="1445" w:type="dxa"/>
          </w:tcPr>
          <w:p w14:paraId="3867EF13" w14:textId="77777777" w:rsidR="007F7D22" w:rsidRPr="00F261C9" w:rsidRDefault="007F7D22" w:rsidP="006B0E3F">
            <w:pPr>
              <w:pStyle w:val="TableText10"/>
              <w:jc w:val="center"/>
              <w:rPr>
                <w:sz w:val="22"/>
                <w:szCs w:val="22"/>
                <w:lang w:val="nl-NL"/>
              </w:rPr>
            </w:pPr>
            <w:r w:rsidRPr="00F261C9">
              <w:rPr>
                <w:sz w:val="22"/>
                <w:szCs w:val="22"/>
                <w:lang w:val="nl-NL"/>
              </w:rPr>
              <w:t>5,7</w:t>
            </w:r>
          </w:p>
        </w:tc>
        <w:tc>
          <w:tcPr>
            <w:tcW w:w="1445" w:type="dxa"/>
          </w:tcPr>
          <w:p w14:paraId="064B763C" w14:textId="77777777" w:rsidR="007F7D22" w:rsidRPr="00F261C9" w:rsidRDefault="007F7D22" w:rsidP="006B0E3F">
            <w:pPr>
              <w:pStyle w:val="TableText10"/>
              <w:jc w:val="center"/>
              <w:rPr>
                <w:sz w:val="22"/>
                <w:szCs w:val="22"/>
                <w:lang w:val="nl-NL"/>
              </w:rPr>
            </w:pPr>
            <w:r w:rsidRPr="00F261C9">
              <w:rPr>
                <w:sz w:val="22"/>
                <w:szCs w:val="22"/>
                <w:lang w:val="nl-NL"/>
              </w:rPr>
              <w:t>20,9*</w:t>
            </w:r>
          </w:p>
        </w:tc>
        <w:tc>
          <w:tcPr>
            <w:tcW w:w="1446" w:type="dxa"/>
          </w:tcPr>
          <w:p w14:paraId="18039678" w14:textId="77777777" w:rsidR="007F7D22" w:rsidRPr="00F261C9" w:rsidRDefault="007F7D22" w:rsidP="006B0E3F">
            <w:pPr>
              <w:pStyle w:val="TableText10"/>
              <w:jc w:val="center"/>
              <w:rPr>
                <w:sz w:val="22"/>
                <w:szCs w:val="22"/>
                <w:lang w:val="nl-NL"/>
              </w:rPr>
            </w:pPr>
            <w:r w:rsidRPr="00F261C9">
              <w:rPr>
                <w:sz w:val="22"/>
                <w:szCs w:val="22"/>
                <w:lang w:val="nl-NL"/>
              </w:rPr>
              <w:t>6,9</w:t>
            </w:r>
          </w:p>
        </w:tc>
      </w:tr>
      <w:tr w:rsidR="007F7D22" w:rsidRPr="00F261C9" w14:paraId="6A5260C4" w14:textId="77777777" w:rsidTr="002974AD">
        <w:tc>
          <w:tcPr>
            <w:tcW w:w="2640" w:type="dxa"/>
          </w:tcPr>
          <w:p w14:paraId="6F086E56" w14:textId="77777777" w:rsidR="007F7D22" w:rsidRPr="00F261C9" w:rsidRDefault="007F7D22" w:rsidP="006B0E3F">
            <w:pPr>
              <w:pStyle w:val="TableText10"/>
              <w:rPr>
                <w:sz w:val="22"/>
                <w:szCs w:val="22"/>
                <w:lang w:val="nl-NL"/>
              </w:rPr>
            </w:pPr>
            <w:r w:rsidRPr="00F261C9">
              <w:rPr>
                <w:sz w:val="22"/>
                <w:szCs w:val="22"/>
                <w:lang w:val="nl-NL"/>
              </w:rPr>
              <w:t>EULAR</w:t>
            </w:r>
            <w:r w:rsidR="00AD7EDA" w:rsidRPr="00F261C9">
              <w:rPr>
                <w:sz w:val="22"/>
                <w:szCs w:val="22"/>
                <w:lang w:val="nl-NL"/>
              </w:rPr>
              <w:t>-r</w:t>
            </w:r>
            <w:r w:rsidRPr="00F261C9">
              <w:rPr>
                <w:sz w:val="22"/>
                <w:szCs w:val="22"/>
                <w:lang w:val="nl-NL"/>
              </w:rPr>
              <w:t>espons (%)</w:t>
            </w:r>
          </w:p>
        </w:tc>
        <w:tc>
          <w:tcPr>
            <w:tcW w:w="1445" w:type="dxa"/>
          </w:tcPr>
          <w:p w14:paraId="317DCB6F" w14:textId="77777777" w:rsidR="007F7D22" w:rsidRPr="00F261C9" w:rsidRDefault="007F7D22" w:rsidP="006B0E3F">
            <w:pPr>
              <w:pStyle w:val="TableText10"/>
              <w:jc w:val="center"/>
              <w:rPr>
                <w:sz w:val="22"/>
                <w:szCs w:val="22"/>
                <w:lang w:val="nl-NL"/>
              </w:rPr>
            </w:pPr>
            <w:r w:rsidRPr="00F261C9">
              <w:rPr>
                <w:sz w:val="22"/>
                <w:szCs w:val="22"/>
                <w:lang w:val="nl-NL"/>
              </w:rPr>
              <w:t>74,8*</w:t>
            </w:r>
          </w:p>
        </w:tc>
        <w:tc>
          <w:tcPr>
            <w:tcW w:w="1445" w:type="dxa"/>
          </w:tcPr>
          <w:p w14:paraId="41F23445" w14:textId="77777777" w:rsidR="007F7D22" w:rsidRPr="00F261C9" w:rsidRDefault="007F7D22" w:rsidP="006B0E3F">
            <w:pPr>
              <w:pStyle w:val="TableText10"/>
              <w:jc w:val="center"/>
              <w:rPr>
                <w:sz w:val="22"/>
                <w:szCs w:val="22"/>
                <w:lang w:val="nl-NL"/>
              </w:rPr>
            </w:pPr>
            <w:r w:rsidRPr="00F261C9">
              <w:rPr>
                <w:sz w:val="22"/>
                <w:szCs w:val="22"/>
                <w:lang w:val="nl-NL"/>
              </w:rPr>
              <w:t>62,9</w:t>
            </w:r>
          </w:p>
        </w:tc>
        <w:tc>
          <w:tcPr>
            <w:tcW w:w="1445" w:type="dxa"/>
          </w:tcPr>
          <w:p w14:paraId="03CC17D5" w14:textId="77777777" w:rsidR="007F7D22" w:rsidRPr="00F261C9" w:rsidRDefault="007F7D22" w:rsidP="006B0E3F">
            <w:pPr>
              <w:pStyle w:val="TableText10"/>
              <w:jc w:val="center"/>
              <w:rPr>
                <w:sz w:val="22"/>
                <w:szCs w:val="22"/>
                <w:lang w:val="nl-NL"/>
              </w:rPr>
            </w:pPr>
            <w:r w:rsidRPr="00F261C9">
              <w:rPr>
                <w:sz w:val="22"/>
                <w:szCs w:val="22"/>
                <w:lang w:val="nl-NL"/>
              </w:rPr>
              <w:t>84,3*</w:t>
            </w:r>
          </w:p>
        </w:tc>
        <w:tc>
          <w:tcPr>
            <w:tcW w:w="1446" w:type="dxa"/>
          </w:tcPr>
          <w:p w14:paraId="47BAF4E9" w14:textId="77777777" w:rsidR="007F7D22" w:rsidRPr="00F261C9" w:rsidRDefault="007F7D22" w:rsidP="006B0E3F">
            <w:pPr>
              <w:pStyle w:val="TableText10"/>
              <w:jc w:val="center"/>
              <w:rPr>
                <w:sz w:val="22"/>
                <w:szCs w:val="22"/>
                <w:lang w:val="nl-NL"/>
              </w:rPr>
            </w:pPr>
            <w:r w:rsidRPr="00F261C9">
              <w:rPr>
                <w:sz w:val="22"/>
                <w:szCs w:val="22"/>
                <w:lang w:val="nl-NL"/>
              </w:rPr>
              <w:t>72,3</w:t>
            </w:r>
          </w:p>
        </w:tc>
      </w:tr>
      <w:tr w:rsidR="007F7D22" w:rsidRPr="00F261C9" w14:paraId="1C6F4CDB" w14:textId="77777777" w:rsidTr="002974AD">
        <w:tc>
          <w:tcPr>
            <w:tcW w:w="2640" w:type="dxa"/>
          </w:tcPr>
          <w:p w14:paraId="75571C09" w14:textId="77777777" w:rsidR="007F7D22" w:rsidRPr="00F261C9" w:rsidRDefault="007F7D22" w:rsidP="006B0E3F">
            <w:pPr>
              <w:pStyle w:val="TableText10"/>
              <w:rPr>
                <w:sz w:val="22"/>
                <w:szCs w:val="22"/>
                <w:lang w:val="nl-NL"/>
              </w:rPr>
            </w:pPr>
            <w:r w:rsidRPr="00F261C9">
              <w:rPr>
                <w:sz w:val="22"/>
                <w:szCs w:val="22"/>
                <w:lang w:val="nl-NL"/>
              </w:rPr>
              <w:t>Gemiddelde verandering in DAS28-ESR</w:t>
            </w:r>
          </w:p>
        </w:tc>
        <w:tc>
          <w:tcPr>
            <w:tcW w:w="1445" w:type="dxa"/>
          </w:tcPr>
          <w:p w14:paraId="29DB877F" w14:textId="77777777" w:rsidR="007F7D22" w:rsidRPr="00F261C9" w:rsidRDefault="007F7D22" w:rsidP="006B0E3F">
            <w:pPr>
              <w:pStyle w:val="TableText10"/>
              <w:jc w:val="center"/>
              <w:rPr>
                <w:sz w:val="22"/>
                <w:szCs w:val="22"/>
                <w:lang w:val="nl-NL"/>
              </w:rPr>
            </w:pPr>
            <w:r w:rsidRPr="00F261C9">
              <w:rPr>
                <w:sz w:val="22"/>
                <w:szCs w:val="22"/>
                <w:lang w:val="nl-NL"/>
              </w:rPr>
              <w:t>-1,97**</w:t>
            </w:r>
          </w:p>
        </w:tc>
        <w:tc>
          <w:tcPr>
            <w:tcW w:w="1445" w:type="dxa"/>
          </w:tcPr>
          <w:p w14:paraId="65E9E149" w14:textId="77777777" w:rsidR="007F7D22" w:rsidRPr="00F261C9" w:rsidRDefault="007F7D22" w:rsidP="006B0E3F">
            <w:pPr>
              <w:pStyle w:val="TableText10"/>
              <w:jc w:val="center"/>
              <w:rPr>
                <w:sz w:val="22"/>
                <w:szCs w:val="22"/>
                <w:lang w:val="nl-NL"/>
              </w:rPr>
            </w:pPr>
            <w:r w:rsidRPr="00F261C9">
              <w:rPr>
                <w:sz w:val="22"/>
                <w:szCs w:val="22"/>
                <w:lang w:val="nl-NL"/>
              </w:rPr>
              <w:t>-1,50</w:t>
            </w:r>
          </w:p>
        </w:tc>
        <w:tc>
          <w:tcPr>
            <w:tcW w:w="1445" w:type="dxa"/>
          </w:tcPr>
          <w:p w14:paraId="587498AA" w14:textId="77777777" w:rsidR="007F7D22" w:rsidRPr="00F261C9" w:rsidRDefault="007F7D22" w:rsidP="006B0E3F">
            <w:pPr>
              <w:pStyle w:val="TableText10"/>
              <w:jc w:val="center"/>
              <w:rPr>
                <w:sz w:val="22"/>
                <w:szCs w:val="22"/>
                <w:lang w:val="nl-NL"/>
              </w:rPr>
            </w:pPr>
            <w:r w:rsidRPr="00F261C9">
              <w:rPr>
                <w:sz w:val="22"/>
                <w:szCs w:val="22"/>
                <w:lang w:val="nl-NL"/>
              </w:rPr>
              <w:t>-2,48***</w:t>
            </w:r>
          </w:p>
        </w:tc>
        <w:tc>
          <w:tcPr>
            <w:tcW w:w="1446" w:type="dxa"/>
          </w:tcPr>
          <w:p w14:paraId="0C11A839" w14:textId="77777777" w:rsidR="007F7D22" w:rsidRPr="00F261C9" w:rsidRDefault="007F7D22" w:rsidP="006B0E3F">
            <w:pPr>
              <w:pStyle w:val="TableText10"/>
              <w:jc w:val="center"/>
              <w:rPr>
                <w:sz w:val="22"/>
                <w:szCs w:val="22"/>
                <w:lang w:val="nl-NL"/>
              </w:rPr>
            </w:pPr>
            <w:r w:rsidRPr="00F261C9">
              <w:rPr>
                <w:sz w:val="22"/>
                <w:szCs w:val="22"/>
                <w:lang w:val="nl-NL"/>
              </w:rPr>
              <w:t>-1,72</w:t>
            </w:r>
          </w:p>
        </w:tc>
      </w:tr>
    </w:tbl>
    <w:p w14:paraId="74E41F3C" w14:textId="6447BA07" w:rsidR="007F7D22" w:rsidRPr="00F261C9" w:rsidRDefault="007F7D22" w:rsidP="0034506B">
      <w:pPr>
        <w:rPr>
          <w:sz w:val="18"/>
          <w:szCs w:val="18"/>
          <w:lang w:val="nl-NL"/>
        </w:rPr>
      </w:pPr>
      <w:r w:rsidRPr="00F261C9">
        <w:rPr>
          <w:sz w:val="18"/>
          <w:szCs w:val="18"/>
          <w:lang w:val="nl-NL"/>
        </w:rPr>
        <w:t>Significantieniveaus waren gedefin</w:t>
      </w:r>
      <w:r w:rsidR="00DC6BAE" w:rsidRPr="00F261C9">
        <w:rPr>
          <w:sz w:val="18"/>
          <w:szCs w:val="18"/>
          <w:lang w:val="nl-NL"/>
        </w:rPr>
        <w:t>i</w:t>
      </w:r>
      <w:r w:rsidRPr="00F261C9">
        <w:rPr>
          <w:sz w:val="18"/>
          <w:szCs w:val="18"/>
          <w:lang w:val="nl-NL"/>
        </w:rPr>
        <w:t xml:space="preserve">eerd als </w:t>
      </w:r>
      <w:r w:rsidRPr="00F261C9">
        <w:rPr>
          <w:i/>
          <w:sz w:val="18"/>
          <w:szCs w:val="18"/>
          <w:lang w:val="nl-NL"/>
        </w:rPr>
        <w:t>* p</w:t>
      </w:r>
      <w:r w:rsidR="001C2DCB">
        <w:rPr>
          <w:i/>
          <w:sz w:val="18"/>
          <w:szCs w:val="18"/>
          <w:lang w:val="nl-NL"/>
        </w:rPr>
        <w:t> </w:t>
      </w:r>
      <w:r w:rsidRPr="00F261C9">
        <w:rPr>
          <w:i/>
          <w:sz w:val="18"/>
          <w:szCs w:val="18"/>
          <w:lang w:val="nl-NL"/>
        </w:rPr>
        <w:t>&lt;</w:t>
      </w:r>
      <w:r w:rsidR="00B41364">
        <w:rPr>
          <w:i/>
          <w:sz w:val="18"/>
          <w:szCs w:val="18"/>
          <w:lang w:val="nl-NL"/>
        </w:rPr>
        <w:t> </w:t>
      </w:r>
      <w:r w:rsidRPr="00F261C9">
        <w:rPr>
          <w:i/>
          <w:sz w:val="18"/>
          <w:szCs w:val="18"/>
          <w:lang w:val="nl-NL"/>
        </w:rPr>
        <w:t>0,05</w:t>
      </w:r>
      <w:r w:rsidR="00483B8B" w:rsidRPr="00F261C9">
        <w:rPr>
          <w:i/>
          <w:sz w:val="18"/>
          <w:szCs w:val="18"/>
          <w:lang w:val="nl-NL"/>
        </w:rPr>
        <w:t>,</w:t>
      </w:r>
      <w:r w:rsidRPr="00F261C9">
        <w:rPr>
          <w:i/>
          <w:sz w:val="18"/>
          <w:szCs w:val="18"/>
          <w:lang w:val="nl-NL"/>
        </w:rPr>
        <w:t xml:space="preserve"> **p</w:t>
      </w:r>
      <w:r w:rsidR="001C2DCB">
        <w:rPr>
          <w:i/>
          <w:sz w:val="18"/>
          <w:szCs w:val="18"/>
          <w:lang w:val="nl-NL"/>
        </w:rPr>
        <w:t> </w:t>
      </w:r>
      <w:r w:rsidRPr="00F261C9">
        <w:rPr>
          <w:i/>
          <w:sz w:val="18"/>
          <w:szCs w:val="18"/>
          <w:lang w:val="nl-NL"/>
        </w:rPr>
        <w:t>&lt;</w:t>
      </w:r>
      <w:r w:rsidR="00B41364">
        <w:rPr>
          <w:i/>
          <w:sz w:val="18"/>
          <w:szCs w:val="18"/>
          <w:lang w:val="nl-NL"/>
        </w:rPr>
        <w:t> </w:t>
      </w:r>
      <w:r w:rsidRPr="00F261C9">
        <w:rPr>
          <w:i/>
          <w:sz w:val="18"/>
          <w:szCs w:val="18"/>
          <w:lang w:val="nl-NL"/>
        </w:rPr>
        <w:t>0,001, ***p</w:t>
      </w:r>
      <w:r w:rsidR="001C2DCB">
        <w:rPr>
          <w:i/>
          <w:sz w:val="18"/>
          <w:szCs w:val="18"/>
          <w:lang w:val="nl-NL"/>
        </w:rPr>
        <w:t> </w:t>
      </w:r>
      <w:r w:rsidRPr="00F261C9">
        <w:rPr>
          <w:i/>
          <w:sz w:val="18"/>
          <w:szCs w:val="18"/>
          <w:lang w:val="nl-NL"/>
        </w:rPr>
        <w:t>&lt;</w:t>
      </w:r>
      <w:r w:rsidR="00B41364">
        <w:rPr>
          <w:i/>
          <w:sz w:val="18"/>
          <w:szCs w:val="18"/>
          <w:lang w:val="nl-NL"/>
        </w:rPr>
        <w:t> </w:t>
      </w:r>
      <w:r w:rsidRPr="00F261C9">
        <w:rPr>
          <w:i/>
          <w:sz w:val="18"/>
          <w:szCs w:val="18"/>
          <w:lang w:val="nl-NL"/>
        </w:rPr>
        <w:t>0,0001.</w:t>
      </w:r>
    </w:p>
    <w:p w14:paraId="6E8F2B0B" w14:textId="77777777" w:rsidR="007F7D22" w:rsidRPr="00F261C9" w:rsidRDefault="007F7D22" w:rsidP="0034506B">
      <w:pPr>
        <w:rPr>
          <w:i/>
          <w:szCs w:val="22"/>
          <w:lang w:val="nl-NL"/>
        </w:rPr>
      </w:pPr>
    </w:p>
    <w:p w14:paraId="057334B8" w14:textId="6EC36A34" w:rsidR="007F7D22" w:rsidRDefault="007F7D22">
      <w:pPr>
        <w:keepNext/>
        <w:ind w:left="1134" w:hanging="1134"/>
        <w:rPr>
          <w:b/>
          <w:bCs/>
          <w:iCs/>
          <w:lang w:val="nl-NL"/>
        </w:rPr>
      </w:pPr>
      <w:r w:rsidRPr="00F261C9">
        <w:rPr>
          <w:b/>
          <w:bCs/>
          <w:iCs/>
          <w:szCs w:val="22"/>
          <w:lang w:val="nl-NL"/>
        </w:rPr>
        <w:t>Figuur 1</w:t>
      </w:r>
      <w:r w:rsidRPr="00F261C9">
        <w:rPr>
          <w:b/>
          <w:bCs/>
          <w:iCs/>
          <w:lang w:val="nl-NL"/>
        </w:rPr>
        <w:t>:</w:t>
      </w:r>
      <w:r w:rsidRPr="00F261C9">
        <w:rPr>
          <w:b/>
          <w:bCs/>
          <w:iCs/>
          <w:lang w:val="nl-NL"/>
        </w:rPr>
        <w:tab/>
        <w:t xml:space="preserve">Verandering vanaf de basislijn van DAS28-ESR volgens </w:t>
      </w:r>
      <w:r w:rsidR="00E17E7A" w:rsidRPr="00F261C9">
        <w:rPr>
          <w:b/>
          <w:bCs/>
          <w:iCs/>
          <w:lang w:val="nl-NL"/>
        </w:rPr>
        <w:t>a</w:t>
      </w:r>
      <w:r w:rsidRPr="00F261C9">
        <w:rPr>
          <w:b/>
          <w:bCs/>
          <w:iCs/>
          <w:lang w:val="nl-NL"/>
        </w:rPr>
        <w:t>utoantilichaamstatus bij aanvang</w:t>
      </w:r>
    </w:p>
    <w:p w14:paraId="59CE4958" w14:textId="77777777" w:rsidR="00E53414" w:rsidRPr="00F261C9" w:rsidRDefault="00E53414">
      <w:pPr>
        <w:keepNext/>
        <w:ind w:left="1134" w:hanging="1134"/>
        <w:rPr>
          <w:b/>
          <w:bCs/>
          <w:iCs/>
          <w:szCs w:val="22"/>
          <w:lang w:val="nl-NL"/>
        </w:rPr>
      </w:pPr>
    </w:p>
    <w:p w14:paraId="2FBA23BA" w14:textId="616E4194" w:rsidR="007F7D22" w:rsidRPr="00F261C9" w:rsidRDefault="002C2CEA" w:rsidP="0034506B">
      <w:pPr>
        <w:rPr>
          <w:i/>
          <w:szCs w:val="22"/>
          <w:lang w:val="nl-NL"/>
        </w:rPr>
      </w:pPr>
      <w:r w:rsidRPr="00F261C9">
        <w:rPr>
          <w:noProof/>
          <w:lang w:eastAsia="en-US"/>
        </w:rPr>
        <w:drawing>
          <wp:inline distT="0" distB="0" distL="0" distR="0" wp14:anchorId="5D3722F4" wp14:editId="74E3C7A0">
            <wp:extent cx="5067300" cy="3419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300" cy="3419475"/>
                    </a:xfrm>
                    <a:prstGeom prst="rect">
                      <a:avLst/>
                    </a:prstGeom>
                    <a:noFill/>
                    <a:ln>
                      <a:noFill/>
                    </a:ln>
                  </pic:spPr>
                </pic:pic>
              </a:graphicData>
            </a:graphic>
          </wp:inline>
        </w:drawing>
      </w:r>
    </w:p>
    <w:p w14:paraId="12F968D8" w14:textId="77777777" w:rsidR="007F7D22" w:rsidRPr="00F261C9" w:rsidRDefault="007F7D22" w:rsidP="003B40F1">
      <w:pPr>
        <w:rPr>
          <w:i/>
          <w:szCs w:val="22"/>
          <w:lang w:val="nl-NL"/>
        </w:rPr>
      </w:pPr>
    </w:p>
    <w:p w14:paraId="0537EAE2" w14:textId="77777777" w:rsidR="007F7D22" w:rsidRPr="00F261C9" w:rsidRDefault="007F7D22" w:rsidP="009C33A2">
      <w:pPr>
        <w:keepNext/>
        <w:keepLines/>
        <w:outlineLvl w:val="0"/>
        <w:rPr>
          <w:i/>
          <w:szCs w:val="22"/>
          <w:lang w:val="nl-NL"/>
        </w:rPr>
      </w:pPr>
      <w:r w:rsidRPr="00F261C9">
        <w:rPr>
          <w:i/>
          <w:szCs w:val="22"/>
          <w:lang w:val="nl-NL"/>
        </w:rPr>
        <w:t xml:space="preserve">Langetermijn </w:t>
      </w:r>
      <w:r w:rsidR="00E17E7A" w:rsidRPr="00F261C9">
        <w:rPr>
          <w:i/>
          <w:szCs w:val="22"/>
          <w:lang w:val="nl-NL"/>
        </w:rPr>
        <w:t>w</w:t>
      </w:r>
      <w:r w:rsidRPr="00F261C9">
        <w:rPr>
          <w:i/>
          <w:szCs w:val="22"/>
          <w:lang w:val="nl-NL"/>
        </w:rPr>
        <w:t xml:space="preserve">erkzaamheid bij </w:t>
      </w:r>
      <w:r w:rsidR="00E17E7A" w:rsidRPr="00F261C9">
        <w:rPr>
          <w:i/>
          <w:szCs w:val="22"/>
          <w:lang w:val="nl-NL"/>
        </w:rPr>
        <w:t>m</w:t>
      </w:r>
      <w:r w:rsidRPr="00F261C9">
        <w:rPr>
          <w:i/>
          <w:szCs w:val="22"/>
          <w:lang w:val="nl-NL"/>
        </w:rPr>
        <w:t>eerdere kuren</w:t>
      </w:r>
    </w:p>
    <w:p w14:paraId="4D3A8D5C" w14:textId="77777777" w:rsidR="007F7D22" w:rsidRPr="00F261C9" w:rsidRDefault="007F7D22" w:rsidP="003B40F1">
      <w:pPr>
        <w:rPr>
          <w:szCs w:val="22"/>
          <w:lang w:val="nl-NL"/>
        </w:rPr>
      </w:pPr>
      <w:r w:rsidRPr="00F261C9">
        <w:rPr>
          <w:szCs w:val="22"/>
          <w:lang w:val="nl-NL"/>
        </w:rPr>
        <w:t xml:space="preserve">Meerdere behandelingskuren met MabThera in combinatie met </w:t>
      </w:r>
      <w:r w:rsidRPr="00F261C9">
        <w:rPr>
          <w:rStyle w:val="TextTi12Char"/>
          <w:rFonts w:eastAsia="MS Mincho"/>
          <w:szCs w:val="22"/>
          <w:lang w:val="nl-NL"/>
        </w:rPr>
        <w:t>methotrexaat</w:t>
      </w:r>
      <w:r w:rsidRPr="00F261C9">
        <w:rPr>
          <w:szCs w:val="22"/>
          <w:lang w:val="nl-NL"/>
        </w:rPr>
        <w:t xml:space="preserve"> resulteerde in een aanhoudende verbetering van de klinische verschijnselen van RA, gemeten door ACR, DAS28-ESR en EULAR</w:t>
      </w:r>
      <w:r w:rsidR="00AD7EDA" w:rsidRPr="00F261C9">
        <w:rPr>
          <w:szCs w:val="22"/>
          <w:lang w:val="nl-NL"/>
        </w:rPr>
        <w:t>-</w:t>
      </w:r>
      <w:r w:rsidRPr="00F261C9">
        <w:rPr>
          <w:szCs w:val="22"/>
          <w:lang w:val="nl-NL"/>
        </w:rPr>
        <w:t>respons, die waargenomen werd bij alle onderzochte patiëntenpopulaties (</w:t>
      </w:r>
      <w:r w:rsidR="00B86ACC" w:rsidRPr="00F261C9">
        <w:rPr>
          <w:szCs w:val="22"/>
          <w:lang w:val="nl-NL"/>
        </w:rPr>
        <w:t>f</w:t>
      </w:r>
      <w:r w:rsidRPr="00F261C9">
        <w:rPr>
          <w:szCs w:val="22"/>
          <w:lang w:val="nl-NL"/>
        </w:rPr>
        <w:t>iguur 2). Er was een aanhoudende verbetering van zowel fysieke functie, gemeten als HAQ-DI score, als van het aandeel patiënten die een MCID voor HAQ-DI bereikte.</w:t>
      </w:r>
    </w:p>
    <w:p w14:paraId="5A4DD12C" w14:textId="77777777" w:rsidR="007F7D22" w:rsidRPr="00F261C9" w:rsidRDefault="007F7D22" w:rsidP="0034506B">
      <w:pPr>
        <w:rPr>
          <w:szCs w:val="22"/>
          <w:lang w:val="nl-NL"/>
        </w:rPr>
      </w:pPr>
    </w:p>
    <w:p w14:paraId="765E5B26" w14:textId="0B176923" w:rsidR="007F7D22" w:rsidRDefault="007F7D22" w:rsidP="007F7D22">
      <w:pPr>
        <w:keepNext/>
        <w:keepLines/>
        <w:ind w:left="1134" w:hanging="1134"/>
        <w:rPr>
          <w:b/>
          <w:szCs w:val="22"/>
          <w:lang w:val="nl-NL"/>
        </w:rPr>
      </w:pPr>
      <w:r w:rsidRPr="00F261C9">
        <w:rPr>
          <w:b/>
          <w:szCs w:val="22"/>
          <w:lang w:val="nl-NL"/>
        </w:rPr>
        <w:t xml:space="preserve">Figuur 2: </w:t>
      </w:r>
      <w:r w:rsidRPr="00F261C9">
        <w:rPr>
          <w:b/>
          <w:szCs w:val="22"/>
          <w:lang w:val="nl-NL"/>
        </w:rPr>
        <w:tab/>
        <w:t xml:space="preserve">ACR </w:t>
      </w:r>
      <w:r w:rsidR="0060335B" w:rsidRPr="00F261C9">
        <w:rPr>
          <w:b/>
          <w:szCs w:val="22"/>
          <w:lang w:val="nl-NL"/>
        </w:rPr>
        <w:t>r</w:t>
      </w:r>
      <w:r w:rsidRPr="00F261C9">
        <w:rPr>
          <w:b/>
          <w:szCs w:val="22"/>
          <w:lang w:val="nl-NL"/>
        </w:rPr>
        <w:t>espons voor 4</w:t>
      </w:r>
      <w:r w:rsidR="00B41364">
        <w:rPr>
          <w:b/>
          <w:szCs w:val="22"/>
          <w:lang w:val="nl-NL"/>
        </w:rPr>
        <w:t> </w:t>
      </w:r>
      <w:r w:rsidR="0060335B" w:rsidRPr="00F261C9">
        <w:rPr>
          <w:b/>
          <w:szCs w:val="22"/>
          <w:lang w:val="nl-NL"/>
        </w:rPr>
        <w:t>b</w:t>
      </w:r>
      <w:r w:rsidRPr="00F261C9">
        <w:rPr>
          <w:b/>
          <w:szCs w:val="22"/>
          <w:lang w:val="nl-NL"/>
        </w:rPr>
        <w:t>ehandelingskuren (24</w:t>
      </w:r>
      <w:r w:rsidR="00B41364">
        <w:rPr>
          <w:b/>
          <w:szCs w:val="22"/>
          <w:lang w:val="nl-NL"/>
        </w:rPr>
        <w:t> </w:t>
      </w:r>
      <w:r w:rsidR="0060335B" w:rsidRPr="00F261C9">
        <w:rPr>
          <w:b/>
          <w:szCs w:val="22"/>
          <w:lang w:val="nl-NL"/>
        </w:rPr>
        <w:t>w</w:t>
      </w:r>
      <w:r w:rsidRPr="00F261C9">
        <w:rPr>
          <w:b/>
          <w:szCs w:val="22"/>
          <w:lang w:val="nl-NL"/>
        </w:rPr>
        <w:t xml:space="preserve">eken na elke </w:t>
      </w:r>
      <w:r w:rsidR="0060335B" w:rsidRPr="00F261C9">
        <w:rPr>
          <w:b/>
          <w:szCs w:val="22"/>
          <w:lang w:val="nl-NL"/>
        </w:rPr>
        <w:t>k</w:t>
      </w:r>
      <w:r w:rsidRPr="00F261C9">
        <w:rPr>
          <w:b/>
          <w:szCs w:val="22"/>
          <w:lang w:val="nl-NL"/>
        </w:rPr>
        <w:t>uur (per patiënt, per visite)) bij patiënten met een inadequate respons op TNF-blokkers (n</w:t>
      </w:r>
      <w:r w:rsidR="001C2DCB">
        <w:rPr>
          <w:b/>
          <w:szCs w:val="22"/>
          <w:lang w:val="nl-NL"/>
        </w:rPr>
        <w:t> </w:t>
      </w:r>
      <w:r w:rsidRPr="00F261C9">
        <w:rPr>
          <w:b/>
          <w:szCs w:val="22"/>
          <w:lang w:val="nl-NL"/>
        </w:rPr>
        <w:t>=</w:t>
      </w:r>
      <w:r w:rsidR="001C2DCB">
        <w:rPr>
          <w:b/>
          <w:szCs w:val="22"/>
          <w:lang w:val="nl-NL"/>
        </w:rPr>
        <w:t> </w:t>
      </w:r>
      <w:r w:rsidRPr="00F261C9">
        <w:rPr>
          <w:b/>
          <w:szCs w:val="22"/>
          <w:lang w:val="nl-NL"/>
        </w:rPr>
        <w:t>146)</w:t>
      </w:r>
    </w:p>
    <w:p w14:paraId="6EBFE202" w14:textId="77777777" w:rsidR="00E53414" w:rsidRPr="00F261C9" w:rsidRDefault="00E53414" w:rsidP="007F7D22">
      <w:pPr>
        <w:keepNext/>
        <w:keepLines/>
        <w:ind w:left="1134" w:hanging="1134"/>
        <w:rPr>
          <w:b/>
          <w:szCs w:val="22"/>
          <w:lang w:val="nl-NL"/>
        </w:rPr>
      </w:pPr>
    </w:p>
    <w:p w14:paraId="1CDBBCAA" w14:textId="3AD930EB" w:rsidR="007F7D22" w:rsidRPr="00F261C9" w:rsidRDefault="002C2CEA" w:rsidP="0034506B">
      <w:pPr>
        <w:keepNext/>
        <w:keepLines/>
        <w:rPr>
          <w:szCs w:val="22"/>
          <w:lang w:val="nl-NL"/>
        </w:rPr>
      </w:pPr>
      <w:r w:rsidRPr="00F261C9">
        <w:rPr>
          <w:noProof/>
          <w:szCs w:val="22"/>
          <w:lang w:eastAsia="en-US"/>
        </w:rPr>
        <w:drawing>
          <wp:inline distT="0" distB="0" distL="0" distR="0" wp14:anchorId="2744D27E" wp14:editId="4968217A">
            <wp:extent cx="3076575" cy="212407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E182FA" w14:textId="77777777" w:rsidR="007F7D22" w:rsidRPr="00F261C9" w:rsidRDefault="007F7D22" w:rsidP="0034506B">
      <w:pPr>
        <w:spacing w:line="240" w:lineRule="atLeast"/>
        <w:rPr>
          <w:szCs w:val="22"/>
          <w:lang w:val="nl-NL"/>
        </w:rPr>
      </w:pPr>
    </w:p>
    <w:p w14:paraId="4A6A73A8" w14:textId="77777777" w:rsidR="007F7D22" w:rsidRDefault="007F7D22" w:rsidP="00982DFF">
      <w:pPr>
        <w:keepNext/>
        <w:tabs>
          <w:tab w:val="left" w:pos="567"/>
        </w:tabs>
        <w:rPr>
          <w:i/>
          <w:u w:val="single"/>
          <w:lang w:val="nl-NL"/>
        </w:rPr>
      </w:pPr>
      <w:r w:rsidRPr="00F261C9">
        <w:rPr>
          <w:i/>
          <w:u w:val="single"/>
          <w:lang w:val="nl-NL"/>
        </w:rPr>
        <w:t xml:space="preserve">Klinische </w:t>
      </w:r>
      <w:r w:rsidR="0060335B" w:rsidRPr="00F261C9">
        <w:rPr>
          <w:i/>
          <w:u w:val="single"/>
          <w:lang w:val="nl-NL"/>
        </w:rPr>
        <w:t>l</w:t>
      </w:r>
      <w:r w:rsidRPr="00F261C9">
        <w:rPr>
          <w:i/>
          <w:u w:val="single"/>
          <w:lang w:val="nl-NL"/>
        </w:rPr>
        <w:t>aboratorium</w:t>
      </w:r>
      <w:r w:rsidR="00C00DA4" w:rsidRPr="00F261C9">
        <w:rPr>
          <w:i/>
          <w:u w:val="single"/>
          <w:lang w:val="nl-NL"/>
        </w:rPr>
        <w:t>bevindingen</w:t>
      </w:r>
    </w:p>
    <w:p w14:paraId="36C0B4F9" w14:textId="77777777" w:rsidR="00B41364" w:rsidRPr="00F261C9" w:rsidRDefault="00B41364" w:rsidP="00982DFF">
      <w:pPr>
        <w:keepNext/>
        <w:tabs>
          <w:tab w:val="left" w:pos="567"/>
        </w:tabs>
        <w:rPr>
          <w:i/>
          <w:u w:val="single"/>
          <w:lang w:val="nl-NL"/>
        </w:rPr>
      </w:pPr>
    </w:p>
    <w:p w14:paraId="70E3CEC4" w14:textId="299CCC1B" w:rsidR="007F7D22" w:rsidRPr="00F261C9" w:rsidRDefault="007F7D22">
      <w:pPr>
        <w:tabs>
          <w:tab w:val="left" w:pos="567"/>
        </w:tabs>
        <w:rPr>
          <w:lang w:val="nl-NL"/>
        </w:rPr>
      </w:pPr>
      <w:r w:rsidRPr="00F261C9">
        <w:rPr>
          <w:lang w:val="nl-NL"/>
        </w:rPr>
        <w:t>Een totaal van 392/3095 (12,7</w:t>
      </w:r>
      <w:r w:rsidR="00AD6F1D" w:rsidRPr="00F261C9">
        <w:rPr>
          <w:lang w:val="nl-NL"/>
        </w:rPr>
        <w:t>%</w:t>
      </w:r>
      <w:r w:rsidRPr="00F261C9">
        <w:rPr>
          <w:lang w:val="nl-NL"/>
        </w:rPr>
        <w:t xml:space="preserve">) van de patiënten met reumatoïde artritis testte positief voor </w:t>
      </w:r>
      <w:r w:rsidR="00085E12" w:rsidRPr="00F261C9">
        <w:rPr>
          <w:lang w:val="nl-NL"/>
        </w:rPr>
        <w:t>ADA</w:t>
      </w:r>
      <w:r w:rsidRPr="00F261C9">
        <w:rPr>
          <w:lang w:val="nl-NL"/>
        </w:rPr>
        <w:t xml:space="preserve"> in klinische </w:t>
      </w:r>
      <w:r w:rsidR="00A66D55" w:rsidRPr="00F261C9">
        <w:rPr>
          <w:lang w:val="nl-NL"/>
        </w:rPr>
        <w:t>onderzoeken</w:t>
      </w:r>
      <w:r w:rsidRPr="00F261C9">
        <w:rPr>
          <w:lang w:val="nl-NL"/>
        </w:rPr>
        <w:t xml:space="preserve"> na</w:t>
      </w:r>
      <w:r w:rsidR="00324D52" w:rsidRPr="00F261C9">
        <w:rPr>
          <w:lang w:val="nl-NL"/>
        </w:rPr>
        <w:t xml:space="preserve"> behandeling </w:t>
      </w:r>
      <w:r w:rsidRPr="00F261C9">
        <w:rPr>
          <w:lang w:val="nl-NL"/>
        </w:rPr>
        <w:t xml:space="preserve">met MabThera. Het verschijnen van </w:t>
      </w:r>
      <w:r w:rsidR="00085E12" w:rsidRPr="00F261C9">
        <w:rPr>
          <w:lang w:val="nl-NL"/>
        </w:rPr>
        <w:t>ADA</w:t>
      </w:r>
      <w:r w:rsidRPr="00F261C9">
        <w:rPr>
          <w:lang w:val="nl-NL"/>
        </w:rPr>
        <w:t xml:space="preserve"> hield geen verband met klinische verslechtering of met een verhoogd risico op reacties op volgende infusies bij deze patiënten. De aanwezigheid van </w:t>
      </w:r>
      <w:r w:rsidR="00085E12" w:rsidRPr="00F261C9">
        <w:rPr>
          <w:lang w:val="nl-NL"/>
        </w:rPr>
        <w:t>ADA</w:t>
      </w:r>
      <w:r w:rsidRPr="00F261C9">
        <w:rPr>
          <w:lang w:val="nl-NL"/>
        </w:rPr>
        <w:t xml:space="preserve"> zou geassocieerd kunnen worden met een verergering van de infusiereacties of allergische reacties na de tweede infusie van de vervolgkuren. </w:t>
      </w:r>
    </w:p>
    <w:p w14:paraId="6E803421" w14:textId="77777777" w:rsidR="00483B8B" w:rsidRPr="00F261C9" w:rsidRDefault="00483B8B">
      <w:pPr>
        <w:tabs>
          <w:tab w:val="left" w:pos="567"/>
        </w:tabs>
        <w:rPr>
          <w:lang w:val="nl-NL"/>
        </w:rPr>
      </w:pPr>
    </w:p>
    <w:p w14:paraId="475CCACD" w14:textId="77777777" w:rsidR="00483B8B" w:rsidRDefault="00483B8B" w:rsidP="009F00DB">
      <w:pPr>
        <w:keepNext/>
        <w:keepLines/>
        <w:rPr>
          <w:i/>
          <w:szCs w:val="22"/>
          <w:u w:val="single"/>
          <w:lang w:val="nl-NL"/>
        </w:rPr>
      </w:pPr>
      <w:r w:rsidRPr="00F261C9">
        <w:rPr>
          <w:i/>
          <w:szCs w:val="22"/>
          <w:u w:val="single"/>
          <w:lang w:val="nl-NL"/>
        </w:rPr>
        <w:t xml:space="preserve">Pediatrische </w:t>
      </w:r>
      <w:r w:rsidR="00073F4A" w:rsidRPr="00F261C9">
        <w:rPr>
          <w:i/>
          <w:szCs w:val="22"/>
          <w:u w:val="single"/>
          <w:lang w:val="nl-NL"/>
        </w:rPr>
        <w:t>patiënten</w:t>
      </w:r>
    </w:p>
    <w:p w14:paraId="20F28221" w14:textId="77777777" w:rsidR="00B41364" w:rsidRPr="00F261C9" w:rsidRDefault="00B41364" w:rsidP="009F00DB">
      <w:pPr>
        <w:keepNext/>
        <w:keepLines/>
        <w:rPr>
          <w:i/>
          <w:szCs w:val="22"/>
          <w:u w:val="single"/>
          <w:lang w:val="nl-NL"/>
        </w:rPr>
      </w:pPr>
    </w:p>
    <w:p w14:paraId="4DDCFB34" w14:textId="1C29189E" w:rsidR="00483B8B" w:rsidRPr="00F261C9" w:rsidRDefault="00483B8B" w:rsidP="00483B8B">
      <w:pPr>
        <w:rPr>
          <w:i/>
          <w:szCs w:val="22"/>
          <w:u w:val="single"/>
          <w:lang w:val="nl-NL"/>
        </w:rPr>
      </w:pPr>
      <w:r w:rsidRPr="00F261C9">
        <w:rPr>
          <w:szCs w:val="22"/>
          <w:lang w:val="nl-NL"/>
        </w:rPr>
        <w:t>Het Europe</w:t>
      </w:r>
      <w:r w:rsidR="00073F4A" w:rsidRPr="00F261C9">
        <w:rPr>
          <w:szCs w:val="22"/>
          <w:lang w:val="nl-NL"/>
        </w:rPr>
        <w:t>es</w:t>
      </w:r>
      <w:r w:rsidRPr="00F261C9">
        <w:rPr>
          <w:szCs w:val="22"/>
          <w:lang w:val="nl-NL"/>
        </w:rPr>
        <w:t xml:space="preserve"> Geneesmiddelenbureau heeft </w:t>
      </w:r>
      <w:r w:rsidR="00073F4A" w:rsidRPr="00F261C9">
        <w:rPr>
          <w:szCs w:val="22"/>
          <w:lang w:val="nl-NL"/>
        </w:rPr>
        <w:t xml:space="preserve">besloten af te zien </w:t>
      </w:r>
      <w:r w:rsidRPr="00F261C9">
        <w:rPr>
          <w:szCs w:val="22"/>
          <w:lang w:val="nl-NL"/>
        </w:rPr>
        <w:t xml:space="preserve">van de verplichting om </w:t>
      </w:r>
      <w:r w:rsidR="00073F4A" w:rsidRPr="00F261C9">
        <w:rPr>
          <w:szCs w:val="22"/>
          <w:lang w:val="nl-NL"/>
        </w:rPr>
        <w:t xml:space="preserve">de </w:t>
      </w:r>
      <w:r w:rsidRPr="00F261C9">
        <w:rPr>
          <w:szCs w:val="22"/>
          <w:lang w:val="nl-NL"/>
        </w:rPr>
        <w:t xml:space="preserve">resultaten in te dienen van </w:t>
      </w:r>
      <w:r w:rsidR="00073F4A" w:rsidRPr="00F261C9">
        <w:rPr>
          <w:szCs w:val="22"/>
          <w:lang w:val="nl-NL"/>
        </w:rPr>
        <w:t>onderzoek</w:t>
      </w:r>
      <w:r w:rsidRPr="00F261C9">
        <w:rPr>
          <w:szCs w:val="22"/>
          <w:lang w:val="nl-NL"/>
        </w:rPr>
        <w:t xml:space="preserve"> met </w:t>
      </w:r>
      <w:r w:rsidR="00051742" w:rsidRPr="00F261C9">
        <w:rPr>
          <w:szCs w:val="22"/>
          <w:lang w:val="nl-NL"/>
        </w:rPr>
        <w:t xml:space="preserve">MabThera </w:t>
      </w:r>
      <w:r w:rsidR="00073F4A" w:rsidRPr="00F261C9">
        <w:rPr>
          <w:szCs w:val="22"/>
          <w:lang w:val="nl-NL"/>
        </w:rPr>
        <w:t>in alle subgroepen van</w:t>
      </w:r>
      <w:r w:rsidRPr="00F261C9">
        <w:rPr>
          <w:szCs w:val="22"/>
          <w:lang w:val="nl-NL"/>
        </w:rPr>
        <w:t xml:space="preserve"> pediatrische p</w:t>
      </w:r>
      <w:r w:rsidR="00073F4A" w:rsidRPr="00F261C9">
        <w:rPr>
          <w:szCs w:val="22"/>
          <w:lang w:val="nl-NL"/>
        </w:rPr>
        <w:t>atiënten</w:t>
      </w:r>
      <w:r w:rsidRPr="00F261C9">
        <w:rPr>
          <w:szCs w:val="22"/>
          <w:lang w:val="nl-NL"/>
        </w:rPr>
        <w:t xml:space="preserve"> met auto</w:t>
      </w:r>
      <w:r w:rsidR="00085E12" w:rsidRPr="00F261C9">
        <w:rPr>
          <w:szCs w:val="22"/>
          <w:lang w:val="nl-NL"/>
        </w:rPr>
        <w:t>-</w:t>
      </w:r>
      <w:r w:rsidRPr="00F261C9">
        <w:rPr>
          <w:szCs w:val="22"/>
          <w:lang w:val="nl-NL"/>
        </w:rPr>
        <w:t>immu</w:t>
      </w:r>
      <w:r w:rsidR="00085E12" w:rsidRPr="00F261C9">
        <w:rPr>
          <w:szCs w:val="22"/>
          <w:lang w:val="nl-NL"/>
        </w:rPr>
        <w:t>u</w:t>
      </w:r>
      <w:r w:rsidRPr="00F261C9">
        <w:rPr>
          <w:szCs w:val="22"/>
          <w:lang w:val="nl-NL"/>
        </w:rPr>
        <w:t>n artritis</w:t>
      </w:r>
      <w:r w:rsidR="00073F4A" w:rsidRPr="00F261C9">
        <w:rPr>
          <w:szCs w:val="22"/>
          <w:lang w:val="nl-NL"/>
        </w:rPr>
        <w:t xml:space="preserve"> (z</w:t>
      </w:r>
      <w:r w:rsidRPr="00F261C9">
        <w:rPr>
          <w:szCs w:val="22"/>
          <w:lang w:val="nl-NL"/>
        </w:rPr>
        <w:t>ie rubriek</w:t>
      </w:r>
      <w:r w:rsidR="00C6022E">
        <w:rPr>
          <w:szCs w:val="22"/>
          <w:lang w:val="nl-NL"/>
        </w:rPr>
        <w:t> </w:t>
      </w:r>
      <w:r w:rsidRPr="00F261C9">
        <w:rPr>
          <w:szCs w:val="22"/>
          <w:lang w:val="nl-NL"/>
        </w:rPr>
        <w:t xml:space="preserve">4.2 </w:t>
      </w:r>
      <w:r w:rsidR="005A0A99" w:rsidRPr="00F261C9">
        <w:rPr>
          <w:szCs w:val="22"/>
          <w:lang w:val="nl-NL"/>
        </w:rPr>
        <w:t>voor informati</w:t>
      </w:r>
      <w:r w:rsidRPr="00F261C9">
        <w:rPr>
          <w:szCs w:val="22"/>
          <w:lang w:val="nl-NL"/>
        </w:rPr>
        <w:t xml:space="preserve">e over </w:t>
      </w:r>
      <w:r w:rsidR="00073F4A" w:rsidRPr="00F261C9">
        <w:rPr>
          <w:szCs w:val="22"/>
          <w:lang w:val="nl-NL"/>
        </w:rPr>
        <w:t xml:space="preserve">pediatrisch </w:t>
      </w:r>
      <w:r w:rsidRPr="00F261C9">
        <w:rPr>
          <w:szCs w:val="22"/>
          <w:lang w:val="nl-NL"/>
        </w:rPr>
        <w:t>gebruik</w:t>
      </w:r>
      <w:r w:rsidR="00073F4A" w:rsidRPr="00F261C9">
        <w:rPr>
          <w:szCs w:val="22"/>
          <w:lang w:val="nl-NL"/>
        </w:rPr>
        <w:t>)</w:t>
      </w:r>
      <w:r w:rsidRPr="00F261C9">
        <w:rPr>
          <w:szCs w:val="22"/>
          <w:lang w:val="nl-NL"/>
        </w:rPr>
        <w:t>.</w:t>
      </w:r>
    </w:p>
    <w:p w14:paraId="319DE6D6" w14:textId="77777777" w:rsidR="007F7D22" w:rsidRPr="00F261C9" w:rsidRDefault="007F7D22">
      <w:pPr>
        <w:tabs>
          <w:tab w:val="left" w:pos="567"/>
        </w:tabs>
        <w:rPr>
          <w:lang w:val="nl-NL"/>
        </w:rPr>
      </w:pPr>
    </w:p>
    <w:p w14:paraId="11AD7DA1" w14:textId="6FA22203" w:rsidR="00A83BEC" w:rsidRPr="00F261C9" w:rsidRDefault="00A83BEC" w:rsidP="00982DFF">
      <w:pPr>
        <w:keepNext/>
        <w:tabs>
          <w:tab w:val="left" w:pos="567"/>
        </w:tabs>
        <w:rPr>
          <w:u w:val="single"/>
          <w:lang w:val="nl-NL"/>
        </w:rPr>
      </w:pPr>
      <w:r w:rsidRPr="00F261C9">
        <w:rPr>
          <w:u w:val="single"/>
          <w:lang w:val="nl-NL"/>
        </w:rPr>
        <w:t xml:space="preserve">Klinische </w:t>
      </w:r>
      <w:r w:rsidR="001C04DD">
        <w:rPr>
          <w:u w:val="single"/>
          <w:lang w:val="nl-NL"/>
        </w:rPr>
        <w:t>werkzaamheid en veiligheid</w:t>
      </w:r>
      <w:r w:rsidRPr="00F261C9">
        <w:rPr>
          <w:u w:val="single"/>
          <w:lang w:val="nl-NL"/>
        </w:rPr>
        <w:t xml:space="preserve"> bij granulomatose met polyangiitis (</w:t>
      </w:r>
      <w:r w:rsidR="00636B4E" w:rsidRPr="00F261C9">
        <w:rPr>
          <w:u w:val="single"/>
          <w:lang w:val="nl-NL"/>
        </w:rPr>
        <w:t>GPA</w:t>
      </w:r>
      <w:r w:rsidRPr="00F261C9">
        <w:rPr>
          <w:u w:val="single"/>
          <w:lang w:val="nl-NL"/>
        </w:rPr>
        <w:t>) en microscopische polyangiitis</w:t>
      </w:r>
      <w:r w:rsidR="00636B4E" w:rsidRPr="00F261C9">
        <w:rPr>
          <w:u w:val="single"/>
          <w:lang w:val="nl-NL"/>
        </w:rPr>
        <w:t xml:space="preserve"> (MPA)</w:t>
      </w:r>
    </w:p>
    <w:p w14:paraId="47B953D1" w14:textId="77777777" w:rsidR="00775B2C" w:rsidRPr="00F261C9" w:rsidRDefault="00775B2C" w:rsidP="00982DFF">
      <w:pPr>
        <w:keepNext/>
        <w:tabs>
          <w:tab w:val="left" w:pos="567"/>
        </w:tabs>
        <w:rPr>
          <w:lang w:val="nl-NL"/>
        </w:rPr>
      </w:pPr>
    </w:p>
    <w:p w14:paraId="2BD159F6" w14:textId="073DB876" w:rsidR="00775B2C" w:rsidRPr="00F261C9" w:rsidRDefault="00775B2C" w:rsidP="00982DFF">
      <w:pPr>
        <w:keepNext/>
        <w:tabs>
          <w:tab w:val="left" w:pos="567"/>
        </w:tabs>
        <w:rPr>
          <w:i/>
          <w:lang w:val="nl-NL"/>
        </w:rPr>
      </w:pPr>
      <w:r w:rsidRPr="00F261C9">
        <w:rPr>
          <w:i/>
          <w:lang w:val="nl-NL"/>
        </w:rPr>
        <w:t>Inductie van remissie</w:t>
      </w:r>
      <w:r w:rsidR="00B627B4">
        <w:rPr>
          <w:i/>
          <w:lang w:val="nl-NL"/>
        </w:rPr>
        <w:t>behandeling</w:t>
      </w:r>
      <w:r w:rsidR="00636B4E" w:rsidRPr="00F261C9">
        <w:rPr>
          <w:i/>
          <w:lang w:val="nl-NL"/>
        </w:rPr>
        <w:t xml:space="preserve"> bij volwassenen</w:t>
      </w:r>
    </w:p>
    <w:p w14:paraId="1974EE76" w14:textId="2525EB69" w:rsidR="00A83BEC" w:rsidRPr="00F261C9" w:rsidRDefault="001A4CD4">
      <w:pPr>
        <w:tabs>
          <w:tab w:val="left" w:pos="567"/>
        </w:tabs>
        <w:rPr>
          <w:lang w:val="nl-NL"/>
        </w:rPr>
      </w:pPr>
      <w:r w:rsidRPr="00F261C9">
        <w:rPr>
          <w:lang w:val="nl-NL"/>
        </w:rPr>
        <w:t>In GPA/MPA-o</w:t>
      </w:r>
      <w:r w:rsidR="00B16447" w:rsidRPr="00F261C9">
        <w:rPr>
          <w:lang w:val="nl-NL"/>
        </w:rPr>
        <w:t>nderzoek 1,</w:t>
      </w:r>
      <w:r w:rsidR="00A83BEC" w:rsidRPr="00F261C9">
        <w:rPr>
          <w:lang w:val="nl-NL"/>
        </w:rPr>
        <w:t xml:space="preserve"> werden er </w:t>
      </w:r>
      <w:r w:rsidR="00B16447" w:rsidRPr="00F261C9">
        <w:rPr>
          <w:lang w:val="nl-NL"/>
        </w:rPr>
        <w:t xml:space="preserve">in totaal </w:t>
      </w:r>
      <w:r w:rsidR="00A83BEC" w:rsidRPr="00F261C9">
        <w:rPr>
          <w:lang w:val="nl-NL"/>
        </w:rPr>
        <w:t>197</w:t>
      </w:r>
      <w:r w:rsidR="00412CFA">
        <w:rPr>
          <w:lang w:val="nl-NL"/>
        </w:rPr>
        <w:t> </w:t>
      </w:r>
      <w:r w:rsidR="00A83BEC" w:rsidRPr="00F261C9">
        <w:rPr>
          <w:lang w:val="nl-NL"/>
        </w:rPr>
        <w:t>patiënten van 15</w:t>
      </w:r>
      <w:r w:rsidR="00412CFA">
        <w:rPr>
          <w:lang w:val="nl-NL"/>
        </w:rPr>
        <w:t> </w:t>
      </w:r>
      <w:r w:rsidR="00A83BEC" w:rsidRPr="00F261C9">
        <w:rPr>
          <w:lang w:val="nl-NL"/>
        </w:rPr>
        <w:t xml:space="preserve">jaar of ouder met </w:t>
      </w:r>
      <w:r w:rsidR="00E52749" w:rsidRPr="00F261C9">
        <w:rPr>
          <w:lang w:val="nl-NL"/>
        </w:rPr>
        <w:t>ernstige</w:t>
      </w:r>
      <w:r w:rsidR="00A83BEC" w:rsidRPr="00F261C9">
        <w:rPr>
          <w:lang w:val="nl-NL"/>
        </w:rPr>
        <w:t xml:space="preserve"> </w:t>
      </w:r>
      <w:r w:rsidR="00636B4E" w:rsidRPr="00F261C9">
        <w:rPr>
          <w:lang w:val="nl-NL"/>
        </w:rPr>
        <w:t>GPA</w:t>
      </w:r>
      <w:r w:rsidR="00A83BEC" w:rsidRPr="00F261C9">
        <w:rPr>
          <w:lang w:val="nl-NL"/>
        </w:rPr>
        <w:t xml:space="preserve"> (75%) en </w:t>
      </w:r>
      <w:r w:rsidR="00636B4E" w:rsidRPr="00F261C9">
        <w:rPr>
          <w:lang w:val="nl-NL"/>
        </w:rPr>
        <w:t>MPA</w:t>
      </w:r>
      <w:r w:rsidR="00A83BEC" w:rsidRPr="00F261C9">
        <w:rPr>
          <w:lang w:val="nl-NL"/>
        </w:rPr>
        <w:t xml:space="preserve"> (24%) geïncludeerd en behandeld in een gerandomiseerd, dubbelblind, multicenter, non-inferioriteits</w:t>
      </w:r>
      <w:r w:rsidR="00A66D55" w:rsidRPr="00F261C9">
        <w:rPr>
          <w:lang w:val="nl-NL"/>
        </w:rPr>
        <w:t>onderzoek</w:t>
      </w:r>
      <w:r w:rsidR="00083A77" w:rsidRPr="00F261C9">
        <w:rPr>
          <w:lang w:val="nl-NL"/>
        </w:rPr>
        <w:t xml:space="preserve"> met werkzame controle</w:t>
      </w:r>
      <w:r w:rsidR="00A83BEC" w:rsidRPr="00F261C9">
        <w:rPr>
          <w:lang w:val="nl-NL"/>
        </w:rPr>
        <w:t>.</w:t>
      </w:r>
    </w:p>
    <w:p w14:paraId="35ECF245" w14:textId="77777777" w:rsidR="00840D11" w:rsidRPr="00F261C9" w:rsidRDefault="00840D11">
      <w:pPr>
        <w:tabs>
          <w:tab w:val="left" w:pos="567"/>
        </w:tabs>
        <w:rPr>
          <w:lang w:val="nl-NL"/>
        </w:rPr>
      </w:pPr>
    </w:p>
    <w:p w14:paraId="5E170CE4" w14:textId="75E75D34" w:rsidR="00A83BEC" w:rsidRPr="00F261C9" w:rsidRDefault="00A83BEC">
      <w:pPr>
        <w:tabs>
          <w:tab w:val="left" w:pos="567"/>
        </w:tabs>
        <w:rPr>
          <w:lang w:val="nl-NL"/>
        </w:rPr>
      </w:pPr>
      <w:r w:rsidRPr="00F261C9">
        <w:rPr>
          <w:lang w:val="nl-NL"/>
        </w:rPr>
        <w:t xml:space="preserve">Patiënten werden gerandomiseerd in een </w:t>
      </w:r>
      <w:r w:rsidR="00E52749" w:rsidRPr="00F261C9">
        <w:rPr>
          <w:lang w:val="nl-NL"/>
        </w:rPr>
        <w:t>verhouding</w:t>
      </w:r>
      <w:r w:rsidRPr="00F261C9">
        <w:rPr>
          <w:lang w:val="nl-NL"/>
        </w:rPr>
        <w:t xml:space="preserve"> 1:1 om dagelijks oraal cyclofosfamide (2 mg/kg/dag) gedurende 3</w:t>
      </w:r>
      <w:r w:rsidR="007A3AC7">
        <w:rPr>
          <w:lang w:val="nl-NL"/>
        </w:rPr>
        <w:t> </w:t>
      </w:r>
      <w:r w:rsidRPr="00F261C9">
        <w:rPr>
          <w:lang w:val="nl-NL"/>
        </w:rPr>
        <w:t>-</w:t>
      </w:r>
      <w:r w:rsidR="007A3AC7">
        <w:rPr>
          <w:lang w:val="nl-NL"/>
        </w:rPr>
        <w:t> </w:t>
      </w:r>
      <w:r w:rsidRPr="00F261C9">
        <w:rPr>
          <w:lang w:val="nl-NL"/>
        </w:rPr>
        <w:t>6 maanden of eenmaal per week MabThera (375 mg/m</w:t>
      </w:r>
      <w:r w:rsidRPr="00F261C9">
        <w:rPr>
          <w:vertAlign w:val="superscript"/>
          <w:lang w:val="nl-NL"/>
        </w:rPr>
        <w:t>2</w:t>
      </w:r>
      <w:r w:rsidRPr="00F261C9">
        <w:rPr>
          <w:lang w:val="nl-NL"/>
        </w:rPr>
        <w:t>) gedurende 4</w:t>
      </w:r>
      <w:r w:rsidR="00B16447" w:rsidRPr="00F261C9">
        <w:rPr>
          <w:lang w:val="nl-NL"/>
        </w:rPr>
        <w:t> </w:t>
      </w:r>
      <w:r w:rsidRPr="00F261C9">
        <w:rPr>
          <w:lang w:val="nl-NL"/>
        </w:rPr>
        <w:t>weken</w:t>
      </w:r>
      <w:r w:rsidR="0049205F" w:rsidRPr="00F261C9">
        <w:rPr>
          <w:lang w:val="nl-NL"/>
        </w:rPr>
        <w:t xml:space="preserve"> te krijgen. Alle patiënten in de cyclofosfamide-arm kregen azathioprine als onderhoudstherapie tijdens de follow-up. Patiënten in beide armen </w:t>
      </w:r>
      <w:r w:rsidR="005B1E87" w:rsidRPr="00F261C9">
        <w:rPr>
          <w:lang w:val="nl-NL"/>
        </w:rPr>
        <w:t>kregen</w:t>
      </w:r>
      <w:r w:rsidR="0049205F" w:rsidRPr="00F261C9">
        <w:rPr>
          <w:lang w:val="nl-NL"/>
        </w:rPr>
        <w:t xml:space="preserve"> intraveneus (iv) een stootkuur van 1</w:t>
      </w:r>
      <w:r w:rsidR="00412CFA">
        <w:rPr>
          <w:lang w:val="nl-NL"/>
        </w:rPr>
        <w:t>.</w:t>
      </w:r>
      <w:r w:rsidR="0049205F" w:rsidRPr="00F261C9">
        <w:rPr>
          <w:lang w:val="nl-NL"/>
        </w:rPr>
        <w:t>000 mg methylprednisolon (of een equivalente dosis van een ander</w:t>
      </w:r>
      <w:r w:rsidR="00F93353" w:rsidRPr="00F261C9">
        <w:rPr>
          <w:lang w:val="nl-NL"/>
        </w:rPr>
        <w:t>e</w:t>
      </w:r>
      <w:r w:rsidR="0049205F" w:rsidRPr="00F261C9">
        <w:rPr>
          <w:lang w:val="nl-NL"/>
        </w:rPr>
        <w:t xml:space="preserve"> glucocorticoïd</w:t>
      </w:r>
      <w:r w:rsidR="004333CD" w:rsidRPr="00F261C9">
        <w:rPr>
          <w:lang w:val="nl-NL"/>
        </w:rPr>
        <w:t>e</w:t>
      </w:r>
      <w:r w:rsidR="0049205F" w:rsidRPr="00F261C9">
        <w:rPr>
          <w:lang w:val="nl-NL"/>
        </w:rPr>
        <w:t>) per dag, gedurende 1</w:t>
      </w:r>
      <w:r w:rsidR="007A3AC7">
        <w:rPr>
          <w:lang w:val="nl-NL"/>
        </w:rPr>
        <w:t> </w:t>
      </w:r>
      <w:r w:rsidR="0049205F" w:rsidRPr="00F261C9">
        <w:rPr>
          <w:lang w:val="nl-NL"/>
        </w:rPr>
        <w:t>-</w:t>
      </w:r>
      <w:r w:rsidR="007A3AC7">
        <w:rPr>
          <w:lang w:val="nl-NL"/>
        </w:rPr>
        <w:t> </w:t>
      </w:r>
      <w:r w:rsidR="0049205F" w:rsidRPr="00F261C9">
        <w:rPr>
          <w:lang w:val="nl-NL"/>
        </w:rPr>
        <w:t>3</w:t>
      </w:r>
      <w:r w:rsidR="00B16447" w:rsidRPr="00F261C9">
        <w:rPr>
          <w:lang w:val="nl-NL"/>
        </w:rPr>
        <w:t> </w:t>
      </w:r>
      <w:r w:rsidR="0049205F" w:rsidRPr="00F261C9">
        <w:rPr>
          <w:lang w:val="nl-NL"/>
        </w:rPr>
        <w:t>dagen, gevolgd door oraal prednison (1</w:t>
      </w:r>
      <w:r w:rsidR="00B16447" w:rsidRPr="00F261C9">
        <w:rPr>
          <w:lang w:val="nl-NL"/>
        </w:rPr>
        <w:t> </w:t>
      </w:r>
      <w:r w:rsidR="0049205F" w:rsidRPr="00F261C9">
        <w:rPr>
          <w:lang w:val="nl-NL"/>
        </w:rPr>
        <w:t>mg/kg/dag, met een maximum van 80 mg/dag). De prednison moest binnen 6</w:t>
      </w:r>
      <w:r w:rsidR="00B16447" w:rsidRPr="00F261C9">
        <w:rPr>
          <w:lang w:val="nl-NL"/>
        </w:rPr>
        <w:t> </w:t>
      </w:r>
      <w:r w:rsidR="0049205F" w:rsidRPr="00F261C9">
        <w:rPr>
          <w:lang w:val="nl-NL"/>
        </w:rPr>
        <w:t xml:space="preserve">maanden na de start van de </w:t>
      </w:r>
      <w:r w:rsidR="00A66D55" w:rsidRPr="00F261C9">
        <w:rPr>
          <w:lang w:val="nl-NL"/>
        </w:rPr>
        <w:t>onderzoeks</w:t>
      </w:r>
      <w:r w:rsidR="005B1E87" w:rsidRPr="00F261C9">
        <w:rPr>
          <w:lang w:val="nl-NL"/>
        </w:rPr>
        <w:t>behandeling</w:t>
      </w:r>
      <w:r w:rsidR="0049205F" w:rsidRPr="00F261C9">
        <w:rPr>
          <w:lang w:val="nl-NL"/>
        </w:rPr>
        <w:t xml:space="preserve"> zijn afgebouwd.</w:t>
      </w:r>
    </w:p>
    <w:p w14:paraId="35568023" w14:textId="77777777" w:rsidR="0049205F" w:rsidRPr="00F261C9" w:rsidRDefault="0049205F">
      <w:pPr>
        <w:tabs>
          <w:tab w:val="left" w:pos="567"/>
        </w:tabs>
        <w:rPr>
          <w:lang w:val="nl-NL"/>
        </w:rPr>
      </w:pPr>
    </w:p>
    <w:p w14:paraId="527E9B7A" w14:textId="30536097" w:rsidR="0049205F" w:rsidRPr="00F261C9" w:rsidRDefault="0049205F">
      <w:pPr>
        <w:tabs>
          <w:tab w:val="left" w:pos="567"/>
        </w:tabs>
        <w:rPr>
          <w:lang w:val="nl-NL"/>
        </w:rPr>
      </w:pPr>
      <w:r w:rsidRPr="00F261C9">
        <w:rPr>
          <w:lang w:val="nl-NL"/>
        </w:rPr>
        <w:t xml:space="preserve">Het primaire </w:t>
      </w:r>
      <w:r w:rsidR="004333CD" w:rsidRPr="00F261C9">
        <w:rPr>
          <w:lang w:val="nl-NL"/>
        </w:rPr>
        <w:t xml:space="preserve">eindmeetpunt </w:t>
      </w:r>
      <w:r w:rsidRPr="00F261C9">
        <w:rPr>
          <w:lang w:val="nl-NL"/>
        </w:rPr>
        <w:t>was het bereiken van complete remissie na 6</w:t>
      </w:r>
      <w:r w:rsidR="00412CFA">
        <w:rPr>
          <w:lang w:val="nl-NL"/>
        </w:rPr>
        <w:t> </w:t>
      </w:r>
      <w:r w:rsidRPr="00F261C9">
        <w:rPr>
          <w:lang w:val="nl-NL"/>
        </w:rPr>
        <w:t>maanden, gedefinieerd als een Birmingham Vasculitis Activity Score for Wegener’s Granulomatosis (BVAS/WG) van 0</w:t>
      </w:r>
      <w:r w:rsidR="004333CD" w:rsidRPr="00F261C9">
        <w:rPr>
          <w:lang w:val="nl-NL"/>
        </w:rPr>
        <w:t xml:space="preserve"> en gestopt zijn met glucocorticoïde therapie. De vooraf vastgestelde marge voor non-inferioriteit van de behandeling was 20%. </w:t>
      </w:r>
      <w:r w:rsidR="00A66D55" w:rsidRPr="00F261C9">
        <w:rPr>
          <w:lang w:val="nl-NL"/>
        </w:rPr>
        <w:t>Het onderzoek</w:t>
      </w:r>
      <w:r w:rsidR="004333CD" w:rsidRPr="00F261C9">
        <w:rPr>
          <w:lang w:val="nl-NL"/>
        </w:rPr>
        <w:t xml:space="preserve"> liet non-inferioriteit zien van MabThera ten opzichte van cyclofosfamide voor wat betreft complete remissie</w:t>
      </w:r>
      <w:r w:rsidR="007B7949" w:rsidRPr="00F261C9">
        <w:rPr>
          <w:lang w:val="nl-NL"/>
        </w:rPr>
        <w:t xml:space="preserve"> (CR) na 6</w:t>
      </w:r>
      <w:r w:rsidR="00412CFA">
        <w:rPr>
          <w:lang w:val="nl-NL"/>
        </w:rPr>
        <w:t> </w:t>
      </w:r>
      <w:r w:rsidR="007B7949" w:rsidRPr="00F261C9">
        <w:rPr>
          <w:lang w:val="nl-NL"/>
        </w:rPr>
        <w:t>maanden (tabel 1</w:t>
      </w:r>
      <w:r w:rsidR="0077457A" w:rsidRPr="00F261C9">
        <w:rPr>
          <w:lang w:val="nl-NL"/>
        </w:rPr>
        <w:t>9</w:t>
      </w:r>
      <w:r w:rsidR="007B7949" w:rsidRPr="00F261C9">
        <w:rPr>
          <w:lang w:val="nl-NL"/>
        </w:rPr>
        <w:t>).</w:t>
      </w:r>
    </w:p>
    <w:p w14:paraId="5E1F6C36" w14:textId="77777777" w:rsidR="00F93353" w:rsidRPr="00F261C9" w:rsidRDefault="00F93353">
      <w:pPr>
        <w:tabs>
          <w:tab w:val="left" w:pos="567"/>
        </w:tabs>
        <w:rPr>
          <w:lang w:val="nl-NL"/>
        </w:rPr>
      </w:pPr>
    </w:p>
    <w:p w14:paraId="76874C19" w14:textId="76C0E826" w:rsidR="00A83BEC" w:rsidRPr="00F261C9" w:rsidRDefault="007B7949">
      <w:pPr>
        <w:tabs>
          <w:tab w:val="left" w:pos="567"/>
        </w:tabs>
        <w:rPr>
          <w:lang w:val="nl-NL"/>
        </w:rPr>
      </w:pPr>
      <w:r w:rsidRPr="00F261C9">
        <w:rPr>
          <w:lang w:val="nl-NL"/>
        </w:rPr>
        <w:t xml:space="preserve">Werkzaamheid is waargenomen bij zowel nieuw-gediagnosticeerde patiënten als bij patiënten met een </w:t>
      </w:r>
      <w:r w:rsidR="00840D11" w:rsidRPr="00F261C9">
        <w:rPr>
          <w:lang w:val="nl-NL"/>
        </w:rPr>
        <w:t>relaps</w:t>
      </w:r>
      <w:r w:rsidRPr="00F261C9">
        <w:rPr>
          <w:lang w:val="nl-NL"/>
        </w:rPr>
        <w:t xml:space="preserve"> (tabel </w:t>
      </w:r>
      <w:r w:rsidR="0077457A" w:rsidRPr="00F261C9">
        <w:rPr>
          <w:lang w:val="nl-NL"/>
        </w:rPr>
        <w:t>20</w:t>
      </w:r>
      <w:r w:rsidRPr="00F261C9">
        <w:rPr>
          <w:lang w:val="nl-NL"/>
        </w:rPr>
        <w:t>)</w:t>
      </w:r>
      <w:r w:rsidR="00E7424A" w:rsidRPr="00F261C9">
        <w:rPr>
          <w:lang w:val="nl-NL"/>
        </w:rPr>
        <w:t>.</w:t>
      </w:r>
    </w:p>
    <w:p w14:paraId="3F7F5E48" w14:textId="77777777" w:rsidR="00775B2C" w:rsidRPr="00F261C9" w:rsidRDefault="00775B2C">
      <w:pPr>
        <w:tabs>
          <w:tab w:val="left" w:pos="567"/>
        </w:tabs>
        <w:rPr>
          <w:lang w:val="nl-NL"/>
        </w:rPr>
      </w:pPr>
    </w:p>
    <w:p w14:paraId="7AB289AF" w14:textId="456094E8" w:rsidR="007B7949" w:rsidRPr="00F261C9" w:rsidRDefault="007B7949" w:rsidP="00330EB2">
      <w:pPr>
        <w:keepNext/>
        <w:ind w:left="1134" w:hanging="1134"/>
        <w:rPr>
          <w:b/>
          <w:lang w:val="nl-NL"/>
        </w:rPr>
      </w:pPr>
      <w:bookmarkStart w:id="29" w:name="_Ref272402327"/>
      <w:r w:rsidRPr="00F261C9">
        <w:rPr>
          <w:b/>
          <w:lang w:val="nl-NL"/>
        </w:rPr>
        <w:t>Tabel </w:t>
      </w:r>
      <w:bookmarkEnd w:id="29"/>
      <w:r w:rsidRPr="00F261C9">
        <w:rPr>
          <w:b/>
          <w:lang w:val="nl-NL"/>
        </w:rPr>
        <w:t>1</w:t>
      </w:r>
      <w:r w:rsidR="0077457A" w:rsidRPr="00F261C9">
        <w:rPr>
          <w:b/>
          <w:lang w:val="nl-NL"/>
        </w:rPr>
        <w:t>9</w:t>
      </w:r>
      <w:r w:rsidRPr="00F261C9">
        <w:rPr>
          <w:b/>
          <w:lang w:val="nl-NL"/>
        </w:rPr>
        <w:tab/>
        <w:t xml:space="preserve">Percentage </w:t>
      </w:r>
      <w:r w:rsidR="00636B4E" w:rsidRPr="00F261C9">
        <w:rPr>
          <w:b/>
          <w:lang w:val="nl-NL"/>
        </w:rPr>
        <w:t xml:space="preserve">volwassen </w:t>
      </w:r>
      <w:r w:rsidRPr="00F261C9">
        <w:rPr>
          <w:b/>
          <w:lang w:val="nl-NL"/>
        </w:rPr>
        <w:t>patiënten d</w:t>
      </w:r>
      <w:r w:rsidR="00AF23AA" w:rsidRPr="00F261C9">
        <w:rPr>
          <w:b/>
          <w:lang w:val="nl-NL"/>
        </w:rPr>
        <w:t>at</w:t>
      </w:r>
      <w:r w:rsidRPr="00F261C9">
        <w:rPr>
          <w:b/>
          <w:lang w:val="nl-NL"/>
        </w:rPr>
        <w:t xml:space="preserve"> na 6 maanden complete remissie bereikte</w:t>
      </w:r>
      <w:r w:rsidR="00E047AD" w:rsidRPr="00F261C9">
        <w:rPr>
          <w:b/>
          <w:lang w:val="nl-NL"/>
        </w:rPr>
        <w:t xml:space="preserve"> </w:t>
      </w:r>
      <w:r w:rsidRPr="00F261C9">
        <w:rPr>
          <w:b/>
          <w:lang w:val="nl-NL"/>
        </w:rPr>
        <w:t>(‘</w:t>
      </w:r>
      <w:r w:rsidRPr="00F261C9">
        <w:rPr>
          <w:b/>
          <w:i/>
          <w:lang w:val="nl-NL"/>
        </w:rPr>
        <w:t>intent</w:t>
      </w:r>
      <w:r w:rsidR="00913582" w:rsidRPr="00F261C9">
        <w:rPr>
          <w:b/>
          <w:i/>
          <w:lang w:val="nl-NL"/>
        </w:rPr>
        <w:t>ion</w:t>
      </w:r>
      <w:r w:rsidR="00B16447" w:rsidRPr="00F261C9">
        <w:rPr>
          <w:b/>
          <w:i/>
          <w:lang w:val="nl-NL"/>
        </w:rPr>
        <w:t>-</w:t>
      </w:r>
      <w:r w:rsidRPr="00F261C9">
        <w:rPr>
          <w:b/>
          <w:i/>
          <w:lang w:val="nl-NL"/>
        </w:rPr>
        <w:t>to</w:t>
      </w:r>
      <w:r w:rsidR="00B16447" w:rsidRPr="00F261C9">
        <w:rPr>
          <w:b/>
          <w:i/>
          <w:lang w:val="nl-NL"/>
        </w:rPr>
        <w:t>-</w:t>
      </w:r>
      <w:r w:rsidRPr="00F261C9">
        <w:rPr>
          <w:b/>
          <w:i/>
          <w:lang w:val="nl-NL"/>
        </w:rPr>
        <w:t>treat</w:t>
      </w:r>
      <w:r w:rsidRPr="00F261C9">
        <w:rPr>
          <w:b/>
          <w:lang w:val="nl-NL"/>
        </w:rPr>
        <w:t>’-populatie*)</w:t>
      </w:r>
    </w:p>
    <w:p w14:paraId="5B6C26D9" w14:textId="77777777" w:rsidR="00F23F05" w:rsidRPr="00F261C9" w:rsidRDefault="00F23F05" w:rsidP="004019BB">
      <w:pPr>
        <w:keepNext/>
        <w:keepLines/>
        <w:tabs>
          <w:tab w:val="left" w:pos="567"/>
        </w:tabs>
        <w:rPr>
          <w:b/>
          <w:lang w:val="nl-N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2056"/>
        <w:gridCol w:w="2355"/>
        <w:gridCol w:w="2458"/>
      </w:tblGrid>
      <w:tr w:rsidR="007B7949" w:rsidRPr="0081386B" w14:paraId="6C7F5B1D" w14:textId="77777777" w:rsidTr="007B7949">
        <w:tc>
          <w:tcPr>
            <w:tcW w:w="1655" w:type="dxa"/>
          </w:tcPr>
          <w:p w14:paraId="2E58FE07" w14:textId="77777777" w:rsidR="007B7949" w:rsidRPr="00F261C9" w:rsidRDefault="007B7949" w:rsidP="007B7949">
            <w:pPr>
              <w:tabs>
                <w:tab w:val="left" w:pos="567"/>
              </w:tabs>
              <w:rPr>
                <w:u w:val="single"/>
                <w:lang w:val="nl-NL"/>
              </w:rPr>
            </w:pPr>
          </w:p>
        </w:tc>
        <w:tc>
          <w:tcPr>
            <w:tcW w:w="2112" w:type="dxa"/>
          </w:tcPr>
          <w:p w14:paraId="27162B56" w14:textId="77777777" w:rsidR="007B7949" w:rsidRPr="00F261C9" w:rsidRDefault="007B7949" w:rsidP="007B7949">
            <w:pPr>
              <w:tabs>
                <w:tab w:val="left" w:pos="567"/>
              </w:tabs>
              <w:rPr>
                <w:u w:val="single"/>
                <w:lang w:val="nl-NL"/>
              </w:rPr>
            </w:pPr>
            <w:r w:rsidRPr="00F261C9">
              <w:rPr>
                <w:b/>
                <w:lang w:val="nl-NL"/>
              </w:rPr>
              <w:t xml:space="preserve">MabThera </w:t>
            </w:r>
            <w:r w:rsidRPr="00F261C9">
              <w:rPr>
                <w:b/>
                <w:lang w:val="nl-NL"/>
              </w:rPr>
              <w:br/>
              <w:t>(n </w:t>
            </w:r>
            <w:r w:rsidRPr="00F261C9">
              <w:rPr>
                <w:b/>
                <w:lang w:val="nl-NL"/>
              </w:rPr>
              <w:sym w:font="Symbol" w:char="F03D"/>
            </w:r>
            <w:r w:rsidRPr="00F261C9">
              <w:rPr>
                <w:b/>
                <w:lang w:val="nl-NL"/>
              </w:rPr>
              <w:t> 99)</w:t>
            </w:r>
          </w:p>
        </w:tc>
        <w:tc>
          <w:tcPr>
            <w:tcW w:w="2402" w:type="dxa"/>
          </w:tcPr>
          <w:p w14:paraId="18893F16" w14:textId="77777777" w:rsidR="007B7949" w:rsidRPr="00F261C9" w:rsidRDefault="007B7949" w:rsidP="007B7949">
            <w:pPr>
              <w:tabs>
                <w:tab w:val="left" w:pos="567"/>
              </w:tabs>
              <w:rPr>
                <w:u w:val="single"/>
                <w:lang w:val="nl-NL"/>
              </w:rPr>
            </w:pPr>
            <w:r w:rsidRPr="00F261C9">
              <w:rPr>
                <w:b/>
                <w:lang w:val="nl-NL"/>
              </w:rPr>
              <w:t xml:space="preserve">Cyclofosfamide </w:t>
            </w:r>
            <w:r w:rsidRPr="00F261C9">
              <w:rPr>
                <w:b/>
                <w:lang w:val="nl-NL"/>
              </w:rPr>
              <w:br/>
              <w:t>(n </w:t>
            </w:r>
            <w:r w:rsidRPr="00F261C9">
              <w:rPr>
                <w:b/>
                <w:lang w:val="nl-NL"/>
              </w:rPr>
              <w:sym w:font="Symbol" w:char="F03D"/>
            </w:r>
            <w:r w:rsidRPr="00F261C9">
              <w:rPr>
                <w:b/>
                <w:lang w:val="nl-NL"/>
              </w:rPr>
              <w:t> 98)</w:t>
            </w:r>
          </w:p>
        </w:tc>
        <w:tc>
          <w:tcPr>
            <w:tcW w:w="2507" w:type="dxa"/>
          </w:tcPr>
          <w:p w14:paraId="6445F559" w14:textId="77777777" w:rsidR="007B7949" w:rsidRPr="00F261C9" w:rsidRDefault="007B7949" w:rsidP="007B7949">
            <w:pPr>
              <w:tabs>
                <w:tab w:val="left" w:pos="567"/>
              </w:tabs>
              <w:rPr>
                <w:b/>
                <w:lang w:val="nl-NL"/>
              </w:rPr>
            </w:pPr>
            <w:r w:rsidRPr="00F261C9">
              <w:rPr>
                <w:b/>
                <w:lang w:val="nl-NL"/>
              </w:rPr>
              <w:t>Verschil tussen de behandelingen</w:t>
            </w:r>
          </w:p>
          <w:p w14:paraId="6AE246AC" w14:textId="77777777" w:rsidR="007B7949" w:rsidRPr="00F261C9" w:rsidRDefault="007B7949" w:rsidP="007B7949">
            <w:pPr>
              <w:tabs>
                <w:tab w:val="left" w:pos="567"/>
              </w:tabs>
              <w:rPr>
                <w:b/>
                <w:lang w:val="nl-NL"/>
              </w:rPr>
            </w:pPr>
            <w:r w:rsidRPr="00F261C9">
              <w:rPr>
                <w:b/>
                <w:lang w:val="nl-NL"/>
              </w:rPr>
              <w:t>(MabThera- Cyclofosfamide)</w:t>
            </w:r>
          </w:p>
          <w:p w14:paraId="05BE318B" w14:textId="77777777" w:rsidR="007B7949" w:rsidRPr="00F261C9" w:rsidRDefault="007B7949" w:rsidP="007B7949">
            <w:pPr>
              <w:tabs>
                <w:tab w:val="left" w:pos="567"/>
              </w:tabs>
              <w:rPr>
                <w:u w:val="single"/>
                <w:lang w:val="nl-NL"/>
              </w:rPr>
            </w:pPr>
          </w:p>
        </w:tc>
      </w:tr>
      <w:tr w:rsidR="007B7949" w:rsidRPr="00F261C9" w14:paraId="040F8604" w14:textId="77777777" w:rsidTr="007B7949">
        <w:tc>
          <w:tcPr>
            <w:tcW w:w="1655" w:type="dxa"/>
          </w:tcPr>
          <w:p w14:paraId="6CD75B86" w14:textId="77777777" w:rsidR="007B7949" w:rsidRPr="00F261C9" w:rsidRDefault="007B7949" w:rsidP="007B7949">
            <w:pPr>
              <w:tabs>
                <w:tab w:val="left" w:pos="567"/>
              </w:tabs>
              <w:rPr>
                <w:lang w:val="nl-NL"/>
              </w:rPr>
            </w:pPr>
          </w:p>
          <w:p w14:paraId="1CDF046A" w14:textId="77777777" w:rsidR="007B7949" w:rsidRPr="00F261C9" w:rsidRDefault="007B7949" w:rsidP="007B7949">
            <w:pPr>
              <w:tabs>
                <w:tab w:val="left" w:pos="567"/>
              </w:tabs>
              <w:rPr>
                <w:lang w:val="nl-NL"/>
              </w:rPr>
            </w:pPr>
            <w:r w:rsidRPr="00F261C9">
              <w:rPr>
                <w:lang w:val="nl-NL"/>
              </w:rPr>
              <w:t>Percentage</w:t>
            </w:r>
          </w:p>
          <w:p w14:paraId="32B91D2B" w14:textId="77777777" w:rsidR="007B7949" w:rsidRPr="00F261C9" w:rsidRDefault="007B7949" w:rsidP="007B7949">
            <w:pPr>
              <w:tabs>
                <w:tab w:val="left" w:pos="567"/>
              </w:tabs>
              <w:rPr>
                <w:u w:val="single"/>
                <w:lang w:val="nl-NL"/>
              </w:rPr>
            </w:pPr>
          </w:p>
        </w:tc>
        <w:tc>
          <w:tcPr>
            <w:tcW w:w="2112" w:type="dxa"/>
          </w:tcPr>
          <w:p w14:paraId="02A0B91E" w14:textId="77777777" w:rsidR="007B7949" w:rsidRPr="00F261C9" w:rsidRDefault="007B7949" w:rsidP="00E74D84">
            <w:pPr>
              <w:tabs>
                <w:tab w:val="left" w:pos="567"/>
              </w:tabs>
              <w:jc w:val="center"/>
              <w:rPr>
                <w:lang w:val="nl-NL"/>
              </w:rPr>
            </w:pPr>
          </w:p>
          <w:p w14:paraId="6AEA53BE" w14:textId="77777777" w:rsidR="007B7949" w:rsidRPr="00F261C9" w:rsidRDefault="007B7949" w:rsidP="00E74D84">
            <w:pPr>
              <w:tabs>
                <w:tab w:val="left" w:pos="567"/>
              </w:tabs>
              <w:jc w:val="center"/>
              <w:rPr>
                <w:lang w:val="nl-NL"/>
              </w:rPr>
            </w:pPr>
            <w:r w:rsidRPr="00F261C9">
              <w:rPr>
                <w:lang w:val="nl-NL"/>
              </w:rPr>
              <w:t>63</w:t>
            </w:r>
            <w:r w:rsidR="00DF39D3" w:rsidRPr="00F261C9">
              <w:rPr>
                <w:lang w:val="nl-NL"/>
              </w:rPr>
              <w:t>,</w:t>
            </w:r>
            <w:r w:rsidRPr="00F261C9">
              <w:rPr>
                <w:lang w:val="nl-NL"/>
              </w:rPr>
              <w:t>6%</w:t>
            </w:r>
          </w:p>
          <w:p w14:paraId="3A9B816F" w14:textId="77777777" w:rsidR="007B7949" w:rsidRPr="00F261C9" w:rsidRDefault="007B7949" w:rsidP="00E74D84">
            <w:pPr>
              <w:tabs>
                <w:tab w:val="left" w:pos="567"/>
              </w:tabs>
              <w:jc w:val="center"/>
              <w:rPr>
                <w:u w:val="single"/>
                <w:lang w:val="nl-NL"/>
              </w:rPr>
            </w:pPr>
          </w:p>
        </w:tc>
        <w:tc>
          <w:tcPr>
            <w:tcW w:w="2402" w:type="dxa"/>
          </w:tcPr>
          <w:p w14:paraId="7AC14EF8" w14:textId="77777777" w:rsidR="007B7949" w:rsidRPr="00F261C9" w:rsidRDefault="007B7949" w:rsidP="00E74D84">
            <w:pPr>
              <w:tabs>
                <w:tab w:val="left" w:pos="567"/>
              </w:tabs>
              <w:jc w:val="center"/>
              <w:rPr>
                <w:lang w:val="nl-NL"/>
              </w:rPr>
            </w:pPr>
          </w:p>
          <w:p w14:paraId="64FF8384" w14:textId="77777777" w:rsidR="007B7949" w:rsidRPr="00F261C9" w:rsidRDefault="007B7949" w:rsidP="00E74D84">
            <w:pPr>
              <w:tabs>
                <w:tab w:val="left" w:pos="567"/>
              </w:tabs>
              <w:jc w:val="center"/>
              <w:rPr>
                <w:lang w:val="nl-NL"/>
              </w:rPr>
            </w:pPr>
            <w:r w:rsidRPr="00F261C9">
              <w:rPr>
                <w:lang w:val="nl-NL"/>
              </w:rPr>
              <w:t>53</w:t>
            </w:r>
            <w:r w:rsidR="00DF39D3" w:rsidRPr="00F261C9">
              <w:rPr>
                <w:lang w:val="nl-NL"/>
              </w:rPr>
              <w:t>,</w:t>
            </w:r>
            <w:r w:rsidRPr="00F261C9">
              <w:rPr>
                <w:lang w:val="nl-NL"/>
              </w:rPr>
              <w:t>1%</w:t>
            </w:r>
          </w:p>
          <w:p w14:paraId="39654FDF" w14:textId="77777777" w:rsidR="007B7949" w:rsidRPr="00F261C9" w:rsidRDefault="007B7949" w:rsidP="00E74D84">
            <w:pPr>
              <w:tabs>
                <w:tab w:val="left" w:pos="567"/>
              </w:tabs>
              <w:jc w:val="center"/>
              <w:rPr>
                <w:u w:val="single"/>
                <w:lang w:val="nl-NL"/>
              </w:rPr>
            </w:pPr>
          </w:p>
        </w:tc>
        <w:tc>
          <w:tcPr>
            <w:tcW w:w="2507" w:type="dxa"/>
          </w:tcPr>
          <w:p w14:paraId="7EB5ED95" w14:textId="77777777" w:rsidR="007B7949" w:rsidRPr="00F261C9" w:rsidRDefault="007B7949" w:rsidP="00E74D84">
            <w:pPr>
              <w:tabs>
                <w:tab w:val="left" w:pos="567"/>
              </w:tabs>
              <w:jc w:val="center"/>
              <w:rPr>
                <w:lang w:val="nl-NL"/>
              </w:rPr>
            </w:pPr>
          </w:p>
          <w:p w14:paraId="24686996" w14:textId="77777777" w:rsidR="007B7949" w:rsidRPr="00F261C9" w:rsidRDefault="007B7949" w:rsidP="00E74D84">
            <w:pPr>
              <w:tabs>
                <w:tab w:val="left" w:pos="567"/>
              </w:tabs>
              <w:jc w:val="center"/>
              <w:rPr>
                <w:vertAlign w:val="superscript"/>
                <w:lang w:val="nl-NL"/>
              </w:rPr>
            </w:pPr>
            <w:r w:rsidRPr="00F261C9">
              <w:rPr>
                <w:lang w:val="nl-NL"/>
              </w:rPr>
              <w:t>10</w:t>
            </w:r>
            <w:r w:rsidR="00DF39D3" w:rsidRPr="00F261C9">
              <w:rPr>
                <w:lang w:val="nl-NL"/>
              </w:rPr>
              <w:t>,</w:t>
            </w:r>
            <w:r w:rsidRPr="00F261C9">
              <w:rPr>
                <w:lang w:val="nl-NL"/>
              </w:rPr>
              <w:t>6%</w:t>
            </w:r>
            <w:r w:rsidRPr="00F261C9">
              <w:rPr>
                <w:lang w:val="nl-NL"/>
              </w:rPr>
              <w:br/>
              <w:t>95</w:t>
            </w:r>
            <w:r w:rsidR="00DF39D3" w:rsidRPr="00F261C9">
              <w:rPr>
                <w:lang w:val="nl-NL"/>
              </w:rPr>
              <w:t>,</w:t>
            </w:r>
            <w:r w:rsidRPr="00F261C9">
              <w:rPr>
                <w:lang w:val="nl-NL"/>
              </w:rPr>
              <w:t>1%</w:t>
            </w:r>
            <w:r w:rsidRPr="00F261C9">
              <w:rPr>
                <w:vertAlign w:val="superscript"/>
                <w:lang w:val="nl-NL"/>
              </w:rPr>
              <w:t>b</w:t>
            </w:r>
            <w:r w:rsidRPr="00F261C9">
              <w:rPr>
                <w:lang w:val="nl-NL"/>
              </w:rPr>
              <w:t xml:space="preserve"> BI</w:t>
            </w:r>
            <w:r w:rsidRPr="00F261C9">
              <w:rPr>
                <w:lang w:val="nl-NL"/>
              </w:rPr>
              <w:br/>
              <w:t xml:space="preserve"> (</w:t>
            </w:r>
            <w:r w:rsidR="00E7424A" w:rsidRPr="00F261C9">
              <w:rPr>
                <w:lang w:val="nl-NL"/>
              </w:rPr>
              <w:t>-</w:t>
            </w:r>
            <w:r w:rsidRPr="00F261C9">
              <w:rPr>
                <w:lang w:val="nl-NL"/>
              </w:rPr>
              <w:t>3</w:t>
            </w:r>
            <w:r w:rsidR="00DF39D3" w:rsidRPr="00F261C9">
              <w:rPr>
                <w:lang w:val="nl-NL"/>
              </w:rPr>
              <w:t>,</w:t>
            </w:r>
            <w:r w:rsidRPr="00F261C9">
              <w:rPr>
                <w:lang w:val="nl-NL"/>
              </w:rPr>
              <w:t>2%, 24</w:t>
            </w:r>
            <w:r w:rsidR="00DF39D3" w:rsidRPr="00F261C9">
              <w:rPr>
                <w:lang w:val="nl-NL"/>
              </w:rPr>
              <w:t>,</w:t>
            </w:r>
            <w:r w:rsidRPr="00F261C9">
              <w:rPr>
                <w:lang w:val="nl-NL"/>
              </w:rPr>
              <w:t>3%)</w:t>
            </w:r>
            <w:r w:rsidRPr="00F261C9">
              <w:rPr>
                <w:vertAlign w:val="superscript"/>
                <w:lang w:val="nl-NL"/>
              </w:rPr>
              <w:t xml:space="preserve"> a</w:t>
            </w:r>
          </w:p>
          <w:p w14:paraId="54A76E17" w14:textId="77777777" w:rsidR="007B7949" w:rsidRPr="00F261C9" w:rsidRDefault="007B7949" w:rsidP="00E74D84">
            <w:pPr>
              <w:tabs>
                <w:tab w:val="left" w:pos="567"/>
              </w:tabs>
              <w:jc w:val="center"/>
              <w:rPr>
                <w:lang w:val="nl-NL"/>
              </w:rPr>
            </w:pPr>
          </w:p>
          <w:p w14:paraId="363756F3" w14:textId="77777777" w:rsidR="007B7949" w:rsidRPr="00F261C9" w:rsidRDefault="007B7949" w:rsidP="00E74D84">
            <w:pPr>
              <w:tabs>
                <w:tab w:val="left" w:pos="567"/>
              </w:tabs>
              <w:jc w:val="center"/>
              <w:rPr>
                <w:u w:val="single"/>
                <w:lang w:val="nl-NL"/>
              </w:rPr>
            </w:pPr>
          </w:p>
        </w:tc>
      </w:tr>
      <w:tr w:rsidR="007B7949" w:rsidRPr="0081386B" w14:paraId="466F09EA" w14:textId="77777777" w:rsidTr="007B7949">
        <w:tc>
          <w:tcPr>
            <w:tcW w:w="8676" w:type="dxa"/>
            <w:gridSpan w:val="4"/>
          </w:tcPr>
          <w:p w14:paraId="629503D8" w14:textId="77777777" w:rsidR="007B7949" w:rsidRPr="00F261C9" w:rsidRDefault="007B7949" w:rsidP="007B6811">
            <w:pPr>
              <w:numPr>
                <w:ilvl w:val="0"/>
                <w:numId w:val="11"/>
              </w:numPr>
              <w:tabs>
                <w:tab w:val="left" w:pos="567"/>
              </w:tabs>
              <w:rPr>
                <w:sz w:val="18"/>
                <w:szCs w:val="18"/>
                <w:lang w:val="nl-NL"/>
              </w:rPr>
            </w:pPr>
            <w:r w:rsidRPr="00F261C9">
              <w:rPr>
                <w:sz w:val="18"/>
                <w:szCs w:val="18"/>
                <w:lang w:val="nl-NL"/>
              </w:rPr>
              <w:t>BI = betrouwbaarheidsinterval.</w:t>
            </w:r>
          </w:p>
          <w:p w14:paraId="09C15EBF" w14:textId="77777777" w:rsidR="007B7949" w:rsidRPr="00F261C9" w:rsidRDefault="007B7949" w:rsidP="007B6811">
            <w:pPr>
              <w:numPr>
                <w:ilvl w:val="0"/>
                <w:numId w:val="11"/>
              </w:numPr>
              <w:tabs>
                <w:tab w:val="left" w:pos="567"/>
              </w:tabs>
              <w:rPr>
                <w:sz w:val="18"/>
                <w:szCs w:val="18"/>
                <w:lang w:val="nl-NL"/>
              </w:rPr>
            </w:pPr>
            <w:r w:rsidRPr="00F261C9">
              <w:rPr>
                <w:sz w:val="18"/>
                <w:szCs w:val="18"/>
                <w:lang w:val="nl-NL"/>
              </w:rPr>
              <w:t xml:space="preserve">* </w:t>
            </w:r>
            <w:r w:rsidR="005B1E87" w:rsidRPr="00F261C9">
              <w:rPr>
                <w:sz w:val="18"/>
                <w:szCs w:val="18"/>
                <w:lang w:val="nl-NL"/>
              </w:rPr>
              <w:t>‘</w:t>
            </w:r>
            <w:r w:rsidRPr="00F261C9">
              <w:rPr>
                <w:sz w:val="18"/>
                <w:szCs w:val="18"/>
                <w:lang w:val="nl-NL"/>
              </w:rPr>
              <w:t>Worst-case</w:t>
            </w:r>
            <w:r w:rsidR="005B1E87" w:rsidRPr="00F261C9">
              <w:rPr>
                <w:sz w:val="18"/>
                <w:szCs w:val="18"/>
                <w:lang w:val="nl-NL"/>
              </w:rPr>
              <w:t>’</w:t>
            </w:r>
            <w:r w:rsidRPr="00F261C9">
              <w:rPr>
                <w:sz w:val="18"/>
                <w:szCs w:val="18"/>
                <w:lang w:val="nl-NL"/>
              </w:rPr>
              <w:t>-imputatie</w:t>
            </w:r>
          </w:p>
          <w:p w14:paraId="5A5C80BB" w14:textId="77777777" w:rsidR="007B7949" w:rsidRPr="00F261C9" w:rsidRDefault="007B7949" w:rsidP="007B7949">
            <w:pPr>
              <w:tabs>
                <w:tab w:val="left" w:pos="567"/>
              </w:tabs>
              <w:rPr>
                <w:sz w:val="18"/>
                <w:szCs w:val="18"/>
                <w:lang w:val="nl-NL"/>
              </w:rPr>
            </w:pPr>
            <w:r w:rsidRPr="00F261C9">
              <w:rPr>
                <w:sz w:val="18"/>
                <w:szCs w:val="18"/>
                <w:vertAlign w:val="superscript"/>
                <w:lang w:val="nl-NL"/>
              </w:rPr>
              <w:t>a</w:t>
            </w:r>
            <w:r w:rsidRPr="00F261C9">
              <w:rPr>
                <w:sz w:val="18"/>
                <w:szCs w:val="18"/>
                <w:lang w:val="nl-NL"/>
              </w:rPr>
              <w:t xml:space="preserve"> Non-inferioriteit is aangetoond, aangezien de ondergrens (</w:t>
            </w:r>
            <w:r w:rsidR="000E7515" w:rsidRPr="00F261C9">
              <w:rPr>
                <w:sz w:val="18"/>
                <w:szCs w:val="18"/>
                <w:lang w:val="nl-NL"/>
              </w:rPr>
              <w:t>-</w:t>
            </w:r>
            <w:r w:rsidRPr="00F261C9">
              <w:rPr>
                <w:sz w:val="18"/>
                <w:szCs w:val="18"/>
                <w:lang w:val="nl-NL"/>
              </w:rPr>
              <w:t> 3</w:t>
            </w:r>
            <w:r w:rsidR="00E7424A" w:rsidRPr="00F261C9">
              <w:rPr>
                <w:sz w:val="18"/>
                <w:szCs w:val="18"/>
                <w:lang w:val="nl-NL"/>
              </w:rPr>
              <w:t>,</w:t>
            </w:r>
            <w:r w:rsidRPr="00F261C9">
              <w:rPr>
                <w:sz w:val="18"/>
                <w:szCs w:val="18"/>
                <w:lang w:val="nl-NL"/>
              </w:rPr>
              <w:t xml:space="preserve">2%) </w:t>
            </w:r>
            <w:r w:rsidR="00AA42E5" w:rsidRPr="00F261C9">
              <w:rPr>
                <w:sz w:val="18"/>
                <w:szCs w:val="18"/>
                <w:lang w:val="nl-NL"/>
              </w:rPr>
              <w:t>hoger was dan de</w:t>
            </w:r>
            <w:r w:rsidRPr="00F261C9">
              <w:rPr>
                <w:sz w:val="18"/>
                <w:szCs w:val="18"/>
                <w:lang w:val="nl-NL"/>
              </w:rPr>
              <w:t xml:space="preserve"> </w:t>
            </w:r>
            <w:r w:rsidR="00AA42E5" w:rsidRPr="00F261C9">
              <w:rPr>
                <w:sz w:val="18"/>
                <w:szCs w:val="18"/>
                <w:lang w:val="nl-NL"/>
              </w:rPr>
              <w:t>vooraf vastgestelde marge voor non-inferioriteit</w:t>
            </w:r>
            <w:r w:rsidRPr="00F261C9">
              <w:rPr>
                <w:sz w:val="18"/>
                <w:szCs w:val="18"/>
                <w:lang w:val="nl-NL"/>
              </w:rPr>
              <w:t xml:space="preserve"> (</w:t>
            </w:r>
            <w:r w:rsidR="000E7515" w:rsidRPr="00F261C9">
              <w:rPr>
                <w:sz w:val="18"/>
                <w:szCs w:val="18"/>
                <w:lang w:val="nl-NL"/>
              </w:rPr>
              <w:t>-</w:t>
            </w:r>
            <w:r w:rsidRPr="00F261C9">
              <w:rPr>
                <w:sz w:val="18"/>
                <w:szCs w:val="18"/>
                <w:lang w:val="nl-NL"/>
              </w:rPr>
              <w:t> 20%).</w:t>
            </w:r>
          </w:p>
          <w:p w14:paraId="29C35A61" w14:textId="77777777" w:rsidR="007B7949" w:rsidRPr="00F261C9" w:rsidRDefault="007B7949" w:rsidP="000E7515">
            <w:pPr>
              <w:tabs>
                <w:tab w:val="left" w:pos="567"/>
              </w:tabs>
              <w:rPr>
                <w:sz w:val="18"/>
                <w:szCs w:val="18"/>
                <w:lang w:val="nl-NL"/>
              </w:rPr>
            </w:pPr>
            <w:r w:rsidRPr="00F261C9">
              <w:rPr>
                <w:sz w:val="18"/>
                <w:szCs w:val="18"/>
                <w:vertAlign w:val="superscript"/>
                <w:lang w:val="nl-NL"/>
              </w:rPr>
              <w:t>b</w:t>
            </w:r>
            <w:r w:rsidRPr="00F261C9">
              <w:rPr>
                <w:sz w:val="18"/>
                <w:szCs w:val="18"/>
                <w:lang w:val="nl-NL"/>
              </w:rPr>
              <w:t xml:space="preserve"> </w:t>
            </w:r>
            <w:r w:rsidR="00AA42E5" w:rsidRPr="00F261C9">
              <w:rPr>
                <w:sz w:val="18"/>
                <w:szCs w:val="18"/>
                <w:lang w:val="nl-NL"/>
              </w:rPr>
              <w:t>Het</w:t>
            </w:r>
            <w:r w:rsidRPr="00F261C9">
              <w:rPr>
                <w:sz w:val="18"/>
                <w:szCs w:val="18"/>
                <w:lang w:val="nl-NL"/>
              </w:rPr>
              <w:t xml:space="preserve"> 95</w:t>
            </w:r>
            <w:r w:rsidR="000E7515" w:rsidRPr="00F261C9">
              <w:rPr>
                <w:sz w:val="18"/>
                <w:szCs w:val="18"/>
                <w:lang w:val="nl-NL"/>
              </w:rPr>
              <w:t>,</w:t>
            </w:r>
            <w:r w:rsidRPr="00F261C9">
              <w:rPr>
                <w:sz w:val="18"/>
                <w:szCs w:val="18"/>
                <w:lang w:val="nl-NL"/>
              </w:rPr>
              <w:t xml:space="preserve">1% </w:t>
            </w:r>
            <w:r w:rsidR="00AA42E5" w:rsidRPr="00F261C9">
              <w:rPr>
                <w:sz w:val="18"/>
                <w:szCs w:val="18"/>
                <w:lang w:val="nl-NL"/>
              </w:rPr>
              <w:t>betrouwbaarheidsniveau</w:t>
            </w:r>
            <w:r w:rsidRPr="00F261C9">
              <w:rPr>
                <w:sz w:val="18"/>
                <w:szCs w:val="18"/>
                <w:lang w:val="nl-NL"/>
              </w:rPr>
              <w:t xml:space="preserve"> </w:t>
            </w:r>
            <w:r w:rsidR="000E7515" w:rsidRPr="00F261C9">
              <w:rPr>
                <w:sz w:val="18"/>
                <w:szCs w:val="18"/>
                <w:lang w:val="nl-NL"/>
              </w:rPr>
              <w:t>geeft</w:t>
            </w:r>
            <w:r w:rsidR="00AA42E5" w:rsidRPr="00F261C9">
              <w:rPr>
                <w:sz w:val="18"/>
                <w:szCs w:val="18"/>
                <w:lang w:val="nl-NL"/>
              </w:rPr>
              <w:t xml:space="preserve"> een additionele</w:t>
            </w:r>
            <w:r w:rsidRPr="00F261C9">
              <w:rPr>
                <w:sz w:val="18"/>
                <w:szCs w:val="18"/>
                <w:lang w:val="nl-NL"/>
              </w:rPr>
              <w:t xml:space="preserve"> 0</w:t>
            </w:r>
            <w:r w:rsidR="00DF39D3" w:rsidRPr="00F261C9">
              <w:rPr>
                <w:sz w:val="18"/>
                <w:szCs w:val="18"/>
                <w:lang w:val="nl-NL"/>
              </w:rPr>
              <w:t>,</w:t>
            </w:r>
            <w:r w:rsidRPr="00F261C9">
              <w:rPr>
                <w:sz w:val="18"/>
                <w:szCs w:val="18"/>
                <w:lang w:val="nl-NL"/>
              </w:rPr>
              <w:t xml:space="preserve">001 alpha </w:t>
            </w:r>
            <w:r w:rsidR="000E7515" w:rsidRPr="00F261C9">
              <w:rPr>
                <w:sz w:val="18"/>
                <w:szCs w:val="18"/>
                <w:lang w:val="nl-NL"/>
              </w:rPr>
              <w:t xml:space="preserve">weer </w:t>
            </w:r>
            <w:r w:rsidR="00AA42E5" w:rsidRPr="00F261C9">
              <w:rPr>
                <w:sz w:val="18"/>
                <w:szCs w:val="18"/>
                <w:lang w:val="nl-NL"/>
              </w:rPr>
              <w:t>om rekening te houden met een interimanalyse</w:t>
            </w:r>
            <w:r w:rsidRPr="00F261C9">
              <w:rPr>
                <w:sz w:val="18"/>
                <w:szCs w:val="18"/>
                <w:lang w:val="nl-NL"/>
              </w:rPr>
              <w:t>.</w:t>
            </w:r>
          </w:p>
        </w:tc>
      </w:tr>
    </w:tbl>
    <w:p w14:paraId="2CDC2535" w14:textId="77777777" w:rsidR="007B7949" w:rsidRPr="00F261C9" w:rsidRDefault="007B7949" w:rsidP="007B7949">
      <w:pPr>
        <w:tabs>
          <w:tab w:val="left" w:pos="567"/>
        </w:tabs>
        <w:rPr>
          <w:u w:val="single"/>
          <w:lang w:val="nl-NL"/>
        </w:rPr>
      </w:pPr>
    </w:p>
    <w:p w14:paraId="148C3BDF" w14:textId="48F4F8AC" w:rsidR="00091F9C" w:rsidRPr="00F261C9" w:rsidRDefault="00091F9C" w:rsidP="004019BB">
      <w:pPr>
        <w:keepNext/>
        <w:tabs>
          <w:tab w:val="left" w:pos="567"/>
        </w:tabs>
        <w:rPr>
          <w:b/>
          <w:lang w:val="nl-NL"/>
        </w:rPr>
      </w:pPr>
      <w:r w:rsidRPr="00F261C9">
        <w:rPr>
          <w:b/>
          <w:lang w:val="nl-NL"/>
        </w:rPr>
        <w:t>Tabel </w:t>
      </w:r>
      <w:r w:rsidR="0077457A" w:rsidRPr="00F261C9">
        <w:rPr>
          <w:b/>
          <w:lang w:val="nl-NL"/>
        </w:rPr>
        <w:t>20</w:t>
      </w:r>
      <w:r w:rsidRPr="00F261C9">
        <w:rPr>
          <w:b/>
          <w:lang w:val="nl-NL"/>
        </w:rPr>
        <w:tab/>
        <w:t>Complete remissie na 6</w:t>
      </w:r>
      <w:r w:rsidR="00E7424A" w:rsidRPr="00F261C9">
        <w:rPr>
          <w:b/>
          <w:lang w:val="nl-NL"/>
        </w:rPr>
        <w:t xml:space="preserve"> </w:t>
      </w:r>
      <w:r w:rsidRPr="00F261C9">
        <w:rPr>
          <w:b/>
          <w:lang w:val="nl-NL"/>
        </w:rPr>
        <w:t>maanden op basis van ziektestatus</w:t>
      </w:r>
    </w:p>
    <w:p w14:paraId="5F1B44A6" w14:textId="77777777" w:rsidR="00F23F05" w:rsidRPr="00F261C9" w:rsidRDefault="00F23F05" w:rsidP="004019BB">
      <w:pPr>
        <w:keepNext/>
        <w:tabs>
          <w:tab w:val="left" w:pos="567"/>
        </w:tabs>
        <w:rPr>
          <w:b/>
          <w:lang w:val="nl-N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2069"/>
        <w:gridCol w:w="2230"/>
        <w:gridCol w:w="2124"/>
      </w:tblGrid>
      <w:tr w:rsidR="00091F9C" w:rsidRPr="00F261C9" w14:paraId="766E6E80" w14:textId="77777777" w:rsidTr="00615E45">
        <w:trPr>
          <w:tblHeader/>
        </w:trPr>
        <w:tc>
          <w:tcPr>
            <w:tcW w:w="2126" w:type="dxa"/>
            <w:tcBorders>
              <w:bottom w:val="single" w:sz="4" w:space="0" w:color="auto"/>
            </w:tcBorders>
          </w:tcPr>
          <w:p w14:paraId="62E196C7" w14:textId="77777777" w:rsidR="00091F9C" w:rsidRPr="00F261C9" w:rsidRDefault="00091F9C" w:rsidP="004019BB">
            <w:pPr>
              <w:keepNext/>
              <w:tabs>
                <w:tab w:val="left" w:pos="567"/>
              </w:tabs>
              <w:rPr>
                <w:b/>
                <w:iCs/>
                <w:lang w:val="nl-NL"/>
              </w:rPr>
            </w:pPr>
          </w:p>
        </w:tc>
        <w:tc>
          <w:tcPr>
            <w:tcW w:w="2126" w:type="dxa"/>
            <w:tcBorders>
              <w:bottom w:val="single" w:sz="4" w:space="0" w:color="auto"/>
            </w:tcBorders>
          </w:tcPr>
          <w:p w14:paraId="0362360D" w14:textId="77777777" w:rsidR="00091F9C" w:rsidRPr="00F261C9" w:rsidRDefault="00091F9C" w:rsidP="004019BB">
            <w:pPr>
              <w:keepNext/>
              <w:tabs>
                <w:tab w:val="left" w:pos="567"/>
              </w:tabs>
              <w:rPr>
                <w:b/>
                <w:iCs/>
                <w:lang w:val="nl-NL"/>
              </w:rPr>
            </w:pPr>
            <w:r w:rsidRPr="00F261C9">
              <w:rPr>
                <w:b/>
                <w:iCs/>
                <w:lang w:val="nl-NL"/>
              </w:rPr>
              <w:t>MabThera</w:t>
            </w:r>
          </w:p>
        </w:tc>
        <w:tc>
          <w:tcPr>
            <w:tcW w:w="2268" w:type="dxa"/>
            <w:tcBorders>
              <w:bottom w:val="single" w:sz="4" w:space="0" w:color="auto"/>
            </w:tcBorders>
          </w:tcPr>
          <w:p w14:paraId="69C03775" w14:textId="77777777" w:rsidR="00091F9C" w:rsidRPr="00F261C9" w:rsidRDefault="00091F9C" w:rsidP="004019BB">
            <w:pPr>
              <w:keepNext/>
              <w:tabs>
                <w:tab w:val="left" w:pos="567"/>
              </w:tabs>
              <w:rPr>
                <w:b/>
                <w:iCs/>
                <w:lang w:val="nl-NL"/>
              </w:rPr>
            </w:pPr>
            <w:r w:rsidRPr="00F261C9">
              <w:rPr>
                <w:b/>
                <w:iCs/>
                <w:lang w:val="nl-NL"/>
              </w:rPr>
              <w:t>Cyclofosfamide</w:t>
            </w:r>
          </w:p>
        </w:tc>
        <w:tc>
          <w:tcPr>
            <w:tcW w:w="2189" w:type="dxa"/>
            <w:tcBorders>
              <w:bottom w:val="single" w:sz="4" w:space="0" w:color="auto"/>
            </w:tcBorders>
          </w:tcPr>
          <w:p w14:paraId="0E1C8030" w14:textId="77777777" w:rsidR="00091F9C" w:rsidRPr="00F261C9" w:rsidRDefault="00091F9C" w:rsidP="004019BB">
            <w:pPr>
              <w:keepNext/>
              <w:tabs>
                <w:tab w:val="left" w:pos="567"/>
              </w:tabs>
              <w:rPr>
                <w:b/>
                <w:iCs/>
                <w:lang w:val="nl-NL"/>
              </w:rPr>
            </w:pPr>
            <w:r w:rsidRPr="00F261C9">
              <w:rPr>
                <w:b/>
                <w:iCs/>
                <w:lang w:val="nl-NL"/>
              </w:rPr>
              <w:t>Verschil (BI 95%)</w:t>
            </w:r>
          </w:p>
        </w:tc>
      </w:tr>
      <w:tr w:rsidR="00091F9C" w:rsidRPr="00F261C9" w14:paraId="4E714E11" w14:textId="77777777" w:rsidTr="00615E45">
        <w:tc>
          <w:tcPr>
            <w:tcW w:w="2126" w:type="dxa"/>
            <w:tcBorders>
              <w:top w:val="single" w:sz="4" w:space="0" w:color="auto"/>
              <w:left w:val="single" w:sz="4" w:space="0" w:color="auto"/>
              <w:bottom w:val="nil"/>
              <w:right w:val="single" w:sz="4" w:space="0" w:color="auto"/>
            </w:tcBorders>
          </w:tcPr>
          <w:p w14:paraId="05922621" w14:textId="77777777" w:rsidR="00091F9C" w:rsidRPr="00F261C9" w:rsidRDefault="00091F9C" w:rsidP="004019BB">
            <w:pPr>
              <w:keepNext/>
              <w:tabs>
                <w:tab w:val="left" w:pos="567"/>
              </w:tabs>
              <w:rPr>
                <w:b/>
                <w:iCs/>
                <w:lang w:val="nl-NL"/>
              </w:rPr>
            </w:pPr>
            <w:r w:rsidRPr="00F261C9">
              <w:rPr>
                <w:b/>
                <w:iCs/>
                <w:lang w:val="nl-NL"/>
              </w:rPr>
              <w:t>Alle patiënten</w:t>
            </w:r>
          </w:p>
        </w:tc>
        <w:tc>
          <w:tcPr>
            <w:tcW w:w="2126" w:type="dxa"/>
            <w:tcBorders>
              <w:top w:val="single" w:sz="4" w:space="0" w:color="auto"/>
              <w:left w:val="single" w:sz="4" w:space="0" w:color="auto"/>
              <w:bottom w:val="nil"/>
              <w:right w:val="single" w:sz="4" w:space="0" w:color="auto"/>
            </w:tcBorders>
          </w:tcPr>
          <w:p w14:paraId="52CD7CC1" w14:textId="6F9930DB" w:rsidR="00091F9C" w:rsidRPr="00F261C9" w:rsidRDefault="007A3AC7" w:rsidP="004019BB">
            <w:pPr>
              <w:keepNext/>
              <w:tabs>
                <w:tab w:val="left" w:pos="567"/>
              </w:tabs>
              <w:jc w:val="center"/>
              <w:rPr>
                <w:iCs/>
                <w:lang w:val="nl-NL"/>
              </w:rPr>
            </w:pPr>
            <w:r>
              <w:rPr>
                <w:iCs/>
                <w:lang w:val="nl-NL"/>
              </w:rPr>
              <w:t>n </w:t>
            </w:r>
            <w:r w:rsidR="00091F9C" w:rsidRPr="00F261C9">
              <w:rPr>
                <w:iCs/>
                <w:lang w:val="nl-NL"/>
              </w:rPr>
              <w:t>=</w:t>
            </w:r>
            <w:r>
              <w:rPr>
                <w:iCs/>
                <w:lang w:val="nl-NL"/>
              </w:rPr>
              <w:t> </w:t>
            </w:r>
            <w:r w:rsidR="00091F9C" w:rsidRPr="00F261C9">
              <w:rPr>
                <w:iCs/>
                <w:lang w:val="nl-NL"/>
              </w:rPr>
              <w:t>99</w:t>
            </w:r>
          </w:p>
        </w:tc>
        <w:tc>
          <w:tcPr>
            <w:tcW w:w="2268" w:type="dxa"/>
            <w:tcBorders>
              <w:top w:val="single" w:sz="4" w:space="0" w:color="auto"/>
              <w:left w:val="single" w:sz="4" w:space="0" w:color="auto"/>
              <w:bottom w:val="nil"/>
              <w:right w:val="single" w:sz="4" w:space="0" w:color="auto"/>
            </w:tcBorders>
          </w:tcPr>
          <w:p w14:paraId="3037DDDE" w14:textId="10A966A5" w:rsidR="00091F9C" w:rsidRPr="00F261C9" w:rsidRDefault="007A3AC7" w:rsidP="004019BB">
            <w:pPr>
              <w:keepNext/>
              <w:tabs>
                <w:tab w:val="left" w:pos="567"/>
              </w:tabs>
              <w:jc w:val="center"/>
              <w:rPr>
                <w:iCs/>
                <w:lang w:val="nl-NL"/>
              </w:rPr>
            </w:pPr>
            <w:r>
              <w:rPr>
                <w:iCs/>
                <w:lang w:val="nl-NL"/>
              </w:rPr>
              <w:t>n </w:t>
            </w:r>
            <w:r w:rsidR="00091F9C" w:rsidRPr="00F261C9">
              <w:rPr>
                <w:iCs/>
                <w:lang w:val="nl-NL"/>
              </w:rPr>
              <w:t>=</w:t>
            </w:r>
            <w:r>
              <w:rPr>
                <w:iCs/>
                <w:lang w:val="nl-NL"/>
              </w:rPr>
              <w:t> </w:t>
            </w:r>
            <w:r w:rsidR="00091F9C" w:rsidRPr="00F261C9">
              <w:rPr>
                <w:iCs/>
                <w:lang w:val="nl-NL"/>
              </w:rPr>
              <w:t>98</w:t>
            </w:r>
          </w:p>
        </w:tc>
        <w:tc>
          <w:tcPr>
            <w:tcW w:w="2189" w:type="dxa"/>
            <w:tcBorders>
              <w:top w:val="single" w:sz="4" w:space="0" w:color="auto"/>
              <w:left w:val="single" w:sz="4" w:space="0" w:color="auto"/>
              <w:bottom w:val="nil"/>
              <w:right w:val="single" w:sz="4" w:space="0" w:color="auto"/>
            </w:tcBorders>
          </w:tcPr>
          <w:p w14:paraId="6A475ABF" w14:textId="77777777" w:rsidR="00091F9C" w:rsidRPr="00F261C9" w:rsidRDefault="00091F9C" w:rsidP="004019BB">
            <w:pPr>
              <w:keepNext/>
              <w:tabs>
                <w:tab w:val="left" w:pos="567"/>
              </w:tabs>
              <w:jc w:val="center"/>
              <w:rPr>
                <w:iCs/>
                <w:lang w:val="nl-NL"/>
              </w:rPr>
            </w:pPr>
          </w:p>
        </w:tc>
      </w:tr>
      <w:tr w:rsidR="00091F9C" w:rsidRPr="00F261C9" w14:paraId="1197ECFB" w14:textId="77777777" w:rsidTr="00615E45">
        <w:tc>
          <w:tcPr>
            <w:tcW w:w="2126" w:type="dxa"/>
            <w:tcBorders>
              <w:top w:val="nil"/>
              <w:left w:val="single" w:sz="4" w:space="0" w:color="auto"/>
              <w:bottom w:val="nil"/>
              <w:right w:val="single" w:sz="4" w:space="0" w:color="auto"/>
            </w:tcBorders>
          </w:tcPr>
          <w:p w14:paraId="6BCCC59A" w14:textId="77777777" w:rsidR="00091F9C" w:rsidRPr="00F261C9" w:rsidRDefault="00091F9C" w:rsidP="004019BB">
            <w:pPr>
              <w:keepNext/>
              <w:tabs>
                <w:tab w:val="left" w:pos="567"/>
              </w:tabs>
              <w:rPr>
                <w:b/>
                <w:iCs/>
                <w:lang w:val="nl-NL"/>
              </w:rPr>
            </w:pPr>
            <w:r w:rsidRPr="00F261C9">
              <w:rPr>
                <w:b/>
                <w:iCs/>
                <w:lang w:val="nl-NL"/>
              </w:rPr>
              <w:t>Nieuw-gediagnosticeerd</w:t>
            </w:r>
          </w:p>
        </w:tc>
        <w:tc>
          <w:tcPr>
            <w:tcW w:w="2126" w:type="dxa"/>
            <w:tcBorders>
              <w:top w:val="nil"/>
              <w:left w:val="single" w:sz="4" w:space="0" w:color="auto"/>
              <w:bottom w:val="nil"/>
              <w:right w:val="single" w:sz="4" w:space="0" w:color="auto"/>
            </w:tcBorders>
          </w:tcPr>
          <w:p w14:paraId="29C5A693" w14:textId="16E7A73C" w:rsidR="00091F9C" w:rsidRPr="00F261C9" w:rsidRDefault="007A3AC7" w:rsidP="004019BB">
            <w:pPr>
              <w:keepNext/>
              <w:tabs>
                <w:tab w:val="left" w:pos="567"/>
              </w:tabs>
              <w:jc w:val="center"/>
              <w:rPr>
                <w:iCs/>
                <w:lang w:val="nl-NL"/>
              </w:rPr>
            </w:pPr>
            <w:r>
              <w:rPr>
                <w:iCs/>
                <w:lang w:val="nl-NL"/>
              </w:rPr>
              <w:t>n </w:t>
            </w:r>
            <w:r w:rsidR="00091F9C" w:rsidRPr="00F261C9">
              <w:rPr>
                <w:iCs/>
                <w:lang w:val="nl-NL"/>
              </w:rPr>
              <w:t>=</w:t>
            </w:r>
            <w:r>
              <w:rPr>
                <w:iCs/>
                <w:lang w:val="nl-NL"/>
              </w:rPr>
              <w:t> </w:t>
            </w:r>
            <w:r w:rsidR="00091F9C" w:rsidRPr="00F261C9">
              <w:rPr>
                <w:iCs/>
                <w:lang w:val="nl-NL"/>
              </w:rPr>
              <w:t>48</w:t>
            </w:r>
          </w:p>
        </w:tc>
        <w:tc>
          <w:tcPr>
            <w:tcW w:w="2268" w:type="dxa"/>
            <w:tcBorders>
              <w:top w:val="nil"/>
              <w:left w:val="single" w:sz="4" w:space="0" w:color="auto"/>
              <w:bottom w:val="nil"/>
              <w:right w:val="single" w:sz="4" w:space="0" w:color="auto"/>
            </w:tcBorders>
          </w:tcPr>
          <w:p w14:paraId="1E94122C" w14:textId="5A6CD4A2" w:rsidR="00091F9C" w:rsidRPr="00F261C9" w:rsidRDefault="007A3AC7" w:rsidP="004019BB">
            <w:pPr>
              <w:keepNext/>
              <w:tabs>
                <w:tab w:val="left" w:pos="567"/>
              </w:tabs>
              <w:jc w:val="center"/>
              <w:rPr>
                <w:iCs/>
                <w:lang w:val="nl-NL"/>
              </w:rPr>
            </w:pPr>
            <w:r>
              <w:rPr>
                <w:iCs/>
                <w:lang w:val="nl-NL"/>
              </w:rPr>
              <w:t>n </w:t>
            </w:r>
            <w:r w:rsidR="00091F9C" w:rsidRPr="00F261C9">
              <w:rPr>
                <w:iCs/>
                <w:lang w:val="nl-NL"/>
              </w:rPr>
              <w:t>=</w:t>
            </w:r>
            <w:r>
              <w:rPr>
                <w:iCs/>
                <w:lang w:val="nl-NL"/>
              </w:rPr>
              <w:t> </w:t>
            </w:r>
            <w:r w:rsidR="00091F9C" w:rsidRPr="00F261C9">
              <w:rPr>
                <w:iCs/>
                <w:lang w:val="nl-NL"/>
              </w:rPr>
              <w:t>48</w:t>
            </w:r>
          </w:p>
        </w:tc>
        <w:tc>
          <w:tcPr>
            <w:tcW w:w="2189" w:type="dxa"/>
            <w:tcBorders>
              <w:top w:val="nil"/>
              <w:left w:val="single" w:sz="4" w:space="0" w:color="auto"/>
              <w:bottom w:val="nil"/>
              <w:right w:val="single" w:sz="4" w:space="0" w:color="auto"/>
            </w:tcBorders>
          </w:tcPr>
          <w:p w14:paraId="3189E160" w14:textId="77777777" w:rsidR="00091F9C" w:rsidRPr="00F261C9" w:rsidRDefault="00091F9C" w:rsidP="004019BB">
            <w:pPr>
              <w:keepNext/>
              <w:tabs>
                <w:tab w:val="left" w:pos="567"/>
              </w:tabs>
              <w:jc w:val="center"/>
              <w:rPr>
                <w:iCs/>
                <w:lang w:val="nl-NL"/>
              </w:rPr>
            </w:pPr>
          </w:p>
        </w:tc>
      </w:tr>
      <w:tr w:rsidR="00091F9C" w:rsidRPr="00F261C9" w14:paraId="5FEA24D4" w14:textId="77777777" w:rsidTr="00615E45">
        <w:tc>
          <w:tcPr>
            <w:tcW w:w="2126" w:type="dxa"/>
            <w:tcBorders>
              <w:top w:val="nil"/>
              <w:left w:val="single" w:sz="4" w:space="0" w:color="auto"/>
              <w:bottom w:val="single" w:sz="4" w:space="0" w:color="auto"/>
              <w:right w:val="single" w:sz="4" w:space="0" w:color="auto"/>
            </w:tcBorders>
          </w:tcPr>
          <w:p w14:paraId="0C6B0924" w14:textId="77777777" w:rsidR="00091F9C" w:rsidRPr="00F261C9" w:rsidRDefault="00840D11" w:rsidP="004019BB">
            <w:pPr>
              <w:keepNext/>
              <w:tabs>
                <w:tab w:val="left" w:pos="567"/>
              </w:tabs>
              <w:rPr>
                <w:b/>
                <w:iCs/>
                <w:lang w:val="nl-NL"/>
              </w:rPr>
            </w:pPr>
            <w:r w:rsidRPr="00F261C9">
              <w:rPr>
                <w:b/>
                <w:iCs/>
                <w:lang w:val="nl-NL"/>
              </w:rPr>
              <w:t>Relaps</w:t>
            </w:r>
          </w:p>
        </w:tc>
        <w:tc>
          <w:tcPr>
            <w:tcW w:w="2126" w:type="dxa"/>
            <w:tcBorders>
              <w:top w:val="nil"/>
              <w:left w:val="single" w:sz="4" w:space="0" w:color="auto"/>
              <w:bottom w:val="single" w:sz="4" w:space="0" w:color="auto"/>
              <w:right w:val="single" w:sz="4" w:space="0" w:color="auto"/>
            </w:tcBorders>
          </w:tcPr>
          <w:p w14:paraId="014A6726" w14:textId="07EA3720" w:rsidR="00091F9C" w:rsidRPr="00F261C9" w:rsidRDefault="007A3AC7" w:rsidP="004019BB">
            <w:pPr>
              <w:keepNext/>
              <w:tabs>
                <w:tab w:val="left" w:pos="567"/>
              </w:tabs>
              <w:jc w:val="center"/>
              <w:rPr>
                <w:iCs/>
                <w:lang w:val="nl-NL"/>
              </w:rPr>
            </w:pPr>
            <w:r>
              <w:rPr>
                <w:iCs/>
                <w:lang w:val="nl-NL"/>
              </w:rPr>
              <w:t>n </w:t>
            </w:r>
            <w:r w:rsidR="00091F9C" w:rsidRPr="00F261C9">
              <w:rPr>
                <w:iCs/>
                <w:lang w:val="nl-NL"/>
              </w:rPr>
              <w:t>=</w:t>
            </w:r>
            <w:r>
              <w:rPr>
                <w:iCs/>
                <w:lang w:val="nl-NL"/>
              </w:rPr>
              <w:t> </w:t>
            </w:r>
            <w:r w:rsidR="00091F9C" w:rsidRPr="00F261C9">
              <w:rPr>
                <w:iCs/>
                <w:lang w:val="nl-NL"/>
              </w:rPr>
              <w:t>51</w:t>
            </w:r>
          </w:p>
        </w:tc>
        <w:tc>
          <w:tcPr>
            <w:tcW w:w="2268" w:type="dxa"/>
            <w:tcBorders>
              <w:top w:val="nil"/>
              <w:left w:val="single" w:sz="4" w:space="0" w:color="auto"/>
              <w:bottom w:val="single" w:sz="4" w:space="0" w:color="auto"/>
              <w:right w:val="single" w:sz="4" w:space="0" w:color="auto"/>
            </w:tcBorders>
          </w:tcPr>
          <w:p w14:paraId="1E63D1B5" w14:textId="401D9C8F" w:rsidR="00091F9C" w:rsidRPr="00F261C9" w:rsidRDefault="007A3AC7" w:rsidP="004019BB">
            <w:pPr>
              <w:keepNext/>
              <w:tabs>
                <w:tab w:val="left" w:pos="567"/>
              </w:tabs>
              <w:jc w:val="center"/>
              <w:rPr>
                <w:iCs/>
                <w:lang w:val="nl-NL"/>
              </w:rPr>
            </w:pPr>
            <w:r>
              <w:rPr>
                <w:iCs/>
                <w:lang w:val="nl-NL"/>
              </w:rPr>
              <w:t>n </w:t>
            </w:r>
            <w:r w:rsidR="00091F9C" w:rsidRPr="00F261C9">
              <w:rPr>
                <w:iCs/>
                <w:lang w:val="nl-NL"/>
              </w:rPr>
              <w:t>=</w:t>
            </w:r>
            <w:r>
              <w:rPr>
                <w:iCs/>
                <w:lang w:val="nl-NL"/>
              </w:rPr>
              <w:t> </w:t>
            </w:r>
            <w:r w:rsidR="00091F9C" w:rsidRPr="00F261C9">
              <w:rPr>
                <w:iCs/>
                <w:lang w:val="nl-NL"/>
              </w:rPr>
              <w:t>50</w:t>
            </w:r>
          </w:p>
        </w:tc>
        <w:tc>
          <w:tcPr>
            <w:tcW w:w="2189" w:type="dxa"/>
            <w:tcBorders>
              <w:top w:val="nil"/>
              <w:left w:val="single" w:sz="4" w:space="0" w:color="auto"/>
              <w:bottom w:val="single" w:sz="4" w:space="0" w:color="auto"/>
              <w:right w:val="single" w:sz="4" w:space="0" w:color="auto"/>
            </w:tcBorders>
          </w:tcPr>
          <w:p w14:paraId="7670C95E" w14:textId="77777777" w:rsidR="00091F9C" w:rsidRPr="00F261C9" w:rsidRDefault="00091F9C" w:rsidP="004019BB">
            <w:pPr>
              <w:keepNext/>
              <w:tabs>
                <w:tab w:val="left" w:pos="567"/>
              </w:tabs>
              <w:jc w:val="center"/>
              <w:rPr>
                <w:iCs/>
                <w:lang w:val="nl-NL"/>
              </w:rPr>
            </w:pPr>
          </w:p>
        </w:tc>
      </w:tr>
      <w:tr w:rsidR="00091F9C" w:rsidRPr="00F261C9" w14:paraId="22C83BA5" w14:textId="77777777" w:rsidTr="00615E45">
        <w:tc>
          <w:tcPr>
            <w:tcW w:w="8709" w:type="dxa"/>
            <w:gridSpan w:val="4"/>
            <w:tcBorders>
              <w:top w:val="single" w:sz="4" w:space="0" w:color="auto"/>
            </w:tcBorders>
          </w:tcPr>
          <w:p w14:paraId="3493BD0C" w14:textId="77777777" w:rsidR="00091F9C" w:rsidRPr="00F261C9" w:rsidRDefault="00091F9C" w:rsidP="004019BB">
            <w:pPr>
              <w:keepNext/>
              <w:tabs>
                <w:tab w:val="left" w:pos="567"/>
              </w:tabs>
              <w:rPr>
                <w:iCs/>
                <w:lang w:val="nl-NL"/>
              </w:rPr>
            </w:pPr>
            <w:r w:rsidRPr="00F261C9">
              <w:rPr>
                <w:b/>
                <w:iCs/>
                <w:lang w:val="nl-NL"/>
              </w:rPr>
              <w:t xml:space="preserve">Complete remissie </w:t>
            </w:r>
          </w:p>
        </w:tc>
      </w:tr>
      <w:tr w:rsidR="00091F9C" w:rsidRPr="00F261C9" w14:paraId="225E84A4" w14:textId="77777777" w:rsidTr="00615E45">
        <w:tc>
          <w:tcPr>
            <w:tcW w:w="2126" w:type="dxa"/>
          </w:tcPr>
          <w:p w14:paraId="76A4EAF3" w14:textId="77777777" w:rsidR="00091F9C" w:rsidRPr="00F261C9" w:rsidRDefault="00091F9C" w:rsidP="004019BB">
            <w:pPr>
              <w:keepNext/>
              <w:tabs>
                <w:tab w:val="left" w:pos="567"/>
              </w:tabs>
              <w:rPr>
                <w:b/>
                <w:iCs/>
                <w:lang w:val="nl-NL"/>
              </w:rPr>
            </w:pPr>
            <w:r w:rsidRPr="00F261C9">
              <w:rPr>
                <w:b/>
                <w:iCs/>
                <w:lang w:val="nl-NL"/>
              </w:rPr>
              <w:t>Alle patiënten</w:t>
            </w:r>
          </w:p>
        </w:tc>
        <w:tc>
          <w:tcPr>
            <w:tcW w:w="2126" w:type="dxa"/>
          </w:tcPr>
          <w:p w14:paraId="2FD66D74" w14:textId="77777777" w:rsidR="00091F9C" w:rsidRPr="00F261C9" w:rsidRDefault="00091F9C" w:rsidP="004019BB">
            <w:pPr>
              <w:keepNext/>
              <w:tabs>
                <w:tab w:val="left" w:pos="567"/>
              </w:tabs>
              <w:jc w:val="center"/>
              <w:rPr>
                <w:iCs/>
                <w:lang w:val="nl-NL"/>
              </w:rPr>
            </w:pPr>
            <w:r w:rsidRPr="00F261C9">
              <w:rPr>
                <w:iCs/>
                <w:lang w:val="nl-NL"/>
              </w:rPr>
              <w:t>63,6%</w:t>
            </w:r>
          </w:p>
        </w:tc>
        <w:tc>
          <w:tcPr>
            <w:tcW w:w="2268" w:type="dxa"/>
          </w:tcPr>
          <w:p w14:paraId="5031DAAC" w14:textId="77777777" w:rsidR="00091F9C" w:rsidRPr="00F261C9" w:rsidRDefault="00091F9C" w:rsidP="004019BB">
            <w:pPr>
              <w:keepNext/>
              <w:tabs>
                <w:tab w:val="left" w:pos="567"/>
              </w:tabs>
              <w:jc w:val="center"/>
              <w:rPr>
                <w:iCs/>
                <w:lang w:val="nl-NL"/>
              </w:rPr>
            </w:pPr>
            <w:r w:rsidRPr="00F261C9">
              <w:rPr>
                <w:iCs/>
                <w:lang w:val="nl-NL"/>
              </w:rPr>
              <w:t>53,1%</w:t>
            </w:r>
          </w:p>
        </w:tc>
        <w:tc>
          <w:tcPr>
            <w:tcW w:w="2189" w:type="dxa"/>
          </w:tcPr>
          <w:p w14:paraId="239EE907" w14:textId="09AD5EF8" w:rsidR="00091F9C" w:rsidRPr="00F261C9" w:rsidRDefault="00091F9C" w:rsidP="004019BB">
            <w:pPr>
              <w:keepNext/>
              <w:tabs>
                <w:tab w:val="left" w:pos="567"/>
              </w:tabs>
              <w:jc w:val="center"/>
              <w:rPr>
                <w:iCs/>
                <w:lang w:val="nl-NL"/>
              </w:rPr>
            </w:pPr>
            <w:r w:rsidRPr="00F261C9">
              <w:rPr>
                <w:iCs/>
                <w:lang w:val="nl-NL"/>
              </w:rPr>
              <w:t>10,6% (-3,2,</w:t>
            </w:r>
            <w:r w:rsidR="007A3AC7">
              <w:rPr>
                <w:iCs/>
                <w:lang w:val="nl-NL"/>
              </w:rPr>
              <w:t> </w:t>
            </w:r>
            <w:r w:rsidRPr="00F261C9">
              <w:rPr>
                <w:iCs/>
                <w:lang w:val="nl-NL"/>
              </w:rPr>
              <w:t>24,3)</w:t>
            </w:r>
            <w:r w:rsidRPr="00F261C9">
              <w:rPr>
                <w:iCs/>
                <w:lang w:val="nl-NL"/>
              </w:rPr>
              <w:br/>
            </w:r>
          </w:p>
        </w:tc>
      </w:tr>
      <w:tr w:rsidR="00091F9C" w:rsidRPr="00F261C9" w14:paraId="47E77127" w14:textId="77777777" w:rsidTr="00615E45">
        <w:tc>
          <w:tcPr>
            <w:tcW w:w="2126" w:type="dxa"/>
          </w:tcPr>
          <w:p w14:paraId="1F134BEA" w14:textId="77777777" w:rsidR="00091F9C" w:rsidRPr="00F261C9" w:rsidRDefault="00091F9C" w:rsidP="00D81630">
            <w:pPr>
              <w:keepNext/>
              <w:keepLines/>
              <w:tabs>
                <w:tab w:val="left" w:pos="567"/>
              </w:tabs>
              <w:rPr>
                <w:b/>
                <w:iCs/>
                <w:lang w:val="nl-NL"/>
              </w:rPr>
            </w:pPr>
            <w:r w:rsidRPr="00F261C9">
              <w:rPr>
                <w:b/>
                <w:iCs/>
                <w:lang w:val="nl-NL"/>
              </w:rPr>
              <w:t>Nieuw-gediagnosticeerd</w:t>
            </w:r>
          </w:p>
        </w:tc>
        <w:tc>
          <w:tcPr>
            <w:tcW w:w="2126" w:type="dxa"/>
          </w:tcPr>
          <w:p w14:paraId="42541CA9" w14:textId="77777777" w:rsidR="00091F9C" w:rsidRPr="00F261C9" w:rsidRDefault="00091F9C" w:rsidP="004019BB">
            <w:pPr>
              <w:keepNext/>
              <w:tabs>
                <w:tab w:val="left" w:pos="567"/>
              </w:tabs>
              <w:jc w:val="center"/>
              <w:rPr>
                <w:iCs/>
                <w:lang w:val="nl-NL"/>
              </w:rPr>
            </w:pPr>
            <w:r w:rsidRPr="00F261C9">
              <w:rPr>
                <w:iCs/>
                <w:lang w:val="nl-NL"/>
              </w:rPr>
              <w:t>60,4%</w:t>
            </w:r>
          </w:p>
        </w:tc>
        <w:tc>
          <w:tcPr>
            <w:tcW w:w="2268" w:type="dxa"/>
          </w:tcPr>
          <w:p w14:paraId="2FDC5244" w14:textId="77777777" w:rsidR="00091F9C" w:rsidRPr="00F261C9" w:rsidRDefault="00091F9C" w:rsidP="004019BB">
            <w:pPr>
              <w:keepNext/>
              <w:tabs>
                <w:tab w:val="left" w:pos="567"/>
              </w:tabs>
              <w:jc w:val="center"/>
              <w:rPr>
                <w:iCs/>
                <w:lang w:val="nl-NL"/>
              </w:rPr>
            </w:pPr>
            <w:r w:rsidRPr="00F261C9">
              <w:rPr>
                <w:iCs/>
                <w:lang w:val="nl-NL"/>
              </w:rPr>
              <w:t>64,6%</w:t>
            </w:r>
          </w:p>
        </w:tc>
        <w:tc>
          <w:tcPr>
            <w:tcW w:w="2189" w:type="dxa"/>
          </w:tcPr>
          <w:p w14:paraId="324CD07F" w14:textId="5B2108F7" w:rsidR="00091F9C" w:rsidRPr="00F261C9" w:rsidRDefault="000E7515" w:rsidP="004019BB">
            <w:pPr>
              <w:keepNext/>
              <w:tabs>
                <w:tab w:val="left" w:pos="567"/>
              </w:tabs>
              <w:jc w:val="center"/>
              <w:rPr>
                <w:iCs/>
                <w:lang w:val="nl-NL"/>
              </w:rPr>
            </w:pPr>
            <w:r w:rsidRPr="00F261C9">
              <w:rPr>
                <w:iCs/>
                <w:lang w:val="nl-NL"/>
              </w:rPr>
              <w:t>-</w:t>
            </w:r>
            <w:r w:rsidR="00091F9C" w:rsidRPr="00F261C9">
              <w:rPr>
                <w:iCs/>
                <w:lang w:val="nl-NL"/>
              </w:rPr>
              <w:t xml:space="preserve"> 4,2% (</w:t>
            </w:r>
            <w:r w:rsidRPr="00F261C9">
              <w:rPr>
                <w:iCs/>
                <w:lang w:val="nl-NL"/>
              </w:rPr>
              <w:t>-</w:t>
            </w:r>
            <w:r w:rsidR="00091F9C" w:rsidRPr="00F261C9">
              <w:rPr>
                <w:iCs/>
                <w:lang w:val="nl-NL"/>
              </w:rPr>
              <w:t xml:space="preserve"> 23,6,</w:t>
            </w:r>
            <w:r w:rsidR="007A3AC7">
              <w:rPr>
                <w:iCs/>
                <w:lang w:val="nl-NL"/>
              </w:rPr>
              <w:t> </w:t>
            </w:r>
            <w:r w:rsidR="00091F9C" w:rsidRPr="00F261C9">
              <w:rPr>
                <w:iCs/>
                <w:lang w:val="nl-NL"/>
              </w:rPr>
              <w:t>15,3)</w:t>
            </w:r>
          </w:p>
        </w:tc>
      </w:tr>
      <w:tr w:rsidR="00091F9C" w:rsidRPr="00F261C9" w14:paraId="3BDB317B" w14:textId="77777777" w:rsidTr="00615E45">
        <w:tc>
          <w:tcPr>
            <w:tcW w:w="2126" w:type="dxa"/>
          </w:tcPr>
          <w:p w14:paraId="14ECB6EB" w14:textId="77777777" w:rsidR="00091F9C" w:rsidRPr="00F261C9" w:rsidRDefault="00840D11" w:rsidP="004019BB">
            <w:pPr>
              <w:keepNext/>
              <w:tabs>
                <w:tab w:val="left" w:pos="567"/>
              </w:tabs>
              <w:rPr>
                <w:b/>
                <w:iCs/>
                <w:lang w:val="nl-NL"/>
              </w:rPr>
            </w:pPr>
            <w:r w:rsidRPr="00F261C9">
              <w:rPr>
                <w:b/>
                <w:iCs/>
                <w:lang w:val="nl-NL"/>
              </w:rPr>
              <w:t>Relaps</w:t>
            </w:r>
          </w:p>
        </w:tc>
        <w:tc>
          <w:tcPr>
            <w:tcW w:w="2126" w:type="dxa"/>
          </w:tcPr>
          <w:p w14:paraId="58320F5D" w14:textId="77777777" w:rsidR="00091F9C" w:rsidRPr="00F261C9" w:rsidRDefault="00091F9C" w:rsidP="004019BB">
            <w:pPr>
              <w:keepNext/>
              <w:tabs>
                <w:tab w:val="left" w:pos="567"/>
              </w:tabs>
              <w:jc w:val="center"/>
              <w:rPr>
                <w:iCs/>
                <w:lang w:val="nl-NL"/>
              </w:rPr>
            </w:pPr>
            <w:r w:rsidRPr="00F261C9">
              <w:rPr>
                <w:iCs/>
                <w:lang w:val="nl-NL"/>
              </w:rPr>
              <w:t>66,7%</w:t>
            </w:r>
          </w:p>
        </w:tc>
        <w:tc>
          <w:tcPr>
            <w:tcW w:w="2268" w:type="dxa"/>
          </w:tcPr>
          <w:p w14:paraId="13845341" w14:textId="77777777" w:rsidR="00091F9C" w:rsidRPr="00F261C9" w:rsidRDefault="00091F9C" w:rsidP="004019BB">
            <w:pPr>
              <w:keepNext/>
              <w:tabs>
                <w:tab w:val="left" w:pos="567"/>
              </w:tabs>
              <w:jc w:val="center"/>
              <w:rPr>
                <w:iCs/>
                <w:lang w:val="nl-NL"/>
              </w:rPr>
            </w:pPr>
            <w:r w:rsidRPr="00F261C9">
              <w:rPr>
                <w:iCs/>
                <w:lang w:val="nl-NL"/>
              </w:rPr>
              <w:t>42,0%</w:t>
            </w:r>
          </w:p>
        </w:tc>
        <w:tc>
          <w:tcPr>
            <w:tcW w:w="2189" w:type="dxa"/>
          </w:tcPr>
          <w:p w14:paraId="567AB0BD" w14:textId="1D61C067" w:rsidR="00091F9C" w:rsidRPr="00F261C9" w:rsidRDefault="00091F9C" w:rsidP="004019BB">
            <w:pPr>
              <w:keepNext/>
              <w:tabs>
                <w:tab w:val="left" w:pos="567"/>
              </w:tabs>
              <w:jc w:val="center"/>
              <w:rPr>
                <w:iCs/>
                <w:lang w:val="nl-NL"/>
              </w:rPr>
            </w:pPr>
            <w:r w:rsidRPr="00F261C9">
              <w:rPr>
                <w:iCs/>
                <w:lang w:val="nl-NL"/>
              </w:rPr>
              <w:t>24,7% (5,8,</w:t>
            </w:r>
            <w:r w:rsidR="007A3AC7">
              <w:rPr>
                <w:iCs/>
                <w:lang w:val="nl-NL"/>
              </w:rPr>
              <w:t> </w:t>
            </w:r>
            <w:r w:rsidRPr="00F261C9">
              <w:rPr>
                <w:iCs/>
                <w:lang w:val="nl-NL"/>
              </w:rPr>
              <w:t>43,6)</w:t>
            </w:r>
            <w:r w:rsidRPr="00F261C9">
              <w:rPr>
                <w:iCs/>
                <w:lang w:val="nl-NL"/>
              </w:rPr>
              <w:br/>
            </w:r>
          </w:p>
        </w:tc>
      </w:tr>
    </w:tbl>
    <w:p w14:paraId="630607F5" w14:textId="77777777" w:rsidR="00091F9C" w:rsidRPr="00F261C9" w:rsidRDefault="00091F9C" w:rsidP="00091F9C">
      <w:pPr>
        <w:tabs>
          <w:tab w:val="left" w:pos="567"/>
        </w:tabs>
        <w:rPr>
          <w:iCs/>
          <w:sz w:val="18"/>
          <w:szCs w:val="18"/>
          <w:lang w:val="nl-NL"/>
        </w:rPr>
      </w:pPr>
      <w:r w:rsidRPr="00F261C9">
        <w:rPr>
          <w:iCs/>
          <w:sz w:val="18"/>
          <w:szCs w:val="18"/>
          <w:lang w:val="nl-NL"/>
        </w:rPr>
        <w:tab/>
        <w:t>‘Worst case’ imputatie wordt toegepast voor patiënten met ontbrekende gegevens</w:t>
      </w:r>
    </w:p>
    <w:p w14:paraId="796C3EC2" w14:textId="77777777" w:rsidR="00091F9C" w:rsidRPr="00F261C9" w:rsidRDefault="00091F9C" w:rsidP="00091F9C">
      <w:pPr>
        <w:tabs>
          <w:tab w:val="left" w:pos="567"/>
        </w:tabs>
        <w:rPr>
          <w:iCs/>
          <w:lang w:val="nl-NL"/>
        </w:rPr>
      </w:pPr>
    </w:p>
    <w:p w14:paraId="48B082E0" w14:textId="4A1EECA2" w:rsidR="00DF39D3" w:rsidRPr="00F261C9" w:rsidRDefault="00DF39D3" w:rsidP="003B40F1">
      <w:pPr>
        <w:keepNext/>
        <w:tabs>
          <w:tab w:val="left" w:pos="567"/>
        </w:tabs>
        <w:rPr>
          <w:i/>
          <w:iCs/>
          <w:lang w:val="nl-NL"/>
        </w:rPr>
      </w:pPr>
      <w:r w:rsidRPr="00F261C9">
        <w:rPr>
          <w:i/>
          <w:iCs/>
          <w:lang w:val="nl-NL"/>
        </w:rPr>
        <w:t>Complete remissie na 12 en 18</w:t>
      </w:r>
      <w:r w:rsidR="00EE2154">
        <w:rPr>
          <w:i/>
          <w:iCs/>
          <w:lang w:val="nl-NL"/>
        </w:rPr>
        <w:t> </w:t>
      </w:r>
      <w:r w:rsidRPr="00F261C9">
        <w:rPr>
          <w:i/>
          <w:iCs/>
          <w:lang w:val="nl-NL"/>
        </w:rPr>
        <w:t>maanden</w:t>
      </w:r>
    </w:p>
    <w:p w14:paraId="3699A284" w14:textId="4B2828D8" w:rsidR="00DF39D3" w:rsidRPr="00F261C9" w:rsidRDefault="00DF39D3" w:rsidP="007B7949">
      <w:pPr>
        <w:tabs>
          <w:tab w:val="left" w:pos="567"/>
        </w:tabs>
        <w:rPr>
          <w:iCs/>
          <w:lang w:val="nl-NL"/>
        </w:rPr>
      </w:pPr>
      <w:r w:rsidRPr="00F261C9">
        <w:rPr>
          <w:iCs/>
          <w:lang w:val="nl-NL"/>
        </w:rPr>
        <w:t xml:space="preserve">In de MabThera-groep bereikte 48% van de patiënten </w:t>
      </w:r>
      <w:r w:rsidR="005B1E87" w:rsidRPr="00F261C9">
        <w:rPr>
          <w:iCs/>
          <w:lang w:val="nl-NL"/>
        </w:rPr>
        <w:t>complete remissie (</w:t>
      </w:r>
      <w:r w:rsidRPr="00F261C9">
        <w:rPr>
          <w:iCs/>
          <w:lang w:val="nl-NL"/>
        </w:rPr>
        <w:t>CR</w:t>
      </w:r>
      <w:r w:rsidR="005B1E87" w:rsidRPr="00F261C9">
        <w:rPr>
          <w:iCs/>
          <w:lang w:val="nl-NL"/>
        </w:rPr>
        <w:t>)</w:t>
      </w:r>
      <w:r w:rsidRPr="00F261C9">
        <w:rPr>
          <w:iCs/>
          <w:lang w:val="nl-NL"/>
        </w:rPr>
        <w:t xml:space="preserve"> na 12</w:t>
      </w:r>
      <w:r w:rsidR="00412CFA">
        <w:rPr>
          <w:iCs/>
          <w:lang w:val="nl-NL"/>
        </w:rPr>
        <w:t> </w:t>
      </w:r>
      <w:r w:rsidRPr="00F261C9">
        <w:rPr>
          <w:iCs/>
          <w:lang w:val="nl-NL"/>
        </w:rPr>
        <w:t>maanden en 39% van de patiënten bereikte CR na 18</w:t>
      </w:r>
      <w:r w:rsidR="00EE2154">
        <w:rPr>
          <w:iCs/>
          <w:lang w:val="nl-NL"/>
        </w:rPr>
        <w:t> </w:t>
      </w:r>
      <w:r w:rsidRPr="00F261C9">
        <w:rPr>
          <w:iCs/>
          <w:lang w:val="nl-NL"/>
        </w:rPr>
        <w:t xml:space="preserve">maanden. Van de patiënten die met cyclofosfamide </w:t>
      </w:r>
      <w:r w:rsidR="005B1E87" w:rsidRPr="00F261C9">
        <w:rPr>
          <w:iCs/>
          <w:lang w:val="nl-NL"/>
        </w:rPr>
        <w:t xml:space="preserve">werden behandeld </w:t>
      </w:r>
      <w:r w:rsidRPr="00F261C9">
        <w:rPr>
          <w:iCs/>
          <w:lang w:val="nl-NL"/>
        </w:rPr>
        <w:t>(gevolgd door azathioprine als onderhoud voor de complete remissie) bereikte 39% CR na 12</w:t>
      </w:r>
      <w:r w:rsidR="00EA5FD5" w:rsidRPr="00F261C9">
        <w:rPr>
          <w:iCs/>
          <w:lang w:val="nl-NL"/>
        </w:rPr>
        <w:t> </w:t>
      </w:r>
      <w:r w:rsidRPr="00F261C9">
        <w:rPr>
          <w:iCs/>
          <w:lang w:val="nl-NL"/>
        </w:rPr>
        <w:t>maanden en 33% van de patiënten bereikte CR na 18</w:t>
      </w:r>
      <w:r w:rsidR="00EA5FD5" w:rsidRPr="00F261C9">
        <w:rPr>
          <w:iCs/>
          <w:lang w:val="nl-NL"/>
        </w:rPr>
        <w:t> </w:t>
      </w:r>
      <w:r w:rsidRPr="00F261C9">
        <w:rPr>
          <w:iCs/>
          <w:lang w:val="nl-NL"/>
        </w:rPr>
        <w:t xml:space="preserve">maanden. </w:t>
      </w:r>
      <w:r w:rsidR="00DD3C27" w:rsidRPr="00F261C9">
        <w:rPr>
          <w:iCs/>
          <w:lang w:val="nl-NL"/>
        </w:rPr>
        <w:t>Tussen maand</w:t>
      </w:r>
      <w:r w:rsidR="00EE2154">
        <w:rPr>
          <w:iCs/>
          <w:lang w:val="nl-NL"/>
        </w:rPr>
        <w:t> </w:t>
      </w:r>
      <w:r w:rsidR="00DD3C27" w:rsidRPr="00F261C9">
        <w:rPr>
          <w:iCs/>
          <w:lang w:val="nl-NL"/>
        </w:rPr>
        <w:t>12 en maand</w:t>
      </w:r>
      <w:r w:rsidR="00EE2154">
        <w:rPr>
          <w:iCs/>
          <w:lang w:val="nl-NL"/>
        </w:rPr>
        <w:t> </w:t>
      </w:r>
      <w:r w:rsidR="00DD3C27" w:rsidRPr="00F261C9">
        <w:rPr>
          <w:iCs/>
          <w:lang w:val="nl-NL"/>
        </w:rPr>
        <w:t>18 werden 8</w:t>
      </w:r>
      <w:r w:rsidR="00EE2154">
        <w:rPr>
          <w:iCs/>
          <w:lang w:val="nl-NL"/>
        </w:rPr>
        <w:t> </w:t>
      </w:r>
      <w:r w:rsidR="00840D11" w:rsidRPr="00F261C9">
        <w:rPr>
          <w:iCs/>
          <w:lang w:val="nl-NL"/>
        </w:rPr>
        <w:t>gevallen van</w:t>
      </w:r>
      <w:r w:rsidR="00DD3C27" w:rsidRPr="00F261C9">
        <w:rPr>
          <w:iCs/>
          <w:lang w:val="nl-NL"/>
        </w:rPr>
        <w:t xml:space="preserve"> relaps waargenomen in de MabThera-groep vergeleken met 4 in de cyclofosfamide-groep.</w:t>
      </w:r>
    </w:p>
    <w:p w14:paraId="3EFC854F" w14:textId="77777777" w:rsidR="00DD3C27" w:rsidRPr="00F261C9" w:rsidRDefault="00DD3C27" w:rsidP="007B7949">
      <w:pPr>
        <w:tabs>
          <w:tab w:val="left" w:pos="567"/>
        </w:tabs>
        <w:rPr>
          <w:iCs/>
          <w:lang w:val="nl-NL"/>
        </w:rPr>
      </w:pPr>
    </w:p>
    <w:p w14:paraId="7892FBFE" w14:textId="77777777" w:rsidR="00DD3C27" w:rsidRPr="00F261C9" w:rsidRDefault="00DD3C27" w:rsidP="008E2972">
      <w:pPr>
        <w:keepNext/>
        <w:keepLines/>
        <w:tabs>
          <w:tab w:val="left" w:pos="567"/>
        </w:tabs>
        <w:rPr>
          <w:iCs/>
          <w:lang w:val="nl-NL"/>
        </w:rPr>
      </w:pPr>
      <w:r w:rsidRPr="00F261C9">
        <w:rPr>
          <w:i/>
          <w:iCs/>
          <w:lang w:val="nl-NL"/>
        </w:rPr>
        <w:t>Laboratoriumbepalingen</w:t>
      </w:r>
    </w:p>
    <w:p w14:paraId="39DA2660" w14:textId="77777777" w:rsidR="003612B8" w:rsidRPr="00F261C9" w:rsidRDefault="00DD3C27" w:rsidP="003612B8">
      <w:pPr>
        <w:rPr>
          <w:szCs w:val="22"/>
          <w:lang w:val="nl-NL"/>
        </w:rPr>
      </w:pPr>
      <w:r w:rsidRPr="00F261C9">
        <w:rPr>
          <w:iCs/>
          <w:lang w:val="nl-NL"/>
        </w:rPr>
        <w:t xml:space="preserve">In totaal testten 23/99 (23%) van de met MabThera behandelde patiënten in </w:t>
      </w:r>
      <w:r w:rsidR="00A66D55" w:rsidRPr="00F261C9">
        <w:rPr>
          <w:iCs/>
          <w:lang w:val="nl-NL"/>
        </w:rPr>
        <w:t>het onderzoek</w:t>
      </w:r>
      <w:r w:rsidR="00830728" w:rsidRPr="00F261C9">
        <w:rPr>
          <w:iCs/>
          <w:lang w:val="nl-NL"/>
        </w:rPr>
        <w:t xml:space="preserve"> </w:t>
      </w:r>
      <w:r w:rsidR="003612B8" w:rsidRPr="00F261C9">
        <w:rPr>
          <w:iCs/>
          <w:lang w:val="nl-NL"/>
        </w:rPr>
        <w:t xml:space="preserve">naar inductie van remissie </w:t>
      </w:r>
      <w:r w:rsidRPr="00F261C9">
        <w:rPr>
          <w:iCs/>
          <w:lang w:val="nl-NL"/>
        </w:rPr>
        <w:t xml:space="preserve">positief voor </w:t>
      </w:r>
      <w:r w:rsidR="00A62D82" w:rsidRPr="00F261C9">
        <w:rPr>
          <w:color w:val="000000"/>
          <w:shd w:val="clear" w:color="auto" w:fill="FFFFFF"/>
          <w:lang w:val="nl-NL"/>
        </w:rPr>
        <w:t xml:space="preserve">ADA </w:t>
      </w:r>
      <w:r w:rsidRPr="00F261C9">
        <w:rPr>
          <w:iCs/>
          <w:lang w:val="nl-NL"/>
        </w:rPr>
        <w:t>na 18</w:t>
      </w:r>
      <w:r w:rsidR="00EA5FD5" w:rsidRPr="00F261C9">
        <w:rPr>
          <w:iCs/>
          <w:lang w:val="nl-NL"/>
        </w:rPr>
        <w:t> </w:t>
      </w:r>
      <w:r w:rsidRPr="00F261C9">
        <w:rPr>
          <w:iCs/>
          <w:lang w:val="nl-NL"/>
        </w:rPr>
        <w:t xml:space="preserve">maanden. Geen van de 99 met MabThera behandelde patiënten </w:t>
      </w:r>
      <w:r w:rsidR="006B1604" w:rsidRPr="00F261C9">
        <w:rPr>
          <w:iCs/>
          <w:lang w:val="nl-NL"/>
        </w:rPr>
        <w:t xml:space="preserve">testte </w:t>
      </w:r>
      <w:r w:rsidRPr="00F261C9">
        <w:rPr>
          <w:iCs/>
          <w:lang w:val="nl-NL"/>
        </w:rPr>
        <w:t xml:space="preserve">positief </w:t>
      </w:r>
      <w:r w:rsidR="006B1604" w:rsidRPr="00F261C9">
        <w:rPr>
          <w:iCs/>
          <w:lang w:val="nl-NL"/>
        </w:rPr>
        <w:t xml:space="preserve">voor </w:t>
      </w:r>
      <w:r w:rsidR="00A62D82" w:rsidRPr="00F261C9">
        <w:rPr>
          <w:iCs/>
          <w:lang w:val="nl-NL"/>
        </w:rPr>
        <w:t>ADA</w:t>
      </w:r>
      <w:r w:rsidR="006B1604" w:rsidRPr="00F261C9">
        <w:rPr>
          <w:color w:val="000000"/>
          <w:shd w:val="clear" w:color="auto" w:fill="FFFFFF"/>
          <w:lang w:val="nl-NL"/>
        </w:rPr>
        <w:t xml:space="preserve"> </w:t>
      </w:r>
      <w:r w:rsidRPr="00F261C9">
        <w:rPr>
          <w:iCs/>
          <w:lang w:val="nl-NL"/>
        </w:rPr>
        <w:t>ten tijde van de screening.</w:t>
      </w:r>
      <w:r w:rsidR="003612B8" w:rsidRPr="00F261C9">
        <w:rPr>
          <w:szCs w:val="22"/>
          <w:lang w:val="nl-NL"/>
        </w:rPr>
        <w:t xml:space="preserve"> </w:t>
      </w:r>
      <w:r w:rsidR="004B4676" w:rsidRPr="00F261C9">
        <w:rPr>
          <w:szCs w:val="22"/>
          <w:lang w:val="nl-NL"/>
        </w:rPr>
        <w:t>I</w:t>
      </w:r>
      <w:r w:rsidR="004B4676" w:rsidRPr="00F261C9">
        <w:rPr>
          <w:iCs/>
          <w:lang w:val="nl-NL"/>
        </w:rPr>
        <w:t>n het onderzoek naar inductie van remissie</w:t>
      </w:r>
      <w:r w:rsidR="004B4676" w:rsidRPr="00F261C9">
        <w:rPr>
          <w:szCs w:val="22"/>
          <w:lang w:val="nl-NL"/>
        </w:rPr>
        <w:t xml:space="preserve"> had d</w:t>
      </w:r>
      <w:r w:rsidR="003612B8" w:rsidRPr="00F261C9">
        <w:rPr>
          <w:szCs w:val="22"/>
          <w:lang w:val="nl-NL"/>
        </w:rPr>
        <w:t xml:space="preserve">e aanwezigheid van </w:t>
      </w:r>
      <w:r w:rsidR="00A62D82" w:rsidRPr="00F261C9">
        <w:rPr>
          <w:szCs w:val="22"/>
          <w:lang w:val="nl-NL"/>
        </w:rPr>
        <w:t>ADA</w:t>
      </w:r>
      <w:r w:rsidR="003612B8" w:rsidRPr="00F261C9">
        <w:rPr>
          <w:szCs w:val="22"/>
          <w:lang w:val="nl-NL"/>
        </w:rPr>
        <w:t xml:space="preserve"> geen </w:t>
      </w:r>
      <w:r w:rsidR="00913582" w:rsidRPr="00F261C9">
        <w:rPr>
          <w:szCs w:val="22"/>
          <w:lang w:val="nl-NL"/>
        </w:rPr>
        <w:t>duidelijk</w:t>
      </w:r>
      <w:r w:rsidR="00636B4E" w:rsidRPr="00F261C9">
        <w:rPr>
          <w:szCs w:val="22"/>
          <w:lang w:val="nl-NL"/>
        </w:rPr>
        <w:t>e trend of</w:t>
      </w:r>
      <w:r w:rsidR="00913582" w:rsidRPr="00F261C9">
        <w:rPr>
          <w:szCs w:val="22"/>
          <w:lang w:val="nl-NL"/>
        </w:rPr>
        <w:t xml:space="preserve"> negatief</w:t>
      </w:r>
      <w:r w:rsidR="003612B8" w:rsidRPr="00F261C9">
        <w:rPr>
          <w:szCs w:val="22"/>
          <w:lang w:val="nl-NL"/>
        </w:rPr>
        <w:t xml:space="preserve"> effect o</w:t>
      </w:r>
      <w:r w:rsidR="004B4676" w:rsidRPr="00F261C9">
        <w:rPr>
          <w:szCs w:val="22"/>
          <w:lang w:val="nl-NL"/>
        </w:rPr>
        <w:t>p de veiligheid en werkzaamheid</w:t>
      </w:r>
      <w:r w:rsidR="003612B8" w:rsidRPr="00F261C9">
        <w:rPr>
          <w:szCs w:val="22"/>
          <w:lang w:val="nl-NL"/>
        </w:rPr>
        <w:t>.</w:t>
      </w:r>
    </w:p>
    <w:p w14:paraId="00FF0852" w14:textId="77777777" w:rsidR="003612B8" w:rsidRPr="00F261C9" w:rsidRDefault="003612B8" w:rsidP="004B4676">
      <w:pPr>
        <w:rPr>
          <w:szCs w:val="22"/>
          <w:lang w:val="nl-NL"/>
        </w:rPr>
      </w:pPr>
    </w:p>
    <w:p w14:paraId="52EEE44A" w14:textId="5EB3D4B0" w:rsidR="003612B8" w:rsidRPr="00F261C9" w:rsidRDefault="004B4676" w:rsidP="007E4649">
      <w:pPr>
        <w:keepNext/>
        <w:keepLines/>
        <w:tabs>
          <w:tab w:val="left" w:pos="567"/>
        </w:tabs>
        <w:rPr>
          <w:rFonts w:ascii="Times" w:hAnsi="Times"/>
          <w:i/>
          <w:u w:val="single"/>
          <w:lang w:val="nl-NL"/>
        </w:rPr>
      </w:pPr>
      <w:r w:rsidRPr="00F261C9">
        <w:rPr>
          <w:i/>
          <w:iCs/>
          <w:lang w:val="nl-NL"/>
        </w:rPr>
        <w:t>Onderhoud</w:t>
      </w:r>
      <w:r w:rsidR="00B627B4">
        <w:rPr>
          <w:i/>
          <w:iCs/>
          <w:lang w:val="nl-NL"/>
        </w:rPr>
        <w:t xml:space="preserve"> van remissie</w:t>
      </w:r>
      <w:r w:rsidRPr="00F261C9">
        <w:rPr>
          <w:i/>
          <w:iCs/>
          <w:lang w:val="nl-NL"/>
        </w:rPr>
        <w:t>behandeling</w:t>
      </w:r>
      <w:r w:rsidR="00636B4E" w:rsidRPr="00F261C9">
        <w:rPr>
          <w:i/>
          <w:iCs/>
          <w:lang w:val="nl-NL"/>
        </w:rPr>
        <w:t xml:space="preserve"> bij volwassenen</w:t>
      </w:r>
    </w:p>
    <w:p w14:paraId="31B8D50F" w14:textId="78F4BC37" w:rsidR="003612B8" w:rsidRPr="00F261C9" w:rsidRDefault="004B4676" w:rsidP="00D65115">
      <w:pPr>
        <w:rPr>
          <w:iCs/>
          <w:lang w:val="nl-NL"/>
        </w:rPr>
      </w:pPr>
      <w:r w:rsidRPr="00F261C9">
        <w:rPr>
          <w:lang w:val="nl-NL"/>
        </w:rPr>
        <w:t xml:space="preserve">In totaal werden </w:t>
      </w:r>
      <w:r w:rsidR="003612B8" w:rsidRPr="00F261C9">
        <w:rPr>
          <w:iCs/>
          <w:lang w:val="nl-NL"/>
        </w:rPr>
        <w:t>117</w:t>
      </w:r>
      <w:r w:rsidRPr="00F261C9">
        <w:rPr>
          <w:iCs/>
          <w:lang w:val="nl-NL"/>
        </w:rPr>
        <w:t> </w:t>
      </w:r>
      <w:r w:rsidR="003612B8" w:rsidRPr="00F261C9">
        <w:rPr>
          <w:iCs/>
          <w:lang w:val="nl-NL"/>
        </w:rPr>
        <w:t>pati</w:t>
      </w:r>
      <w:r w:rsidRPr="00F261C9">
        <w:rPr>
          <w:iCs/>
          <w:lang w:val="nl-NL"/>
        </w:rPr>
        <w:t>ë</w:t>
      </w:r>
      <w:r w:rsidR="003612B8" w:rsidRPr="00F261C9">
        <w:rPr>
          <w:iCs/>
          <w:lang w:val="nl-NL"/>
        </w:rPr>
        <w:t>nt</w:t>
      </w:r>
      <w:r w:rsidRPr="00F261C9">
        <w:rPr>
          <w:iCs/>
          <w:lang w:val="nl-NL"/>
        </w:rPr>
        <w:t>en</w:t>
      </w:r>
      <w:r w:rsidR="003612B8" w:rsidRPr="00F261C9">
        <w:rPr>
          <w:iCs/>
          <w:lang w:val="nl-NL"/>
        </w:rPr>
        <w:t xml:space="preserve"> </w:t>
      </w:r>
      <w:r w:rsidR="00C00DA4" w:rsidRPr="00F261C9">
        <w:rPr>
          <w:iCs/>
          <w:lang w:val="nl-NL"/>
        </w:rPr>
        <w:t xml:space="preserve">in remissie </w:t>
      </w:r>
      <w:r w:rsidR="003612B8" w:rsidRPr="00F261C9">
        <w:rPr>
          <w:iCs/>
          <w:lang w:val="nl-NL"/>
        </w:rPr>
        <w:t xml:space="preserve">(88 </w:t>
      </w:r>
      <w:r w:rsidRPr="00F261C9">
        <w:rPr>
          <w:iCs/>
          <w:lang w:val="nl-NL"/>
        </w:rPr>
        <w:t>met</w:t>
      </w:r>
      <w:r w:rsidR="003612B8" w:rsidRPr="00F261C9">
        <w:rPr>
          <w:iCs/>
          <w:lang w:val="nl-NL"/>
        </w:rPr>
        <w:t xml:space="preserve"> GPA, 24 </w:t>
      </w:r>
      <w:r w:rsidRPr="00F261C9">
        <w:rPr>
          <w:iCs/>
          <w:lang w:val="nl-NL"/>
        </w:rPr>
        <w:t>met</w:t>
      </w:r>
      <w:r w:rsidR="003612B8" w:rsidRPr="00F261C9">
        <w:rPr>
          <w:iCs/>
          <w:lang w:val="nl-NL"/>
        </w:rPr>
        <w:t xml:space="preserve"> MPA</w:t>
      </w:r>
      <w:r w:rsidRPr="00F261C9">
        <w:rPr>
          <w:iCs/>
          <w:lang w:val="nl-NL"/>
        </w:rPr>
        <w:t xml:space="preserve"> en </w:t>
      </w:r>
      <w:r w:rsidR="003612B8" w:rsidRPr="00F261C9">
        <w:rPr>
          <w:iCs/>
          <w:lang w:val="nl-NL"/>
        </w:rPr>
        <w:t xml:space="preserve">5 </w:t>
      </w:r>
      <w:r w:rsidRPr="00F261C9">
        <w:rPr>
          <w:iCs/>
          <w:lang w:val="nl-NL"/>
        </w:rPr>
        <w:t xml:space="preserve">met </w:t>
      </w:r>
      <w:r w:rsidR="00AD6519" w:rsidRPr="00F261C9">
        <w:rPr>
          <w:iCs/>
          <w:lang w:val="nl-NL"/>
        </w:rPr>
        <w:t>ANCA-geassocieerde renale vasculitis</w:t>
      </w:r>
      <w:r w:rsidR="00C00DA4" w:rsidRPr="00F261C9">
        <w:rPr>
          <w:iCs/>
          <w:lang w:val="nl-NL"/>
        </w:rPr>
        <w:t>)</w:t>
      </w:r>
      <w:r w:rsidR="00AD6519" w:rsidRPr="00F261C9">
        <w:rPr>
          <w:iCs/>
          <w:lang w:val="nl-NL"/>
        </w:rPr>
        <w:t xml:space="preserve"> ge</w:t>
      </w:r>
      <w:r w:rsidR="003612B8" w:rsidRPr="00F261C9">
        <w:rPr>
          <w:iCs/>
          <w:lang w:val="nl-NL"/>
        </w:rPr>
        <w:t>randomi</w:t>
      </w:r>
      <w:r w:rsidR="00AD6519" w:rsidRPr="00F261C9">
        <w:rPr>
          <w:iCs/>
          <w:lang w:val="nl-NL"/>
        </w:rPr>
        <w:t>se</w:t>
      </w:r>
      <w:r w:rsidR="003612B8" w:rsidRPr="00F261C9">
        <w:rPr>
          <w:iCs/>
          <w:lang w:val="nl-NL"/>
        </w:rPr>
        <w:t>e</w:t>
      </w:r>
      <w:r w:rsidR="00AD6519" w:rsidRPr="00F261C9">
        <w:rPr>
          <w:iCs/>
          <w:lang w:val="nl-NL"/>
        </w:rPr>
        <w:t>r</w:t>
      </w:r>
      <w:r w:rsidR="003612B8" w:rsidRPr="00F261C9">
        <w:rPr>
          <w:iCs/>
          <w:lang w:val="nl-NL"/>
        </w:rPr>
        <w:t xml:space="preserve">d </w:t>
      </w:r>
      <w:r w:rsidR="00AD6519" w:rsidRPr="00F261C9">
        <w:rPr>
          <w:iCs/>
          <w:lang w:val="nl-NL"/>
        </w:rPr>
        <w:t xml:space="preserve">naar </w:t>
      </w:r>
      <w:r w:rsidR="003612B8" w:rsidRPr="00F261C9">
        <w:rPr>
          <w:iCs/>
          <w:lang w:val="nl-NL"/>
        </w:rPr>
        <w:t>azathioprine (59</w:t>
      </w:r>
      <w:r w:rsidR="00AD6519" w:rsidRPr="00F261C9">
        <w:rPr>
          <w:iCs/>
          <w:lang w:val="nl-NL"/>
        </w:rPr>
        <w:t> </w:t>
      </w:r>
      <w:r w:rsidR="003612B8" w:rsidRPr="00F261C9">
        <w:rPr>
          <w:iCs/>
          <w:lang w:val="nl-NL"/>
        </w:rPr>
        <w:t>pati</w:t>
      </w:r>
      <w:r w:rsidR="00AD6519" w:rsidRPr="00F261C9">
        <w:rPr>
          <w:iCs/>
          <w:lang w:val="nl-NL"/>
        </w:rPr>
        <w:t>ë</w:t>
      </w:r>
      <w:r w:rsidR="003612B8" w:rsidRPr="00F261C9">
        <w:rPr>
          <w:iCs/>
          <w:lang w:val="nl-NL"/>
        </w:rPr>
        <w:t>nt</w:t>
      </w:r>
      <w:r w:rsidR="00AD6519" w:rsidRPr="00F261C9">
        <w:rPr>
          <w:iCs/>
          <w:lang w:val="nl-NL"/>
        </w:rPr>
        <w:t>en</w:t>
      </w:r>
      <w:r w:rsidR="003612B8" w:rsidRPr="00F261C9">
        <w:rPr>
          <w:iCs/>
          <w:lang w:val="nl-NL"/>
        </w:rPr>
        <w:t>) o</w:t>
      </w:r>
      <w:r w:rsidR="00AD6519" w:rsidRPr="00F261C9">
        <w:rPr>
          <w:iCs/>
          <w:lang w:val="nl-NL"/>
        </w:rPr>
        <w:t>f</w:t>
      </w:r>
      <w:r w:rsidR="003612B8" w:rsidRPr="00F261C9">
        <w:rPr>
          <w:iCs/>
          <w:lang w:val="nl-NL"/>
        </w:rPr>
        <w:t xml:space="preserve"> MabThera (58</w:t>
      </w:r>
      <w:r w:rsidR="00AD6519" w:rsidRPr="00F261C9">
        <w:rPr>
          <w:iCs/>
          <w:lang w:val="nl-NL"/>
        </w:rPr>
        <w:t> </w:t>
      </w:r>
      <w:r w:rsidR="003612B8" w:rsidRPr="00F261C9">
        <w:rPr>
          <w:iCs/>
          <w:lang w:val="nl-NL"/>
        </w:rPr>
        <w:t>pati</w:t>
      </w:r>
      <w:r w:rsidR="00AD6519" w:rsidRPr="00F261C9">
        <w:rPr>
          <w:iCs/>
          <w:lang w:val="nl-NL"/>
        </w:rPr>
        <w:t>ë</w:t>
      </w:r>
      <w:r w:rsidR="003612B8" w:rsidRPr="00F261C9">
        <w:rPr>
          <w:iCs/>
          <w:lang w:val="nl-NL"/>
        </w:rPr>
        <w:t>nt</w:t>
      </w:r>
      <w:r w:rsidR="00AD6519" w:rsidRPr="00F261C9">
        <w:rPr>
          <w:iCs/>
          <w:lang w:val="nl-NL"/>
        </w:rPr>
        <w:t>en</w:t>
      </w:r>
      <w:r w:rsidR="003612B8" w:rsidRPr="00F261C9">
        <w:rPr>
          <w:iCs/>
          <w:lang w:val="nl-NL"/>
        </w:rPr>
        <w:t xml:space="preserve">) in </w:t>
      </w:r>
      <w:r w:rsidR="00AD6519" w:rsidRPr="00F261C9">
        <w:rPr>
          <w:iCs/>
          <w:lang w:val="nl-NL"/>
        </w:rPr>
        <w:t xml:space="preserve">een </w:t>
      </w:r>
      <w:r w:rsidR="003612B8" w:rsidRPr="00F261C9">
        <w:rPr>
          <w:iCs/>
          <w:lang w:val="nl-NL"/>
        </w:rPr>
        <w:t>prospecti</w:t>
      </w:r>
      <w:r w:rsidR="00AD6519" w:rsidRPr="00F261C9">
        <w:rPr>
          <w:iCs/>
          <w:lang w:val="nl-NL"/>
        </w:rPr>
        <w:t>ef</w:t>
      </w:r>
      <w:r w:rsidR="005C62A3" w:rsidRPr="00F261C9">
        <w:rPr>
          <w:iCs/>
          <w:lang w:val="nl-NL"/>
        </w:rPr>
        <w:t>,</w:t>
      </w:r>
      <w:r w:rsidR="003612B8" w:rsidRPr="00F261C9">
        <w:rPr>
          <w:iCs/>
          <w:lang w:val="nl-NL"/>
        </w:rPr>
        <w:t xml:space="preserve"> multicenter, </w:t>
      </w:r>
      <w:r w:rsidR="00AD6519" w:rsidRPr="00F261C9">
        <w:rPr>
          <w:iCs/>
          <w:lang w:val="nl-NL"/>
        </w:rPr>
        <w:t>ge</w:t>
      </w:r>
      <w:r w:rsidR="003612B8" w:rsidRPr="00F261C9">
        <w:rPr>
          <w:iCs/>
          <w:lang w:val="nl-NL"/>
        </w:rPr>
        <w:t>controle</w:t>
      </w:r>
      <w:r w:rsidR="00AD6519" w:rsidRPr="00F261C9">
        <w:rPr>
          <w:iCs/>
          <w:lang w:val="nl-NL"/>
        </w:rPr>
        <w:t>er</w:t>
      </w:r>
      <w:r w:rsidR="003612B8" w:rsidRPr="00F261C9">
        <w:rPr>
          <w:iCs/>
          <w:lang w:val="nl-NL"/>
        </w:rPr>
        <w:t xml:space="preserve">d, open-label </w:t>
      </w:r>
      <w:r w:rsidR="00AD6519" w:rsidRPr="00F261C9">
        <w:rPr>
          <w:iCs/>
          <w:lang w:val="nl-NL"/>
        </w:rPr>
        <w:t>onderzoek</w:t>
      </w:r>
      <w:r w:rsidR="003612B8" w:rsidRPr="00F261C9">
        <w:rPr>
          <w:iCs/>
          <w:lang w:val="nl-NL"/>
        </w:rPr>
        <w:t xml:space="preserve">. </w:t>
      </w:r>
      <w:r w:rsidR="00AD6519" w:rsidRPr="00F261C9">
        <w:rPr>
          <w:iCs/>
          <w:lang w:val="nl-NL"/>
        </w:rPr>
        <w:t xml:space="preserve">De geïncludeerde </w:t>
      </w:r>
      <w:r w:rsidR="003612B8" w:rsidRPr="00F261C9">
        <w:rPr>
          <w:iCs/>
          <w:lang w:val="nl-NL"/>
        </w:rPr>
        <w:t>pati</w:t>
      </w:r>
      <w:r w:rsidR="00AD6519" w:rsidRPr="00F261C9">
        <w:rPr>
          <w:iCs/>
          <w:lang w:val="nl-NL"/>
        </w:rPr>
        <w:t>ë</w:t>
      </w:r>
      <w:r w:rsidR="003612B8" w:rsidRPr="00F261C9">
        <w:rPr>
          <w:iCs/>
          <w:lang w:val="nl-NL"/>
        </w:rPr>
        <w:t>nt</w:t>
      </w:r>
      <w:r w:rsidR="00AD6519" w:rsidRPr="00F261C9">
        <w:rPr>
          <w:iCs/>
          <w:lang w:val="nl-NL"/>
        </w:rPr>
        <w:t>en</w:t>
      </w:r>
      <w:r w:rsidR="003612B8" w:rsidRPr="00F261C9">
        <w:rPr>
          <w:iCs/>
          <w:lang w:val="nl-NL"/>
        </w:rPr>
        <w:t xml:space="preserve"> w</w:t>
      </w:r>
      <w:r w:rsidR="00AD6519" w:rsidRPr="00F261C9">
        <w:rPr>
          <w:iCs/>
          <w:lang w:val="nl-NL"/>
        </w:rPr>
        <w:t>aren</w:t>
      </w:r>
      <w:r w:rsidR="003612B8" w:rsidRPr="00F261C9">
        <w:rPr>
          <w:iCs/>
          <w:lang w:val="nl-NL"/>
        </w:rPr>
        <w:t xml:space="preserve"> 21</w:t>
      </w:r>
      <w:r w:rsidR="00CB2FCF" w:rsidRPr="00F261C9">
        <w:rPr>
          <w:iCs/>
          <w:lang w:val="nl-NL"/>
        </w:rPr>
        <w:t> </w:t>
      </w:r>
      <w:r w:rsidR="003612B8" w:rsidRPr="00F261C9">
        <w:rPr>
          <w:iCs/>
          <w:lang w:val="nl-NL"/>
        </w:rPr>
        <w:t>to</w:t>
      </w:r>
      <w:r w:rsidR="00AD6519" w:rsidRPr="00F261C9">
        <w:rPr>
          <w:iCs/>
          <w:lang w:val="nl-NL"/>
        </w:rPr>
        <w:t>t</w:t>
      </w:r>
      <w:r w:rsidR="003612B8" w:rsidRPr="00F261C9">
        <w:rPr>
          <w:iCs/>
          <w:lang w:val="nl-NL"/>
        </w:rPr>
        <w:t xml:space="preserve"> 75</w:t>
      </w:r>
      <w:r w:rsidR="00CB2FCF" w:rsidRPr="00F261C9">
        <w:rPr>
          <w:iCs/>
          <w:lang w:val="nl-NL"/>
        </w:rPr>
        <w:t> </w:t>
      </w:r>
      <w:r w:rsidR="00AD6519" w:rsidRPr="00F261C9">
        <w:rPr>
          <w:iCs/>
          <w:lang w:val="nl-NL"/>
        </w:rPr>
        <w:t xml:space="preserve">jaar oud </w:t>
      </w:r>
      <w:r w:rsidR="00924C13" w:rsidRPr="00F261C9">
        <w:rPr>
          <w:iCs/>
          <w:lang w:val="nl-NL"/>
        </w:rPr>
        <w:t>met nieuw-gediagnosticeerd</w:t>
      </w:r>
      <w:r w:rsidR="00913582" w:rsidRPr="00F261C9">
        <w:rPr>
          <w:iCs/>
          <w:lang w:val="nl-NL"/>
        </w:rPr>
        <w:t>e</w:t>
      </w:r>
      <w:r w:rsidR="00924C13" w:rsidRPr="00F261C9">
        <w:rPr>
          <w:iCs/>
          <w:lang w:val="nl-NL"/>
        </w:rPr>
        <w:t xml:space="preserve"> of terugkerende ziekte in complete remissie na een combinatiebehandeling met glucocorticoïden en </w:t>
      </w:r>
      <w:r w:rsidR="00346A56" w:rsidRPr="00F261C9">
        <w:rPr>
          <w:iCs/>
          <w:lang w:val="nl-NL"/>
        </w:rPr>
        <w:t xml:space="preserve">een </w:t>
      </w:r>
      <w:r w:rsidR="00CB2FCF" w:rsidRPr="00F261C9">
        <w:rPr>
          <w:iCs/>
          <w:lang w:val="nl-NL"/>
        </w:rPr>
        <w:t xml:space="preserve">cyclofosfamide </w:t>
      </w:r>
      <w:r w:rsidR="003612B8" w:rsidRPr="00F261C9">
        <w:rPr>
          <w:iCs/>
          <w:lang w:val="nl-NL"/>
        </w:rPr>
        <w:t>puls</w:t>
      </w:r>
      <w:r w:rsidR="00346A56" w:rsidRPr="00F261C9">
        <w:rPr>
          <w:iCs/>
          <w:lang w:val="nl-NL"/>
        </w:rPr>
        <w:t>-behandeling</w:t>
      </w:r>
      <w:r w:rsidR="003612B8" w:rsidRPr="00F261C9">
        <w:rPr>
          <w:iCs/>
          <w:lang w:val="nl-NL"/>
        </w:rPr>
        <w:t xml:space="preserve">. </w:t>
      </w:r>
      <w:r w:rsidR="00346A56" w:rsidRPr="00F261C9">
        <w:rPr>
          <w:iCs/>
          <w:lang w:val="nl-NL"/>
        </w:rPr>
        <w:t>De mee</w:t>
      </w:r>
      <w:r w:rsidR="00833F4B" w:rsidRPr="00F261C9">
        <w:rPr>
          <w:iCs/>
          <w:lang w:val="nl-NL"/>
        </w:rPr>
        <w:t>rderheid van d</w:t>
      </w:r>
      <w:r w:rsidR="00346A56" w:rsidRPr="00F261C9">
        <w:rPr>
          <w:iCs/>
          <w:lang w:val="nl-NL"/>
        </w:rPr>
        <w:t xml:space="preserve">e patiënten </w:t>
      </w:r>
      <w:r w:rsidR="00CB2FCF" w:rsidRPr="00F261C9">
        <w:rPr>
          <w:iCs/>
          <w:lang w:val="nl-NL"/>
        </w:rPr>
        <w:t xml:space="preserve">testte </w:t>
      </w:r>
      <w:r w:rsidR="00346A56" w:rsidRPr="00F261C9">
        <w:rPr>
          <w:iCs/>
          <w:lang w:val="nl-NL"/>
        </w:rPr>
        <w:t xml:space="preserve">positief voor </w:t>
      </w:r>
      <w:r w:rsidR="003612B8" w:rsidRPr="00F261C9">
        <w:rPr>
          <w:iCs/>
          <w:lang w:val="nl-NL"/>
        </w:rPr>
        <w:t>ANCA</w:t>
      </w:r>
      <w:r w:rsidR="00346A56" w:rsidRPr="00F261C9">
        <w:rPr>
          <w:iCs/>
          <w:lang w:val="nl-NL"/>
        </w:rPr>
        <w:t xml:space="preserve"> bij de diagnose of gedurende </w:t>
      </w:r>
      <w:r w:rsidR="00913582" w:rsidRPr="00F261C9">
        <w:rPr>
          <w:iCs/>
          <w:lang w:val="nl-NL"/>
        </w:rPr>
        <w:t>het beloop</w:t>
      </w:r>
      <w:r w:rsidR="00346A56" w:rsidRPr="00F261C9">
        <w:rPr>
          <w:iCs/>
          <w:lang w:val="nl-NL"/>
        </w:rPr>
        <w:t xml:space="preserve"> van hun ziekte</w:t>
      </w:r>
      <w:r w:rsidR="00FD394E" w:rsidRPr="00F261C9">
        <w:rPr>
          <w:iCs/>
          <w:lang w:val="nl-NL"/>
        </w:rPr>
        <w:t xml:space="preserve">, </w:t>
      </w:r>
      <w:r w:rsidR="003612B8" w:rsidRPr="00F261C9">
        <w:rPr>
          <w:iCs/>
          <w:lang w:val="nl-NL"/>
        </w:rPr>
        <w:t>had</w:t>
      </w:r>
      <w:r w:rsidR="00FD394E" w:rsidRPr="00F261C9">
        <w:rPr>
          <w:iCs/>
          <w:lang w:val="nl-NL"/>
        </w:rPr>
        <w:t xml:space="preserve">den </w:t>
      </w:r>
      <w:r w:rsidR="003612B8" w:rsidRPr="00F261C9">
        <w:rPr>
          <w:iCs/>
          <w:lang w:val="nl-NL"/>
        </w:rPr>
        <w:t>histologi</w:t>
      </w:r>
      <w:r w:rsidR="00FD394E" w:rsidRPr="00F261C9">
        <w:rPr>
          <w:iCs/>
          <w:lang w:val="nl-NL"/>
        </w:rPr>
        <w:t>s</w:t>
      </w:r>
      <w:r w:rsidR="003612B8" w:rsidRPr="00F261C9">
        <w:rPr>
          <w:iCs/>
          <w:lang w:val="nl-NL"/>
        </w:rPr>
        <w:t>c</w:t>
      </w:r>
      <w:r w:rsidR="00FD394E" w:rsidRPr="00F261C9">
        <w:rPr>
          <w:iCs/>
          <w:lang w:val="nl-NL"/>
        </w:rPr>
        <w:t xml:space="preserve">h bevestigde </w:t>
      </w:r>
      <w:r w:rsidR="003612B8" w:rsidRPr="00F261C9">
        <w:rPr>
          <w:iCs/>
          <w:lang w:val="nl-NL"/>
        </w:rPr>
        <w:t>necroti</w:t>
      </w:r>
      <w:r w:rsidR="00FD394E" w:rsidRPr="00F261C9">
        <w:rPr>
          <w:iCs/>
          <w:lang w:val="nl-NL"/>
        </w:rPr>
        <w:t>serende ‘</w:t>
      </w:r>
      <w:r w:rsidR="003612B8" w:rsidRPr="00F261C9">
        <w:rPr>
          <w:iCs/>
          <w:lang w:val="nl-NL"/>
        </w:rPr>
        <w:t>small-vessel</w:t>
      </w:r>
      <w:r w:rsidR="00FD394E" w:rsidRPr="00F261C9">
        <w:rPr>
          <w:iCs/>
          <w:lang w:val="nl-NL"/>
        </w:rPr>
        <w:t>’</w:t>
      </w:r>
      <w:r w:rsidR="003612B8" w:rsidRPr="00F261C9">
        <w:rPr>
          <w:iCs/>
          <w:lang w:val="nl-NL"/>
        </w:rPr>
        <w:t xml:space="preserve"> vasculitis </w:t>
      </w:r>
      <w:r w:rsidR="00FD394E" w:rsidRPr="00F261C9">
        <w:rPr>
          <w:iCs/>
          <w:lang w:val="nl-NL"/>
        </w:rPr>
        <w:t>met een klinisch feno</w:t>
      </w:r>
      <w:r w:rsidR="003612B8" w:rsidRPr="00F261C9">
        <w:rPr>
          <w:iCs/>
          <w:lang w:val="nl-NL"/>
        </w:rPr>
        <w:t xml:space="preserve">type </w:t>
      </w:r>
      <w:r w:rsidR="00FD394E" w:rsidRPr="00F261C9">
        <w:rPr>
          <w:iCs/>
          <w:lang w:val="nl-NL"/>
        </w:rPr>
        <w:t xml:space="preserve">van </w:t>
      </w:r>
      <w:r w:rsidR="003612B8" w:rsidRPr="00F261C9">
        <w:rPr>
          <w:iCs/>
          <w:lang w:val="nl-NL"/>
        </w:rPr>
        <w:t>GPA</w:t>
      </w:r>
      <w:r w:rsidR="00636B4E" w:rsidRPr="00F261C9">
        <w:rPr>
          <w:iCs/>
          <w:lang w:val="nl-NL"/>
        </w:rPr>
        <w:t xml:space="preserve"> of </w:t>
      </w:r>
      <w:r w:rsidR="003612B8" w:rsidRPr="00F261C9">
        <w:rPr>
          <w:iCs/>
          <w:lang w:val="nl-NL"/>
        </w:rPr>
        <w:t xml:space="preserve">MPA, </w:t>
      </w:r>
      <w:r w:rsidR="00FD394E" w:rsidRPr="00F261C9">
        <w:rPr>
          <w:iCs/>
          <w:lang w:val="nl-NL"/>
        </w:rPr>
        <w:t xml:space="preserve">ANCA-geassocieerde renale vasculitis </w:t>
      </w:r>
      <w:r w:rsidR="003612B8" w:rsidRPr="00F261C9">
        <w:rPr>
          <w:iCs/>
          <w:lang w:val="nl-NL"/>
        </w:rPr>
        <w:t>o</w:t>
      </w:r>
      <w:r w:rsidR="00FD394E" w:rsidRPr="00F261C9">
        <w:rPr>
          <w:iCs/>
          <w:lang w:val="nl-NL"/>
        </w:rPr>
        <w:t>f</w:t>
      </w:r>
      <w:r w:rsidR="003612B8" w:rsidRPr="00F261C9">
        <w:rPr>
          <w:iCs/>
          <w:lang w:val="nl-NL"/>
        </w:rPr>
        <w:t xml:space="preserve"> b</w:t>
      </w:r>
      <w:r w:rsidR="00FD394E" w:rsidRPr="00F261C9">
        <w:rPr>
          <w:iCs/>
          <w:lang w:val="nl-NL"/>
        </w:rPr>
        <w:t>eide</w:t>
      </w:r>
      <w:r w:rsidR="003612B8" w:rsidRPr="00F261C9">
        <w:rPr>
          <w:iCs/>
          <w:lang w:val="nl-NL"/>
        </w:rPr>
        <w:t>.</w:t>
      </w:r>
    </w:p>
    <w:p w14:paraId="1AD26E27" w14:textId="77777777" w:rsidR="007E4649" w:rsidRPr="00F261C9" w:rsidRDefault="007E4649" w:rsidP="00D65115">
      <w:pPr>
        <w:rPr>
          <w:iCs/>
          <w:lang w:val="nl-NL"/>
        </w:rPr>
      </w:pPr>
    </w:p>
    <w:p w14:paraId="15D88F82" w14:textId="77777777" w:rsidR="003612B8" w:rsidRPr="00F261C9" w:rsidRDefault="00CB2FCF" w:rsidP="00D65115">
      <w:pPr>
        <w:rPr>
          <w:iCs/>
          <w:lang w:val="nl-NL"/>
        </w:rPr>
      </w:pPr>
      <w:r w:rsidRPr="00F261C9">
        <w:rPr>
          <w:iCs/>
          <w:lang w:val="nl-NL"/>
        </w:rPr>
        <w:t xml:space="preserve">De behandeling voor inductie van remissie </w:t>
      </w:r>
      <w:r w:rsidR="00E21BBD" w:rsidRPr="00F261C9">
        <w:rPr>
          <w:iCs/>
          <w:lang w:val="nl-NL"/>
        </w:rPr>
        <w:t>omvatte onder meer intraven</w:t>
      </w:r>
      <w:r w:rsidRPr="00F261C9">
        <w:rPr>
          <w:iCs/>
          <w:lang w:val="nl-NL"/>
        </w:rPr>
        <w:t>e</w:t>
      </w:r>
      <w:r w:rsidR="00E21BBD" w:rsidRPr="00F261C9">
        <w:rPr>
          <w:iCs/>
          <w:lang w:val="nl-NL"/>
        </w:rPr>
        <w:t xml:space="preserve">us </w:t>
      </w:r>
      <w:r w:rsidR="003612B8" w:rsidRPr="00F261C9">
        <w:rPr>
          <w:iCs/>
          <w:lang w:val="nl-NL"/>
        </w:rPr>
        <w:t xml:space="preserve">prednison, </w:t>
      </w:r>
      <w:r w:rsidR="00E21BBD" w:rsidRPr="00F261C9">
        <w:rPr>
          <w:iCs/>
          <w:lang w:val="nl-NL"/>
        </w:rPr>
        <w:t xml:space="preserve">toegediend naar </w:t>
      </w:r>
      <w:r w:rsidR="001B1BC5" w:rsidRPr="00F261C9">
        <w:rPr>
          <w:iCs/>
          <w:lang w:val="nl-NL"/>
        </w:rPr>
        <w:t>het oordeel</w:t>
      </w:r>
      <w:r w:rsidR="00E21BBD" w:rsidRPr="00F261C9">
        <w:rPr>
          <w:iCs/>
          <w:lang w:val="nl-NL"/>
        </w:rPr>
        <w:t xml:space="preserve"> van de behandelend arts</w:t>
      </w:r>
      <w:r w:rsidR="003612B8" w:rsidRPr="00F261C9">
        <w:rPr>
          <w:iCs/>
          <w:lang w:val="nl-NL"/>
        </w:rPr>
        <w:t xml:space="preserve">, </w:t>
      </w:r>
      <w:r w:rsidR="00E21BBD" w:rsidRPr="00F261C9">
        <w:rPr>
          <w:iCs/>
          <w:lang w:val="nl-NL"/>
        </w:rPr>
        <w:t xml:space="preserve">bij sommige patiënten voorafgegaan door </w:t>
      </w:r>
      <w:r w:rsidR="003612B8" w:rsidRPr="00F261C9">
        <w:rPr>
          <w:iCs/>
          <w:lang w:val="nl-NL"/>
        </w:rPr>
        <w:t>methylprednisolon</w:t>
      </w:r>
      <w:r w:rsidR="00E21BBD" w:rsidRPr="00F261C9">
        <w:rPr>
          <w:iCs/>
          <w:lang w:val="nl-NL"/>
        </w:rPr>
        <w:t>-</w:t>
      </w:r>
      <w:r w:rsidR="003612B8" w:rsidRPr="00F261C9">
        <w:rPr>
          <w:iCs/>
          <w:lang w:val="nl-NL"/>
        </w:rPr>
        <w:t>pulse</w:t>
      </w:r>
      <w:r w:rsidR="00E21BBD" w:rsidRPr="00F261C9">
        <w:rPr>
          <w:iCs/>
          <w:lang w:val="nl-NL"/>
        </w:rPr>
        <w:t>n</w:t>
      </w:r>
      <w:r w:rsidR="003612B8" w:rsidRPr="00F261C9">
        <w:rPr>
          <w:iCs/>
          <w:lang w:val="nl-NL"/>
        </w:rPr>
        <w:t xml:space="preserve">, </w:t>
      </w:r>
      <w:r w:rsidRPr="00F261C9">
        <w:rPr>
          <w:iCs/>
          <w:lang w:val="nl-NL"/>
        </w:rPr>
        <w:t>e</w:t>
      </w:r>
      <w:r w:rsidR="003612B8" w:rsidRPr="00F261C9">
        <w:rPr>
          <w:iCs/>
          <w:lang w:val="nl-NL"/>
        </w:rPr>
        <w:t>n cyclo</w:t>
      </w:r>
      <w:r w:rsidR="00A916B7" w:rsidRPr="00F261C9">
        <w:rPr>
          <w:iCs/>
          <w:lang w:val="nl-NL"/>
        </w:rPr>
        <w:t>f</w:t>
      </w:r>
      <w:r w:rsidR="003612B8" w:rsidRPr="00F261C9">
        <w:rPr>
          <w:iCs/>
          <w:lang w:val="nl-NL"/>
        </w:rPr>
        <w:t>os</w:t>
      </w:r>
      <w:r w:rsidR="00A916B7" w:rsidRPr="00F261C9">
        <w:rPr>
          <w:iCs/>
          <w:lang w:val="nl-NL"/>
        </w:rPr>
        <w:t>f</w:t>
      </w:r>
      <w:r w:rsidR="003612B8" w:rsidRPr="00F261C9">
        <w:rPr>
          <w:iCs/>
          <w:lang w:val="nl-NL"/>
        </w:rPr>
        <w:t>amide</w:t>
      </w:r>
      <w:r w:rsidRPr="00F261C9">
        <w:rPr>
          <w:iCs/>
          <w:lang w:val="nl-NL"/>
        </w:rPr>
        <w:t>-pulsen</w:t>
      </w:r>
      <w:r w:rsidR="003612B8" w:rsidRPr="00F261C9">
        <w:rPr>
          <w:iCs/>
          <w:lang w:val="nl-NL"/>
        </w:rPr>
        <w:t xml:space="preserve"> </w:t>
      </w:r>
      <w:r w:rsidRPr="00F261C9">
        <w:rPr>
          <w:iCs/>
          <w:lang w:val="nl-NL"/>
        </w:rPr>
        <w:t xml:space="preserve">tot het bereiken van </w:t>
      </w:r>
      <w:r w:rsidR="003612B8" w:rsidRPr="00F261C9">
        <w:rPr>
          <w:iCs/>
          <w:lang w:val="nl-NL"/>
        </w:rPr>
        <w:t>remissi</w:t>
      </w:r>
      <w:r w:rsidRPr="00F261C9">
        <w:rPr>
          <w:iCs/>
          <w:lang w:val="nl-NL"/>
        </w:rPr>
        <w:t>e na 4 </w:t>
      </w:r>
      <w:r w:rsidR="003612B8" w:rsidRPr="00F261C9">
        <w:rPr>
          <w:iCs/>
          <w:lang w:val="nl-NL"/>
        </w:rPr>
        <w:t>to</w:t>
      </w:r>
      <w:r w:rsidRPr="00F261C9">
        <w:rPr>
          <w:iCs/>
          <w:lang w:val="nl-NL"/>
        </w:rPr>
        <w:t>t 6 </w:t>
      </w:r>
      <w:r w:rsidR="003612B8" w:rsidRPr="00F261C9">
        <w:rPr>
          <w:iCs/>
          <w:lang w:val="nl-NL"/>
        </w:rPr>
        <w:t>m</w:t>
      </w:r>
      <w:r w:rsidRPr="00F261C9">
        <w:rPr>
          <w:iCs/>
          <w:lang w:val="nl-NL"/>
        </w:rPr>
        <w:t>aanden</w:t>
      </w:r>
      <w:r w:rsidR="003612B8" w:rsidRPr="00F261C9">
        <w:rPr>
          <w:iCs/>
          <w:lang w:val="nl-NL"/>
        </w:rPr>
        <w:t xml:space="preserve">. </w:t>
      </w:r>
      <w:r w:rsidR="00A916B7" w:rsidRPr="00F261C9">
        <w:rPr>
          <w:iCs/>
          <w:lang w:val="nl-NL"/>
        </w:rPr>
        <w:t>Op dat moment</w:t>
      </w:r>
      <w:r w:rsidR="003612B8" w:rsidRPr="00F261C9">
        <w:rPr>
          <w:iCs/>
          <w:lang w:val="nl-NL"/>
        </w:rPr>
        <w:t xml:space="preserve">, </w:t>
      </w:r>
      <w:r w:rsidR="00A916B7" w:rsidRPr="00F261C9">
        <w:rPr>
          <w:iCs/>
          <w:lang w:val="nl-NL"/>
        </w:rPr>
        <w:t>en binnen maxima</w:t>
      </w:r>
      <w:r w:rsidR="00FE6454" w:rsidRPr="00F261C9">
        <w:rPr>
          <w:iCs/>
          <w:lang w:val="nl-NL"/>
        </w:rPr>
        <w:t>a</w:t>
      </w:r>
      <w:r w:rsidR="00A916B7" w:rsidRPr="00F261C9">
        <w:rPr>
          <w:iCs/>
          <w:lang w:val="nl-NL"/>
        </w:rPr>
        <w:t xml:space="preserve">l </w:t>
      </w:r>
      <w:r w:rsidR="003612B8" w:rsidRPr="00F261C9">
        <w:rPr>
          <w:iCs/>
          <w:lang w:val="nl-NL"/>
        </w:rPr>
        <w:t>1</w:t>
      </w:r>
      <w:r w:rsidR="00A916B7" w:rsidRPr="00F261C9">
        <w:rPr>
          <w:iCs/>
          <w:lang w:val="nl-NL"/>
        </w:rPr>
        <w:t> </w:t>
      </w:r>
      <w:r w:rsidR="003612B8" w:rsidRPr="00F261C9">
        <w:rPr>
          <w:iCs/>
          <w:lang w:val="nl-NL"/>
        </w:rPr>
        <w:t>m</w:t>
      </w:r>
      <w:r w:rsidR="00A916B7" w:rsidRPr="00F261C9">
        <w:rPr>
          <w:iCs/>
          <w:lang w:val="nl-NL"/>
        </w:rPr>
        <w:t>aand na de laatste cyclofosfamide-puls</w:t>
      </w:r>
      <w:r w:rsidR="003612B8" w:rsidRPr="00F261C9">
        <w:rPr>
          <w:iCs/>
          <w:lang w:val="nl-NL"/>
        </w:rPr>
        <w:t xml:space="preserve">, </w:t>
      </w:r>
      <w:r w:rsidR="00A916B7" w:rsidRPr="00F261C9">
        <w:rPr>
          <w:iCs/>
          <w:lang w:val="nl-NL"/>
        </w:rPr>
        <w:t xml:space="preserve">werden </w:t>
      </w:r>
      <w:r w:rsidR="003612B8" w:rsidRPr="00F261C9">
        <w:rPr>
          <w:iCs/>
          <w:lang w:val="nl-NL"/>
        </w:rPr>
        <w:t>pati</w:t>
      </w:r>
      <w:r w:rsidR="00A916B7" w:rsidRPr="00F261C9">
        <w:rPr>
          <w:iCs/>
          <w:lang w:val="nl-NL"/>
        </w:rPr>
        <w:t>ë</w:t>
      </w:r>
      <w:r w:rsidR="003612B8" w:rsidRPr="00F261C9">
        <w:rPr>
          <w:iCs/>
          <w:lang w:val="nl-NL"/>
        </w:rPr>
        <w:t>nt</w:t>
      </w:r>
      <w:r w:rsidR="00A916B7" w:rsidRPr="00F261C9">
        <w:rPr>
          <w:iCs/>
          <w:lang w:val="nl-NL"/>
        </w:rPr>
        <w:t>en</w:t>
      </w:r>
      <w:r w:rsidR="003612B8" w:rsidRPr="00F261C9">
        <w:rPr>
          <w:iCs/>
          <w:lang w:val="nl-NL"/>
        </w:rPr>
        <w:t xml:space="preserve"> </w:t>
      </w:r>
      <w:r w:rsidR="005522E4" w:rsidRPr="00F261C9">
        <w:rPr>
          <w:iCs/>
          <w:lang w:val="nl-NL"/>
        </w:rPr>
        <w:t xml:space="preserve">willekeurig </w:t>
      </w:r>
      <w:r w:rsidR="001B1BC5" w:rsidRPr="00F261C9">
        <w:rPr>
          <w:iCs/>
          <w:lang w:val="nl-NL"/>
        </w:rPr>
        <w:t xml:space="preserve">ingedeeld bij </w:t>
      </w:r>
      <w:r w:rsidR="005522E4" w:rsidRPr="00F261C9">
        <w:rPr>
          <w:iCs/>
          <w:lang w:val="nl-NL"/>
        </w:rPr>
        <w:t xml:space="preserve">behandeling met </w:t>
      </w:r>
      <w:r w:rsidR="003612B8" w:rsidRPr="00F261C9">
        <w:rPr>
          <w:iCs/>
          <w:lang w:val="nl-NL"/>
        </w:rPr>
        <w:t>MabThera (tw</w:t>
      </w:r>
      <w:r w:rsidR="005522E4" w:rsidRPr="00F261C9">
        <w:rPr>
          <w:iCs/>
          <w:lang w:val="nl-NL"/>
        </w:rPr>
        <w:t>ee</w:t>
      </w:r>
      <w:r w:rsidR="003612B8" w:rsidRPr="00F261C9">
        <w:rPr>
          <w:iCs/>
          <w:lang w:val="nl-NL"/>
        </w:rPr>
        <w:t xml:space="preserve"> 500</w:t>
      </w:r>
      <w:r w:rsidR="005522E4" w:rsidRPr="00F261C9">
        <w:rPr>
          <w:iCs/>
          <w:lang w:val="nl-NL"/>
        </w:rPr>
        <w:t> </w:t>
      </w:r>
      <w:r w:rsidR="003612B8" w:rsidRPr="00F261C9">
        <w:rPr>
          <w:iCs/>
          <w:lang w:val="nl-NL"/>
        </w:rPr>
        <w:t xml:space="preserve">mg </w:t>
      </w:r>
      <w:r w:rsidR="005522E4" w:rsidRPr="00F261C9">
        <w:rPr>
          <w:iCs/>
          <w:lang w:val="nl-NL"/>
        </w:rPr>
        <w:t>intraveneuze infusies</w:t>
      </w:r>
      <w:r w:rsidR="003612B8" w:rsidRPr="00F261C9">
        <w:rPr>
          <w:iCs/>
          <w:lang w:val="nl-NL"/>
        </w:rPr>
        <w:t xml:space="preserve"> </w:t>
      </w:r>
      <w:r w:rsidR="00BE72F0" w:rsidRPr="00F261C9">
        <w:rPr>
          <w:iCs/>
          <w:lang w:val="nl-NL"/>
        </w:rPr>
        <w:t xml:space="preserve">met een tussenperiode van </w:t>
      </w:r>
      <w:r w:rsidR="003612B8" w:rsidRPr="00F261C9">
        <w:rPr>
          <w:iCs/>
          <w:lang w:val="nl-NL"/>
        </w:rPr>
        <w:t>tw</w:t>
      </w:r>
      <w:r w:rsidR="00BE72F0" w:rsidRPr="00F261C9">
        <w:rPr>
          <w:iCs/>
          <w:lang w:val="nl-NL"/>
        </w:rPr>
        <w:t>ee</w:t>
      </w:r>
      <w:r w:rsidR="003612B8" w:rsidRPr="00F261C9">
        <w:rPr>
          <w:iCs/>
          <w:lang w:val="nl-NL"/>
        </w:rPr>
        <w:t xml:space="preserve"> wek</w:t>
      </w:r>
      <w:r w:rsidR="00BE72F0" w:rsidRPr="00F261C9">
        <w:rPr>
          <w:iCs/>
          <w:lang w:val="nl-NL"/>
        </w:rPr>
        <w:t>en</w:t>
      </w:r>
      <w:r w:rsidR="003612B8" w:rsidRPr="00F261C9">
        <w:rPr>
          <w:iCs/>
          <w:lang w:val="nl-NL"/>
        </w:rPr>
        <w:t xml:space="preserve"> (o</w:t>
      </w:r>
      <w:r w:rsidR="005522E4" w:rsidRPr="00F261C9">
        <w:rPr>
          <w:iCs/>
          <w:lang w:val="nl-NL"/>
        </w:rPr>
        <w:t>p</w:t>
      </w:r>
      <w:r w:rsidR="003612B8" w:rsidRPr="00F261C9">
        <w:rPr>
          <w:iCs/>
          <w:lang w:val="nl-NL"/>
        </w:rPr>
        <w:t xml:space="preserve"> </w:t>
      </w:r>
      <w:r w:rsidR="001B1BC5" w:rsidRPr="00F261C9">
        <w:rPr>
          <w:iCs/>
          <w:lang w:val="nl-NL"/>
        </w:rPr>
        <w:t>d</w:t>
      </w:r>
      <w:r w:rsidR="003612B8" w:rsidRPr="00F261C9">
        <w:rPr>
          <w:iCs/>
          <w:lang w:val="nl-NL"/>
        </w:rPr>
        <w:t>a</w:t>
      </w:r>
      <w:r w:rsidR="005522E4" w:rsidRPr="00F261C9">
        <w:rPr>
          <w:iCs/>
          <w:lang w:val="nl-NL"/>
        </w:rPr>
        <w:t>g </w:t>
      </w:r>
      <w:r w:rsidR="003612B8" w:rsidRPr="00F261C9">
        <w:rPr>
          <w:iCs/>
          <w:lang w:val="nl-NL"/>
        </w:rPr>
        <w:t xml:space="preserve">1 </w:t>
      </w:r>
      <w:r w:rsidR="005522E4" w:rsidRPr="00F261C9">
        <w:rPr>
          <w:iCs/>
          <w:lang w:val="nl-NL"/>
        </w:rPr>
        <w:t>e</w:t>
      </w:r>
      <w:r w:rsidR="003612B8" w:rsidRPr="00F261C9">
        <w:rPr>
          <w:iCs/>
          <w:lang w:val="nl-NL"/>
        </w:rPr>
        <w:t xml:space="preserve">n </w:t>
      </w:r>
      <w:r w:rsidR="001B1BC5" w:rsidRPr="00F261C9">
        <w:rPr>
          <w:iCs/>
          <w:lang w:val="nl-NL"/>
        </w:rPr>
        <w:t>d</w:t>
      </w:r>
      <w:r w:rsidR="003612B8" w:rsidRPr="00F261C9">
        <w:rPr>
          <w:iCs/>
          <w:lang w:val="nl-NL"/>
        </w:rPr>
        <w:t>a</w:t>
      </w:r>
      <w:r w:rsidR="005522E4" w:rsidRPr="00F261C9">
        <w:rPr>
          <w:iCs/>
          <w:lang w:val="nl-NL"/>
        </w:rPr>
        <w:t>g </w:t>
      </w:r>
      <w:r w:rsidR="003612B8" w:rsidRPr="00F261C9">
        <w:rPr>
          <w:iCs/>
          <w:lang w:val="nl-NL"/>
        </w:rPr>
        <w:t xml:space="preserve">15) </w:t>
      </w:r>
      <w:r w:rsidR="005522E4" w:rsidRPr="00F261C9">
        <w:rPr>
          <w:iCs/>
          <w:lang w:val="nl-NL"/>
        </w:rPr>
        <w:t>gevolgd door 500 mg intraveneus</w:t>
      </w:r>
      <w:r w:rsidR="003612B8" w:rsidRPr="00F261C9">
        <w:rPr>
          <w:iCs/>
          <w:lang w:val="nl-NL"/>
        </w:rPr>
        <w:t xml:space="preserve"> e</w:t>
      </w:r>
      <w:r w:rsidR="005522E4" w:rsidRPr="00F261C9">
        <w:rPr>
          <w:iCs/>
          <w:lang w:val="nl-NL"/>
        </w:rPr>
        <w:t xml:space="preserve">lke </w:t>
      </w:r>
      <w:r w:rsidR="003612B8" w:rsidRPr="00F261C9">
        <w:rPr>
          <w:iCs/>
          <w:lang w:val="nl-NL"/>
        </w:rPr>
        <w:t>6</w:t>
      </w:r>
      <w:r w:rsidR="005522E4" w:rsidRPr="00F261C9">
        <w:rPr>
          <w:iCs/>
          <w:lang w:val="nl-NL"/>
        </w:rPr>
        <w:t> </w:t>
      </w:r>
      <w:r w:rsidR="003612B8" w:rsidRPr="00F261C9">
        <w:rPr>
          <w:iCs/>
          <w:lang w:val="nl-NL"/>
        </w:rPr>
        <w:t>m</w:t>
      </w:r>
      <w:r w:rsidR="005522E4" w:rsidRPr="00F261C9">
        <w:rPr>
          <w:iCs/>
          <w:lang w:val="nl-NL"/>
        </w:rPr>
        <w:t xml:space="preserve">aanden gedurende </w:t>
      </w:r>
      <w:r w:rsidR="003612B8" w:rsidRPr="00F261C9">
        <w:rPr>
          <w:iCs/>
          <w:lang w:val="nl-NL"/>
        </w:rPr>
        <w:t>18</w:t>
      </w:r>
      <w:r w:rsidR="005522E4" w:rsidRPr="00F261C9">
        <w:rPr>
          <w:iCs/>
          <w:lang w:val="nl-NL"/>
        </w:rPr>
        <w:t> maanden</w:t>
      </w:r>
      <w:r w:rsidR="003612B8" w:rsidRPr="00F261C9">
        <w:rPr>
          <w:iCs/>
          <w:lang w:val="nl-NL"/>
        </w:rPr>
        <w:t>) o</w:t>
      </w:r>
      <w:r w:rsidR="005522E4" w:rsidRPr="00F261C9">
        <w:rPr>
          <w:iCs/>
          <w:lang w:val="nl-NL"/>
        </w:rPr>
        <w:t>f</w:t>
      </w:r>
      <w:r w:rsidR="003612B8" w:rsidRPr="00F261C9">
        <w:rPr>
          <w:iCs/>
          <w:lang w:val="nl-NL"/>
        </w:rPr>
        <w:t xml:space="preserve"> azathioprine (</w:t>
      </w:r>
      <w:r w:rsidR="00BE72F0" w:rsidRPr="00F261C9">
        <w:rPr>
          <w:iCs/>
          <w:lang w:val="nl-NL"/>
        </w:rPr>
        <w:t>oraal toegediend in een dos</w:t>
      </w:r>
      <w:r w:rsidR="001B1BC5" w:rsidRPr="00F261C9">
        <w:rPr>
          <w:iCs/>
          <w:lang w:val="nl-NL"/>
        </w:rPr>
        <w:t>is</w:t>
      </w:r>
      <w:r w:rsidR="00BE72F0" w:rsidRPr="00F261C9">
        <w:rPr>
          <w:iCs/>
          <w:lang w:val="nl-NL"/>
        </w:rPr>
        <w:t xml:space="preserve"> van </w:t>
      </w:r>
      <w:r w:rsidR="003612B8" w:rsidRPr="00F261C9">
        <w:rPr>
          <w:iCs/>
          <w:lang w:val="nl-NL"/>
        </w:rPr>
        <w:t>2 mg/kg/da</w:t>
      </w:r>
      <w:r w:rsidR="00BE72F0" w:rsidRPr="00F261C9">
        <w:rPr>
          <w:iCs/>
          <w:lang w:val="nl-NL"/>
        </w:rPr>
        <w:t>g</w:t>
      </w:r>
      <w:r w:rsidR="003612B8" w:rsidRPr="00F261C9">
        <w:rPr>
          <w:iCs/>
          <w:lang w:val="nl-NL"/>
        </w:rPr>
        <w:t xml:space="preserve"> </w:t>
      </w:r>
      <w:r w:rsidR="00BE72F0" w:rsidRPr="00F261C9">
        <w:rPr>
          <w:iCs/>
          <w:lang w:val="nl-NL"/>
        </w:rPr>
        <w:t>gedurende 12 </w:t>
      </w:r>
      <w:r w:rsidR="003612B8" w:rsidRPr="00F261C9">
        <w:rPr>
          <w:iCs/>
          <w:lang w:val="nl-NL"/>
        </w:rPr>
        <w:t>m</w:t>
      </w:r>
      <w:r w:rsidR="00BE72F0" w:rsidRPr="00F261C9">
        <w:rPr>
          <w:iCs/>
          <w:lang w:val="nl-NL"/>
        </w:rPr>
        <w:t>aanden</w:t>
      </w:r>
      <w:r w:rsidR="003612B8" w:rsidRPr="00F261C9">
        <w:rPr>
          <w:iCs/>
          <w:lang w:val="nl-NL"/>
        </w:rPr>
        <w:t>, 1</w:t>
      </w:r>
      <w:r w:rsidR="003A1433" w:rsidRPr="00F261C9">
        <w:rPr>
          <w:iCs/>
          <w:lang w:val="nl-NL"/>
        </w:rPr>
        <w:t>,</w:t>
      </w:r>
      <w:r w:rsidR="003612B8" w:rsidRPr="00F261C9">
        <w:rPr>
          <w:iCs/>
          <w:lang w:val="nl-NL"/>
        </w:rPr>
        <w:t>5 mg/kg/da</w:t>
      </w:r>
      <w:r w:rsidR="006B4D68" w:rsidRPr="00F261C9">
        <w:rPr>
          <w:iCs/>
          <w:lang w:val="nl-NL"/>
        </w:rPr>
        <w:t>g</w:t>
      </w:r>
      <w:r w:rsidR="003612B8" w:rsidRPr="00F261C9">
        <w:rPr>
          <w:iCs/>
          <w:lang w:val="nl-NL"/>
        </w:rPr>
        <w:t xml:space="preserve"> </w:t>
      </w:r>
      <w:r w:rsidR="006B4D68" w:rsidRPr="00F261C9">
        <w:rPr>
          <w:iCs/>
          <w:lang w:val="nl-NL"/>
        </w:rPr>
        <w:t>gedurende de volgende 6 </w:t>
      </w:r>
      <w:r w:rsidR="003612B8" w:rsidRPr="00F261C9">
        <w:rPr>
          <w:iCs/>
          <w:lang w:val="nl-NL"/>
        </w:rPr>
        <w:t>m</w:t>
      </w:r>
      <w:r w:rsidR="006B4D68" w:rsidRPr="00F261C9">
        <w:rPr>
          <w:iCs/>
          <w:lang w:val="nl-NL"/>
        </w:rPr>
        <w:t>aanden</w:t>
      </w:r>
      <w:r w:rsidR="003612B8" w:rsidRPr="00F261C9">
        <w:rPr>
          <w:iCs/>
          <w:lang w:val="nl-NL"/>
        </w:rPr>
        <w:t xml:space="preserve"> </w:t>
      </w:r>
      <w:r w:rsidR="006B4D68" w:rsidRPr="00F261C9">
        <w:rPr>
          <w:iCs/>
          <w:lang w:val="nl-NL"/>
        </w:rPr>
        <w:t>e</w:t>
      </w:r>
      <w:r w:rsidR="003612B8" w:rsidRPr="00F261C9">
        <w:rPr>
          <w:iCs/>
          <w:lang w:val="nl-NL"/>
        </w:rPr>
        <w:t xml:space="preserve">n </w:t>
      </w:r>
      <w:r w:rsidR="006B4D68" w:rsidRPr="00F261C9">
        <w:rPr>
          <w:iCs/>
          <w:lang w:val="nl-NL"/>
        </w:rPr>
        <w:t>tot slot 1 </w:t>
      </w:r>
      <w:r w:rsidR="003612B8" w:rsidRPr="00F261C9">
        <w:rPr>
          <w:iCs/>
          <w:lang w:val="nl-NL"/>
        </w:rPr>
        <w:t>mg/kg/da</w:t>
      </w:r>
      <w:r w:rsidR="006B4D68" w:rsidRPr="00F261C9">
        <w:rPr>
          <w:iCs/>
          <w:lang w:val="nl-NL"/>
        </w:rPr>
        <w:t>g</w:t>
      </w:r>
      <w:r w:rsidR="003612B8" w:rsidRPr="00F261C9">
        <w:rPr>
          <w:iCs/>
          <w:lang w:val="nl-NL"/>
        </w:rPr>
        <w:t xml:space="preserve"> </w:t>
      </w:r>
      <w:r w:rsidR="006B4D68" w:rsidRPr="00F261C9">
        <w:rPr>
          <w:iCs/>
          <w:lang w:val="nl-NL"/>
        </w:rPr>
        <w:t xml:space="preserve">gedurende </w:t>
      </w:r>
      <w:r w:rsidR="003612B8" w:rsidRPr="00F261C9">
        <w:rPr>
          <w:iCs/>
          <w:lang w:val="nl-NL"/>
        </w:rPr>
        <w:t>4</w:t>
      </w:r>
      <w:r w:rsidR="006B4D68" w:rsidRPr="00F261C9">
        <w:rPr>
          <w:iCs/>
          <w:lang w:val="nl-NL"/>
        </w:rPr>
        <w:t xml:space="preserve"> maanden </w:t>
      </w:r>
      <w:r w:rsidR="003612B8" w:rsidRPr="00F261C9">
        <w:rPr>
          <w:iCs/>
          <w:lang w:val="nl-NL"/>
        </w:rPr>
        <w:t>(</w:t>
      </w:r>
      <w:r w:rsidR="006B4D68" w:rsidRPr="00F261C9">
        <w:rPr>
          <w:iCs/>
          <w:lang w:val="nl-NL"/>
        </w:rPr>
        <w:t>de behandeling werd gestaakt na deze 22 </w:t>
      </w:r>
      <w:r w:rsidR="003612B8" w:rsidRPr="00F261C9">
        <w:rPr>
          <w:iCs/>
          <w:lang w:val="nl-NL"/>
        </w:rPr>
        <w:t>m</w:t>
      </w:r>
      <w:r w:rsidR="006B4D68" w:rsidRPr="00F261C9">
        <w:rPr>
          <w:iCs/>
          <w:lang w:val="nl-NL"/>
        </w:rPr>
        <w:t>aanden</w:t>
      </w:r>
      <w:r w:rsidR="003612B8" w:rsidRPr="00F261C9">
        <w:rPr>
          <w:iCs/>
          <w:lang w:val="nl-NL"/>
        </w:rPr>
        <w:t>)</w:t>
      </w:r>
      <w:r w:rsidR="003A1433" w:rsidRPr="00F261C9">
        <w:rPr>
          <w:iCs/>
          <w:lang w:val="nl-NL"/>
        </w:rPr>
        <w:t>)</w:t>
      </w:r>
      <w:r w:rsidR="003612B8" w:rsidRPr="00F261C9">
        <w:rPr>
          <w:iCs/>
          <w:lang w:val="nl-NL"/>
        </w:rPr>
        <w:t xml:space="preserve">. </w:t>
      </w:r>
      <w:r w:rsidR="006B4D68" w:rsidRPr="00F261C9">
        <w:rPr>
          <w:iCs/>
          <w:lang w:val="nl-NL"/>
        </w:rPr>
        <w:t>De p</w:t>
      </w:r>
      <w:r w:rsidR="003612B8" w:rsidRPr="00F261C9">
        <w:rPr>
          <w:iCs/>
          <w:lang w:val="nl-NL"/>
        </w:rPr>
        <w:t>rednison</w:t>
      </w:r>
      <w:r w:rsidR="006B4D68" w:rsidRPr="00F261C9">
        <w:rPr>
          <w:iCs/>
          <w:lang w:val="nl-NL"/>
        </w:rPr>
        <w:t xml:space="preserve">behandeling werd afgebouwd en gehandhaafd </w:t>
      </w:r>
      <w:r w:rsidR="003A1433" w:rsidRPr="00F261C9">
        <w:rPr>
          <w:iCs/>
          <w:lang w:val="nl-NL"/>
        </w:rPr>
        <w:t>op</w:t>
      </w:r>
      <w:r w:rsidR="006B4D68" w:rsidRPr="00F261C9">
        <w:rPr>
          <w:iCs/>
          <w:lang w:val="nl-NL"/>
        </w:rPr>
        <w:t xml:space="preserve"> een lage dosis </w:t>
      </w:r>
      <w:r w:rsidR="003612B8" w:rsidRPr="00F261C9">
        <w:rPr>
          <w:iCs/>
          <w:lang w:val="nl-NL"/>
        </w:rPr>
        <w:t>(</w:t>
      </w:r>
      <w:r w:rsidR="006B4D68" w:rsidRPr="00F261C9">
        <w:rPr>
          <w:iCs/>
          <w:lang w:val="nl-NL"/>
        </w:rPr>
        <w:t>ongeveer 5 </w:t>
      </w:r>
      <w:r w:rsidR="003612B8" w:rsidRPr="00F261C9">
        <w:rPr>
          <w:iCs/>
          <w:lang w:val="nl-NL"/>
        </w:rPr>
        <w:t>mg per da</w:t>
      </w:r>
      <w:r w:rsidR="006B4D68" w:rsidRPr="00F261C9">
        <w:rPr>
          <w:iCs/>
          <w:lang w:val="nl-NL"/>
        </w:rPr>
        <w:t>g</w:t>
      </w:r>
      <w:r w:rsidR="003612B8" w:rsidRPr="00F261C9">
        <w:rPr>
          <w:iCs/>
          <w:lang w:val="nl-NL"/>
        </w:rPr>
        <w:t xml:space="preserve">) </w:t>
      </w:r>
      <w:r w:rsidR="006B4D68" w:rsidRPr="00F261C9">
        <w:rPr>
          <w:iCs/>
          <w:lang w:val="nl-NL"/>
        </w:rPr>
        <w:t xml:space="preserve">gedurende ten minste </w:t>
      </w:r>
      <w:r w:rsidR="003612B8" w:rsidRPr="00F261C9">
        <w:rPr>
          <w:iCs/>
          <w:lang w:val="nl-NL"/>
        </w:rPr>
        <w:t>18</w:t>
      </w:r>
      <w:r w:rsidR="006B4D68" w:rsidRPr="00F261C9">
        <w:rPr>
          <w:iCs/>
          <w:lang w:val="nl-NL"/>
        </w:rPr>
        <w:t> </w:t>
      </w:r>
      <w:r w:rsidR="003612B8" w:rsidRPr="00F261C9">
        <w:rPr>
          <w:iCs/>
          <w:lang w:val="nl-NL"/>
        </w:rPr>
        <w:t>m</w:t>
      </w:r>
      <w:r w:rsidR="006B4D68" w:rsidRPr="00F261C9">
        <w:rPr>
          <w:iCs/>
          <w:lang w:val="nl-NL"/>
        </w:rPr>
        <w:t>aanden na randomisering</w:t>
      </w:r>
      <w:r w:rsidR="003612B8" w:rsidRPr="00F261C9">
        <w:rPr>
          <w:iCs/>
          <w:lang w:val="nl-NL"/>
        </w:rPr>
        <w:t xml:space="preserve">. </w:t>
      </w:r>
      <w:r w:rsidR="006B4D68" w:rsidRPr="00F261C9">
        <w:rPr>
          <w:iCs/>
          <w:lang w:val="nl-NL"/>
        </w:rPr>
        <w:t xml:space="preserve">Het afbouwen van de dosis </w:t>
      </w:r>
      <w:r w:rsidR="00263D8D" w:rsidRPr="00F261C9">
        <w:rPr>
          <w:iCs/>
          <w:lang w:val="nl-NL"/>
        </w:rPr>
        <w:t>prednison</w:t>
      </w:r>
      <w:r w:rsidR="006B4D68" w:rsidRPr="00F261C9">
        <w:rPr>
          <w:iCs/>
          <w:lang w:val="nl-NL"/>
        </w:rPr>
        <w:t xml:space="preserve"> en </w:t>
      </w:r>
      <w:r w:rsidR="00D65115" w:rsidRPr="00F261C9">
        <w:rPr>
          <w:iCs/>
          <w:lang w:val="nl-NL"/>
        </w:rPr>
        <w:t xml:space="preserve">de beslissing </w:t>
      </w:r>
      <w:r w:rsidR="006B4D68" w:rsidRPr="00F261C9">
        <w:rPr>
          <w:iCs/>
          <w:lang w:val="nl-NL"/>
        </w:rPr>
        <w:t xml:space="preserve">om de prednisonbehandeling </w:t>
      </w:r>
      <w:r w:rsidR="00D65115" w:rsidRPr="00F261C9">
        <w:rPr>
          <w:iCs/>
          <w:lang w:val="nl-NL"/>
        </w:rPr>
        <w:t xml:space="preserve">na </w:t>
      </w:r>
      <w:r w:rsidR="003612B8" w:rsidRPr="00F261C9">
        <w:rPr>
          <w:iCs/>
          <w:lang w:val="nl-NL"/>
        </w:rPr>
        <w:t>18</w:t>
      </w:r>
      <w:r w:rsidR="00D65115" w:rsidRPr="00F261C9">
        <w:rPr>
          <w:iCs/>
          <w:lang w:val="nl-NL"/>
        </w:rPr>
        <w:t> maanden</w:t>
      </w:r>
      <w:r w:rsidR="003612B8" w:rsidRPr="00F261C9">
        <w:rPr>
          <w:iCs/>
          <w:lang w:val="nl-NL"/>
        </w:rPr>
        <w:t xml:space="preserve"> </w:t>
      </w:r>
      <w:r w:rsidR="00D65115" w:rsidRPr="00F261C9">
        <w:rPr>
          <w:iCs/>
          <w:lang w:val="nl-NL"/>
        </w:rPr>
        <w:t xml:space="preserve">te staken </w:t>
      </w:r>
      <w:r w:rsidR="0078700D" w:rsidRPr="00F261C9">
        <w:rPr>
          <w:iCs/>
          <w:lang w:val="nl-NL"/>
        </w:rPr>
        <w:t>werd</w:t>
      </w:r>
      <w:r w:rsidR="0046516E" w:rsidRPr="00F261C9">
        <w:rPr>
          <w:iCs/>
          <w:lang w:val="nl-NL"/>
        </w:rPr>
        <w:t>en</w:t>
      </w:r>
      <w:r w:rsidR="0078700D" w:rsidRPr="00F261C9">
        <w:rPr>
          <w:iCs/>
          <w:lang w:val="nl-NL"/>
        </w:rPr>
        <w:t xml:space="preserve"> overgelaten aan de onderzoeker</w:t>
      </w:r>
      <w:r w:rsidR="007E4649" w:rsidRPr="00F261C9">
        <w:rPr>
          <w:iCs/>
          <w:lang w:val="nl-NL"/>
        </w:rPr>
        <w:t>.</w:t>
      </w:r>
    </w:p>
    <w:p w14:paraId="300630B0" w14:textId="77777777" w:rsidR="007E4649" w:rsidRPr="00F261C9" w:rsidRDefault="007E4649" w:rsidP="00D65115">
      <w:pPr>
        <w:rPr>
          <w:iCs/>
          <w:lang w:val="nl-NL"/>
        </w:rPr>
      </w:pPr>
    </w:p>
    <w:p w14:paraId="7886AE32" w14:textId="2B11DF16" w:rsidR="003612B8" w:rsidRPr="00F261C9" w:rsidRDefault="003612B8" w:rsidP="00D65115">
      <w:pPr>
        <w:rPr>
          <w:iCs/>
          <w:lang w:val="nl-NL"/>
        </w:rPr>
      </w:pPr>
      <w:r w:rsidRPr="00F261C9">
        <w:rPr>
          <w:iCs/>
          <w:lang w:val="nl-NL"/>
        </w:rPr>
        <w:t>All</w:t>
      </w:r>
      <w:r w:rsidR="00D65115" w:rsidRPr="00F261C9">
        <w:rPr>
          <w:iCs/>
          <w:lang w:val="nl-NL"/>
        </w:rPr>
        <w:t>e</w:t>
      </w:r>
      <w:r w:rsidRPr="00F261C9">
        <w:rPr>
          <w:iCs/>
          <w:lang w:val="nl-NL"/>
        </w:rPr>
        <w:t xml:space="preserve"> pati</w:t>
      </w:r>
      <w:r w:rsidR="00D65115" w:rsidRPr="00F261C9">
        <w:rPr>
          <w:iCs/>
          <w:lang w:val="nl-NL"/>
        </w:rPr>
        <w:t>ë</w:t>
      </w:r>
      <w:r w:rsidRPr="00F261C9">
        <w:rPr>
          <w:iCs/>
          <w:lang w:val="nl-NL"/>
        </w:rPr>
        <w:t>nt</w:t>
      </w:r>
      <w:r w:rsidR="00D65115" w:rsidRPr="00F261C9">
        <w:rPr>
          <w:iCs/>
          <w:lang w:val="nl-NL"/>
        </w:rPr>
        <w:t xml:space="preserve">en werden gevolgd tot </w:t>
      </w:r>
      <w:r w:rsidRPr="00F261C9">
        <w:rPr>
          <w:iCs/>
          <w:lang w:val="nl-NL"/>
        </w:rPr>
        <w:t>m</w:t>
      </w:r>
      <w:r w:rsidR="00D65115" w:rsidRPr="00F261C9">
        <w:rPr>
          <w:iCs/>
          <w:lang w:val="nl-NL"/>
        </w:rPr>
        <w:t>aand </w:t>
      </w:r>
      <w:r w:rsidRPr="00F261C9">
        <w:rPr>
          <w:iCs/>
          <w:lang w:val="nl-NL"/>
        </w:rPr>
        <w:t>28 (</w:t>
      </w:r>
      <w:r w:rsidR="00D65115" w:rsidRPr="00F261C9">
        <w:rPr>
          <w:iCs/>
          <w:lang w:val="nl-NL"/>
        </w:rPr>
        <w:t xml:space="preserve">respectievelijk </w:t>
      </w:r>
      <w:r w:rsidRPr="00F261C9">
        <w:rPr>
          <w:iCs/>
          <w:lang w:val="nl-NL"/>
        </w:rPr>
        <w:t>10</w:t>
      </w:r>
      <w:r w:rsidR="00D65115" w:rsidRPr="00F261C9">
        <w:rPr>
          <w:iCs/>
          <w:lang w:val="nl-NL"/>
        </w:rPr>
        <w:t> </w:t>
      </w:r>
      <w:r w:rsidRPr="00F261C9">
        <w:rPr>
          <w:iCs/>
          <w:lang w:val="nl-NL"/>
        </w:rPr>
        <w:t>o</w:t>
      </w:r>
      <w:r w:rsidR="00D65115" w:rsidRPr="00F261C9">
        <w:rPr>
          <w:iCs/>
          <w:lang w:val="nl-NL"/>
        </w:rPr>
        <w:t>f</w:t>
      </w:r>
      <w:r w:rsidRPr="00F261C9">
        <w:rPr>
          <w:iCs/>
          <w:lang w:val="nl-NL"/>
        </w:rPr>
        <w:t xml:space="preserve"> 6</w:t>
      </w:r>
      <w:r w:rsidR="00D65115" w:rsidRPr="00F261C9">
        <w:rPr>
          <w:iCs/>
          <w:lang w:val="nl-NL"/>
        </w:rPr>
        <w:t xml:space="preserve"> maanden na de laatste </w:t>
      </w:r>
      <w:r w:rsidRPr="00F261C9">
        <w:rPr>
          <w:iCs/>
          <w:lang w:val="nl-NL"/>
        </w:rPr>
        <w:t>MabThera</w:t>
      </w:r>
      <w:r w:rsidR="00D65115" w:rsidRPr="00F261C9">
        <w:rPr>
          <w:iCs/>
          <w:lang w:val="nl-NL"/>
        </w:rPr>
        <w:t>-</w:t>
      </w:r>
      <w:r w:rsidRPr="00F261C9">
        <w:rPr>
          <w:iCs/>
          <w:lang w:val="nl-NL"/>
        </w:rPr>
        <w:t>infusi</w:t>
      </w:r>
      <w:r w:rsidR="00D65115" w:rsidRPr="00F261C9">
        <w:rPr>
          <w:iCs/>
          <w:lang w:val="nl-NL"/>
        </w:rPr>
        <w:t>e</w:t>
      </w:r>
      <w:r w:rsidRPr="00F261C9">
        <w:rPr>
          <w:iCs/>
          <w:lang w:val="nl-NL"/>
        </w:rPr>
        <w:t xml:space="preserve"> o</w:t>
      </w:r>
      <w:r w:rsidR="00D65115" w:rsidRPr="00F261C9">
        <w:rPr>
          <w:iCs/>
          <w:lang w:val="nl-NL"/>
        </w:rPr>
        <w:t>f</w:t>
      </w:r>
      <w:r w:rsidRPr="00F261C9">
        <w:rPr>
          <w:iCs/>
          <w:lang w:val="nl-NL"/>
        </w:rPr>
        <w:t xml:space="preserve"> </w:t>
      </w:r>
      <w:r w:rsidR="00D65115" w:rsidRPr="00F261C9">
        <w:rPr>
          <w:iCs/>
          <w:lang w:val="nl-NL"/>
        </w:rPr>
        <w:t xml:space="preserve">dosis </w:t>
      </w:r>
      <w:r w:rsidRPr="00F261C9">
        <w:rPr>
          <w:iCs/>
          <w:lang w:val="nl-NL"/>
        </w:rPr>
        <w:t xml:space="preserve">azathioprine). </w:t>
      </w:r>
      <w:r w:rsidR="00D65115" w:rsidRPr="00F261C9">
        <w:rPr>
          <w:iCs/>
          <w:lang w:val="nl-NL"/>
        </w:rPr>
        <w:t xml:space="preserve">Profylaxe voor </w:t>
      </w:r>
      <w:r w:rsidRPr="00F261C9">
        <w:rPr>
          <w:i/>
          <w:lang w:val="nl-NL"/>
        </w:rPr>
        <w:t>Pneumocystis jiroveci</w:t>
      </w:r>
      <w:ins w:id="30" w:author="RAE 1_Initiation" w:date="2026-01-30T14:27:00Z" w16du:dateUtc="2026-01-30T13:27:00Z">
        <w:r w:rsidR="005A7EDF">
          <w:rPr>
            <w:iCs/>
            <w:lang w:val="nl-NL"/>
          </w:rPr>
          <w:t>-</w:t>
        </w:r>
      </w:ins>
      <w:del w:id="31" w:author="RAE 1_Initiation" w:date="2026-01-30T14:27:00Z" w16du:dateUtc="2026-01-30T13:27:00Z">
        <w:r w:rsidRPr="00F261C9" w:rsidDel="005A7EDF">
          <w:rPr>
            <w:iCs/>
            <w:lang w:val="nl-NL"/>
          </w:rPr>
          <w:delText xml:space="preserve"> </w:delText>
        </w:r>
      </w:del>
      <w:r w:rsidRPr="00F261C9">
        <w:rPr>
          <w:iCs/>
          <w:lang w:val="nl-NL"/>
        </w:rPr>
        <w:t>pneumoni</w:t>
      </w:r>
      <w:r w:rsidR="00D65115" w:rsidRPr="00F261C9">
        <w:rPr>
          <w:iCs/>
          <w:lang w:val="nl-NL"/>
        </w:rPr>
        <w:t xml:space="preserve">e </w:t>
      </w:r>
      <w:r w:rsidRPr="00F261C9">
        <w:rPr>
          <w:iCs/>
          <w:lang w:val="nl-NL"/>
        </w:rPr>
        <w:t xml:space="preserve">was </w:t>
      </w:r>
      <w:r w:rsidR="0046516E" w:rsidRPr="00F261C9">
        <w:rPr>
          <w:iCs/>
          <w:lang w:val="nl-NL"/>
        </w:rPr>
        <w:t xml:space="preserve">vereist bij alle </w:t>
      </w:r>
      <w:r w:rsidRPr="00F261C9">
        <w:rPr>
          <w:iCs/>
          <w:lang w:val="nl-NL"/>
        </w:rPr>
        <w:t>pati</w:t>
      </w:r>
      <w:r w:rsidR="0046516E" w:rsidRPr="00F261C9">
        <w:rPr>
          <w:iCs/>
          <w:lang w:val="nl-NL"/>
        </w:rPr>
        <w:t>ë</w:t>
      </w:r>
      <w:r w:rsidRPr="00F261C9">
        <w:rPr>
          <w:iCs/>
          <w:lang w:val="nl-NL"/>
        </w:rPr>
        <w:t>nt</w:t>
      </w:r>
      <w:r w:rsidR="0046516E" w:rsidRPr="00F261C9">
        <w:rPr>
          <w:iCs/>
          <w:lang w:val="nl-NL"/>
        </w:rPr>
        <w:t>en</w:t>
      </w:r>
      <w:r w:rsidRPr="00F261C9">
        <w:rPr>
          <w:iCs/>
          <w:lang w:val="nl-NL"/>
        </w:rPr>
        <w:t xml:space="preserve"> </w:t>
      </w:r>
      <w:r w:rsidR="0046516E" w:rsidRPr="00F261C9">
        <w:rPr>
          <w:iCs/>
          <w:lang w:val="nl-NL"/>
        </w:rPr>
        <w:t xml:space="preserve">bij wie het aantal </w:t>
      </w:r>
      <w:r w:rsidRPr="00F261C9">
        <w:rPr>
          <w:iCs/>
          <w:lang w:val="nl-NL"/>
        </w:rPr>
        <w:t>CD4+ T-lym</w:t>
      </w:r>
      <w:r w:rsidR="0046516E" w:rsidRPr="00F261C9">
        <w:rPr>
          <w:iCs/>
          <w:lang w:val="nl-NL"/>
        </w:rPr>
        <w:t>f</w:t>
      </w:r>
      <w:r w:rsidRPr="00F261C9">
        <w:rPr>
          <w:iCs/>
          <w:lang w:val="nl-NL"/>
        </w:rPr>
        <w:t>ocyte</w:t>
      </w:r>
      <w:r w:rsidR="0046516E" w:rsidRPr="00F261C9">
        <w:rPr>
          <w:iCs/>
          <w:lang w:val="nl-NL"/>
        </w:rPr>
        <w:t>n</w:t>
      </w:r>
      <w:r w:rsidRPr="00F261C9">
        <w:rPr>
          <w:iCs/>
          <w:lang w:val="nl-NL"/>
        </w:rPr>
        <w:t xml:space="preserve"> </w:t>
      </w:r>
      <w:r w:rsidR="003A1433" w:rsidRPr="00F261C9">
        <w:rPr>
          <w:iCs/>
          <w:lang w:val="nl-NL"/>
        </w:rPr>
        <w:t>lager</w:t>
      </w:r>
      <w:r w:rsidR="0046516E" w:rsidRPr="00F261C9">
        <w:rPr>
          <w:iCs/>
          <w:lang w:val="nl-NL"/>
        </w:rPr>
        <w:t xml:space="preserve"> was dan </w:t>
      </w:r>
      <w:r w:rsidRPr="00F261C9">
        <w:rPr>
          <w:iCs/>
          <w:lang w:val="nl-NL"/>
        </w:rPr>
        <w:t>250</w:t>
      </w:r>
      <w:r w:rsidR="0046516E" w:rsidRPr="00F261C9">
        <w:rPr>
          <w:iCs/>
          <w:lang w:val="nl-NL"/>
        </w:rPr>
        <w:t> </w:t>
      </w:r>
      <w:r w:rsidRPr="00F261C9">
        <w:rPr>
          <w:iCs/>
          <w:lang w:val="nl-NL"/>
        </w:rPr>
        <w:t xml:space="preserve">per </w:t>
      </w:r>
      <w:r w:rsidR="001B1BC5" w:rsidRPr="00F261C9">
        <w:rPr>
          <w:iCs/>
          <w:lang w:val="nl-NL"/>
        </w:rPr>
        <w:t>k</w:t>
      </w:r>
      <w:r w:rsidRPr="00F261C9">
        <w:rPr>
          <w:iCs/>
          <w:lang w:val="nl-NL"/>
        </w:rPr>
        <w:t>ubi</w:t>
      </w:r>
      <w:r w:rsidR="0046516E" w:rsidRPr="00F261C9">
        <w:rPr>
          <w:iCs/>
          <w:lang w:val="nl-NL"/>
        </w:rPr>
        <w:t xml:space="preserve">eke </w:t>
      </w:r>
      <w:r w:rsidRPr="00F261C9">
        <w:rPr>
          <w:iCs/>
          <w:lang w:val="nl-NL"/>
        </w:rPr>
        <w:t>millimeter.</w:t>
      </w:r>
    </w:p>
    <w:p w14:paraId="61D5A155" w14:textId="77777777" w:rsidR="007E4649" w:rsidRPr="00F261C9" w:rsidRDefault="007E4649" w:rsidP="00D65115">
      <w:pPr>
        <w:rPr>
          <w:iCs/>
          <w:lang w:val="nl-NL"/>
        </w:rPr>
      </w:pPr>
    </w:p>
    <w:p w14:paraId="5B9B2CBE" w14:textId="77777777" w:rsidR="003612B8" w:rsidRPr="00F261C9" w:rsidRDefault="0046516E" w:rsidP="0046516E">
      <w:pPr>
        <w:rPr>
          <w:lang w:val="nl-NL"/>
        </w:rPr>
      </w:pPr>
      <w:r w:rsidRPr="00F261C9">
        <w:rPr>
          <w:iCs/>
          <w:lang w:val="nl-NL"/>
        </w:rPr>
        <w:t xml:space="preserve">De primaire uitkomstmaat </w:t>
      </w:r>
      <w:r w:rsidR="003612B8" w:rsidRPr="00F261C9">
        <w:rPr>
          <w:lang w:val="nl-NL"/>
        </w:rPr>
        <w:t xml:space="preserve">was </w:t>
      </w:r>
      <w:r w:rsidR="008A30BE" w:rsidRPr="00F261C9">
        <w:rPr>
          <w:lang w:val="nl-NL"/>
        </w:rPr>
        <w:t xml:space="preserve">de incidentie van ernstig recidief </w:t>
      </w:r>
      <w:r w:rsidR="00306AF9" w:rsidRPr="00F261C9">
        <w:rPr>
          <w:lang w:val="nl-NL"/>
        </w:rPr>
        <w:t>in</w:t>
      </w:r>
      <w:r w:rsidR="008A30BE" w:rsidRPr="00F261C9">
        <w:rPr>
          <w:lang w:val="nl-NL"/>
        </w:rPr>
        <w:t xml:space="preserve"> maand </w:t>
      </w:r>
      <w:r w:rsidR="003612B8" w:rsidRPr="00F261C9">
        <w:rPr>
          <w:lang w:val="nl-NL"/>
        </w:rPr>
        <w:t>28.</w:t>
      </w:r>
    </w:p>
    <w:p w14:paraId="6B106052" w14:textId="77777777" w:rsidR="007E4649" w:rsidRPr="00F261C9" w:rsidRDefault="007E4649" w:rsidP="0046516E">
      <w:pPr>
        <w:rPr>
          <w:lang w:val="nl-NL"/>
        </w:rPr>
      </w:pPr>
    </w:p>
    <w:p w14:paraId="6E4C07D2" w14:textId="77777777" w:rsidR="003612B8" w:rsidRPr="00F261C9" w:rsidRDefault="003612B8" w:rsidP="007E4649">
      <w:pPr>
        <w:keepNext/>
        <w:keepLines/>
        <w:tabs>
          <w:tab w:val="left" w:pos="567"/>
        </w:tabs>
        <w:rPr>
          <w:i/>
          <w:lang w:val="nl-NL"/>
        </w:rPr>
      </w:pPr>
      <w:r w:rsidRPr="00F261C9">
        <w:rPr>
          <w:i/>
          <w:iCs/>
          <w:lang w:val="nl-NL"/>
        </w:rPr>
        <w:t>Result</w:t>
      </w:r>
      <w:r w:rsidR="00556C4D" w:rsidRPr="00F261C9">
        <w:rPr>
          <w:i/>
          <w:iCs/>
          <w:lang w:val="nl-NL"/>
        </w:rPr>
        <w:t>aten</w:t>
      </w:r>
    </w:p>
    <w:p w14:paraId="75D501FD" w14:textId="542B8D32" w:rsidR="003612B8" w:rsidRPr="00F261C9" w:rsidRDefault="00306AF9" w:rsidP="0046516E">
      <w:pPr>
        <w:rPr>
          <w:iCs/>
          <w:lang w:val="nl-NL"/>
        </w:rPr>
      </w:pPr>
      <w:r w:rsidRPr="00F261C9">
        <w:rPr>
          <w:lang w:val="nl-NL"/>
        </w:rPr>
        <w:t>In</w:t>
      </w:r>
      <w:r w:rsidR="008A30BE" w:rsidRPr="00F261C9">
        <w:rPr>
          <w:lang w:val="nl-NL"/>
        </w:rPr>
        <w:t xml:space="preserve"> maand </w:t>
      </w:r>
      <w:r w:rsidR="003612B8" w:rsidRPr="00F261C9">
        <w:rPr>
          <w:lang w:val="nl-NL"/>
        </w:rPr>
        <w:t xml:space="preserve">28 </w:t>
      </w:r>
      <w:r w:rsidR="00FB323C" w:rsidRPr="00F261C9">
        <w:rPr>
          <w:iCs/>
          <w:lang w:val="nl-NL"/>
        </w:rPr>
        <w:t>werd</w:t>
      </w:r>
      <w:r w:rsidR="00FB323C" w:rsidRPr="00F261C9">
        <w:rPr>
          <w:lang w:val="nl-NL"/>
        </w:rPr>
        <w:t xml:space="preserve"> </w:t>
      </w:r>
      <w:r w:rsidR="001B1BC5" w:rsidRPr="00F261C9">
        <w:rPr>
          <w:lang w:val="nl-NL"/>
        </w:rPr>
        <w:t xml:space="preserve">een </w:t>
      </w:r>
      <w:r w:rsidR="008A30BE" w:rsidRPr="00F261C9">
        <w:rPr>
          <w:lang w:val="nl-NL"/>
        </w:rPr>
        <w:t xml:space="preserve">ernstig recidief </w:t>
      </w:r>
      <w:r w:rsidR="003612B8" w:rsidRPr="00F261C9">
        <w:rPr>
          <w:iCs/>
          <w:lang w:val="nl-NL"/>
        </w:rPr>
        <w:t>(</w:t>
      </w:r>
      <w:r w:rsidR="008A30BE" w:rsidRPr="00F261C9">
        <w:rPr>
          <w:iCs/>
          <w:lang w:val="nl-NL"/>
        </w:rPr>
        <w:t>ge</w:t>
      </w:r>
      <w:r w:rsidR="003612B8" w:rsidRPr="00F261C9">
        <w:rPr>
          <w:iCs/>
          <w:lang w:val="nl-NL"/>
        </w:rPr>
        <w:t>defin</w:t>
      </w:r>
      <w:r w:rsidR="008A30BE" w:rsidRPr="00F261C9">
        <w:rPr>
          <w:iCs/>
          <w:lang w:val="nl-NL"/>
        </w:rPr>
        <w:t>i</w:t>
      </w:r>
      <w:r w:rsidR="003612B8" w:rsidRPr="00F261C9">
        <w:rPr>
          <w:iCs/>
          <w:lang w:val="nl-NL"/>
        </w:rPr>
        <w:t>e</w:t>
      </w:r>
      <w:r w:rsidR="008A30BE" w:rsidRPr="00F261C9">
        <w:rPr>
          <w:iCs/>
          <w:lang w:val="nl-NL"/>
        </w:rPr>
        <w:t>er</w:t>
      </w:r>
      <w:r w:rsidR="003612B8" w:rsidRPr="00F261C9">
        <w:rPr>
          <w:iCs/>
          <w:lang w:val="nl-NL"/>
        </w:rPr>
        <w:t>d</w:t>
      </w:r>
      <w:r w:rsidR="008A30BE" w:rsidRPr="00F261C9">
        <w:rPr>
          <w:iCs/>
          <w:lang w:val="nl-NL"/>
        </w:rPr>
        <w:t xml:space="preserve"> als terugkeer van tekenen van vasculitis-</w:t>
      </w:r>
      <w:r w:rsidR="003612B8" w:rsidRPr="00F261C9">
        <w:rPr>
          <w:iCs/>
          <w:lang w:val="nl-NL"/>
        </w:rPr>
        <w:t>activit</w:t>
      </w:r>
      <w:r w:rsidR="008A30BE" w:rsidRPr="00F261C9">
        <w:rPr>
          <w:iCs/>
          <w:lang w:val="nl-NL"/>
        </w:rPr>
        <w:t>eit</w:t>
      </w:r>
      <w:r w:rsidR="003612B8" w:rsidRPr="00F261C9">
        <w:rPr>
          <w:iCs/>
          <w:lang w:val="nl-NL"/>
        </w:rPr>
        <w:t xml:space="preserve"> ([BVAS] &gt;</w:t>
      </w:r>
      <w:r w:rsidR="008A30BE" w:rsidRPr="00F261C9">
        <w:rPr>
          <w:iCs/>
          <w:lang w:val="nl-NL"/>
        </w:rPr>
        <w:t> </w:t>
      </w:r>
      <w:r w:rsidR="003612B8" w:rsidRPr="00F261C9">
        <w:rPr>
          <w:iCs/>
          <w:lang w:val="nl-NL"/>
        </w:rPr>
        <w:t>0)</w:t>
      </w:r>
      <w:r w:rsidR="00710CCC" w:rsidRPr="00F261C9">
        <w:rPr>
          <w:iCs/>
          <w:lang w:val="nl-NL"/>
        </w:rPr>
        <w:t xml:space="preserve">, </w:t>
      </w:r>
      <w:r w:rsidR="003A1433" w:rsidRPr="00F261C9">
        <w:rPr>
          <w:iCs/>
          <w:lang w:val="nl-NL"/>
        </w:rPr>
        <w:t xml:space="preserve">zowel </w:t>
      </w:r>
      <w:r w:rsidR="00710CCC" w:rsidRPr="00F261C9">
        <w:rPr>
          <w:iCs/>
          <w:lang w:val="nl-NL"/>
        </w:rPr>
        <w:t xml:space="preserve">klinisch </w:t>
      </w:r>
      <w:r w:rsidR="003A1433" w:rsidRPr="00F261C9">
        <w:rPr>
          <w:iCs/>
          <w:lang w:val="nl-NL"/>
        </w:rPr>
        <w:t xml:space="preserve">als </w:t>
      </w:r>
      <w:r w:rsidR="00710CCC" w:rsidRPr="00F261C9">
        <w:rPr>
          <w:iCs/>
          <w:lang w:val="nl-NL"/>
        </w:rPr>
        <w:t xml:space="preserve">uit laboratoriumtesten, </w:t>
      </w:r>
      <w:r w:rsidR="008A30BE" w:rsidRPr="00F261C9">
        <w:rPr>
          <w:iCs/>
          <w:lang w:val="nl-NL"/>
        </w:rPr>
        <w:t xml:space="preserve">die kunnen leiden tot </w:t>
      </w:r>
      <w:r w:rsidR="003612B8" w:rsidRPr="00F261C9">
        <w:rPr>
          <w:iCs/>
          <w:lang w:val="nl-NL"/>
        </w:rPr>
        <w:t>orga</w:t>
      </w:r>
      <w:r w:rsidR="008A30BE" w:rsidRPr="00F261C9">
        <w:rPr>
          <w:iCs/>
          <w:lang w:val="nl-NL"/>
        </w:rPr>
        <w:t>a</w:t>
      </w:r>
      <w:r w:rsidR="003612B8" w:rsidRPr="00F261C9">
        <w:rPr>
          <w:iCs/>
          <w:lang w:val="nl-NL"/>
        </w:rPr>
        <w:t>nfa</w:t>
      </w:r>
      <w:r w:rsidR="008A30BE" w:rsidRPr="00F261C9">
        <w:rPr>
          <w:iCs/>
          <w:lang w:val="nl-NL"/>
        </w:rPr>
        <w:t>l</w:t>
      </w:r>
      <w:r w:rsidR="003612B8" w:rsidRPr="00F261C9">
        <w:rPr>
          <w:iCs/>
          <w:lang w:val="nl-NL"/>
        </w:rPr>
        <w:t>e</w:t>
      </w:r>
      <w:r w:rsidR="008A30BE" w:rsidRPr="00F261C9">
        <w:rPr>
          <w:iCs/>
          <w:lang w:val="nl-NL"/>
        </w:rPr>
        <w:t>n</w:t>
      </w:r>
      <w:r w:rsidR="003612B8" w:rsidRPr="00F261C9">
        <w:rPr>
          <w:iCs/>
          <w:lang w:val="nl-NL"/>
        </w:rPr>
        <w:t xml:space="preserve"> o</w:t>
      </w:r>
      <w:r w:rsidR="008A30BE" w:rsidRPr="00F261C9">
        <w:rPr>
          <w:iCs/>
          <w:lang w:val="nl-NL"/>
        </w:rPr>
        <w:t>f</w:t>
      </w:r>
      <w:r w:rsidR="003612B8" w:rsidRPr="00F261C9">
        <w:rPr>
          <w:iCs/>
          <w:lang w:val="nl-NL"/>
        </w:rPr>
        <w:t xml:space="preserve"> </w:t>
      </w:r>
      <w:r w:rsidR="00F21D6B" w:rsidRPr="00F261C9">
        <w:rPr>
          <w:iCs/>
          <w:lang w:val="nl-NL"/>
        </w:rPr>
        <w:t xml:space="preserve">-schade </w:t>
      </w:r>
      <w:r w:rsidR="003612B8" w:rsidRPr="00F261C9">
        <w:rPr>
          <w:iCs/>
          <w:lang w:val="nl-NL"/>
        </w:rPr>
        <w:t>o</w:t>
      </w:r>
      <w:r w:rsidR="00F21D6B" w:rsidRPr="00F261C9">
        <w:rPr>
          <w:iCs/>
          <w:lang w:val="nl-NL"/>
        </w:rPr>
        <w:t>f die levensbedreigend kunnen zijn</w:t>
      </w:r>
      <w:r w:rsidR="003612B8" w:rsidRPr="00F261C9">
        <w:rPr>
          <w:iCs/>
          <w:lang w:val="nl-NL"/>
        </w:rPr>
        <w:t xml:space="preserve">) </w:t>
      </w:r>
      <w:r w:rsidR="001B1BC5" w:rsidRPr="00F261C9">
        <w:rPr>
          <w:iCs/>
          <w:lang w:val="nl-NL"/>
        </w:rPr>
        <w:t>waargenomen</w:t>
      </w:r>
      <w:r w:rsidR="00F21D6B" w:rsidRPr="00F261C9">
        <w:rPr>
          <w:iCs/>
          <w:lang w:val="nl-NL"/>
        </w:rPr>
        <w:t xml:space="preserve"> bij </w:t>
      </w:r>
      <w:r w:rsidR="003612B8" w:rsidRPr="00F261C9">
        <w:rPr>
          <w:iCs/>
          <w:lang w:val="nl-NL"/>
        </w:rPr>
        <w:t>3</w:t>
      </w:r>
      <w:r w:rsidR="00F21D6B" w:rsidRPr="00F261C9">
        <w:rPr>
          <w:iCs/>
          <w:lang w:val="nl-NL"/>
        </w:rPr>
        <w:t> </w:t>
      </w:r>
      <w:r w:rsidR="003612B8" w:rsidRPr="00F261C9">
        <w:rPr>
          <w:iCs/>
          <w:lang w:val="nl-NL"/>
        </w:rPr>
        <w:t>pati</w:t>
      </w:r>
      <w:r w:rsidR="00F21D6B" w:rsidRPr="00F261C9">
        <w:rPr>
          <w:iCs/>
          <w:lang w:val="nl-NL"/>
        </w:rPr>
        <w:t>ë</w:t>
      </w:r>
      <w:r w:rsidR="003612B8" w:rsidRPr="00F261C9">
        <w:rPr>
          <w:iCs/>
          <w:lang w:val="nl-NL"/>
        </w:rPr>
        <w:t>nt</w:t>
      </w:r>
      <w:r w:rsidR="00F21D6B" w:rsidRPr="00F261C9">
        <w:rPr>
          <w:iCs/>
          <w:lang w:val="nl-NL"/>
        </w:rPr>
        <w:t>en</w:t>
      </w:r>
      <w:r w:rsidR="003612B8" w:rsidRPr="00F261C9">
        <w:rPr>
          <w:iCs/>
          <w:lang w:val="nl-NL"/>
        </w:rPr>
        <w:t xml:space="preserve"> (5%) in </w:t>
      </w:r>
      <w:r w:rsidR="00F21D6B" w:rsidRPr="00F261C9">
        <w:rPr>
          <w:iCs/>
          <w:lang w:val="nl-NL"/>
        </w:rPr>
        <w:t>de</w:t>
      </w:r>
      <w:r w:rsidR="003612B8" w:rsidRPr="00F261C9">
        <w:rPr>
          <w:iCs/>
          <w:lang w:val="nl-NL"/>
        </w:rPr>
        <w:t xml:space="preserve"> MabThera</w:t>
      </w:r>
      <w:r w:rsidR="00F21D6B" w:rsidRPr="00F261C9">
        <w:rPr>
          <w:iCs/>
          <w:lang w:val="nl-NL"/>
        </w:rPr>
        <w:t>-</w:t>
      </w:r>
      <w:r w:rsidR="003612B8" w:rsidRPr="00F261C9">
        <w:rPr>
          <w:iCs/>
          <w:lang w:val="nl-NL"/>
        </w:rPr>
        <w:t>gro</w:t>
      </w:r>
      <w:r w:rsidR="00F21D6B" w:rsidRPr="00F261C9">
        <w:rPr>
          <w:iCs/>
          <w:lang w:val="nl-NL"/>
        </w:rPr>
        <w:t>e</w:t>
      </w:r>
      <w:r w:rsidR="003612B8" w:rsidRPr="00F261C9">
        <w:rPr>
          <w:iCs/>
          <w:lang w:val="nl-NL"/>
        </w:rPr>
        <w:t xml:space="preserve">p </w:t>
      </w:r>
      <w:r w:rsidR="00F21D6B" w:rsidRPr="00F261C9">
        <w:rPr>
          <w:iCs/>
          <w:lang w:val="nl-NL"/>
        </w:rPr>
        <w:t>e</w:t>
      </w:r>
      <w:r w:rsidR="003612B8" w:rsidRPr="00F261C9">
        <w:rPr>
          <w:iCs/>
          <w:lang w:val="nl-NL"/>
        </w:rPr>
        <w:t>n 17</w:t>
      </w:r>
      <w:r w:rsidR="00F21D6B" w:rsidRPr="00F261C9">
        <w:rPr>
          <w:iCs/>
          <w:lang w:val="nl-NL"/>
        </w:rPr>
        <w:t> </w:t>
      </w:r>
      <w:r w:rsidR="003612B8" w:rsidRPr="00F261C9">
        <w:rPr>
          <w:iCs/>
          <w:lang w:val="nl-NL"/>
        </w:rPr>
        <w:t>pati</w:t>
      </w:r>
      <w:r w:rsidR="00F21D6B" w:rsidRPr="00F261C9">
        <w:rPr>
          <w:iCs/>
          <w:lang w:val="nl-NL"/>
        </w:rPr>
        <w:t>ë</w:t>
      </w:r>
      <w:r w:rsidR="003612B8" w:rsidRPr="00F261C9">
        <w:rPr>
          <w:iCs/>
          <w:lang w:val="nl-NL"/>
        </w:rPr>
        <w:t>nt</w:t>
      </w:r>
      <w:r w:rsidR="00F21D6B" w:rsidRPr="00F261C9">
        <w:rPr>
          <w:iCs/>
          <w:lang w:val="nl-NL"/>
        </w:rPr>
        <w:t>en</w:t>
      </w:r>
      <w:r w:rsidR="003612B8" w:rsidRPr="00F261C9">
        <w:rPr>
          <w:iCs/>
          <w:lang w:val="nl-NL"/>
        </w:rPr>
        <w:t xml:space="preserve"> (29%) in </w:t>
      </w:r>
      <w:r w:rsidR="00F21D6B" w:rsidRPr="00F261C9">
        <w:rPr>
          <w:iCs/>
          <w:lang w:val="nl-NL"/>
        </w:rPr>
        <w:t xml:space="preserve">de </w:t>
      </w:r>
      <w:r w:rsidR="003612B8" w:rsidRPr="00F261C9">
        <w:rPr>
          <w:iCs/>
          <w:lang w:val="nl-NL"/>
        </w:rPr>
        <w:t>azathioprine</w:t>
      </w:r>
      <w:r w:rsidR="00F21D6B" w:rsidRPr="00F261C9">
        <w:rPr>
          <w:iCs/>
          <w:lang w:val="nl-NL"/>
        </w:rPr>
        <w:t xml:space="preserve">-groep </w:t>
      </w:r>
      <w:r w:rsidR="003612B8" w:rsidRPr="00F261C9">
        <w:rPr>
          <w:iCs/>
          <w:lang w:val="nl-NL"/>
        </w:rPr>
        <w:t>(p</w:t>
      </w:r>
      <w:r w:rsidR="007A3AC7">
        <w:rPr>
          <w:iCs/>
          <w:lang w:val="nl-NL"/>
        </w:rPr>
        <w:t> </w:t>
      </w:r>
      <w:r w:rsidR="003612B8" w:rsidRPr="00F261C9">
        <w:rPr>
          <w:iCs/>
          <w:lang w:val="nl-NL"/>
        </w:rPr>
        <w:t>=</w:t>
      </w:r>
      <w:r w:rsidR="007A3AC7">
        <w:rPr>
          <w:iCs/>
          <w:lang w:val="nl-NL"/>
        </w:rPr>
        <w:t> </w:t>
      </w:r>
      <w:r w:rsidR="003612B8" w:rsidRPr="00F261C9">
        <w:rPr>
          <w:iCs/>
          <w:lang w:val="nl-NL"/>
        </w:rPr>
        <w:t>0</w:t>
      </w:r>
      <w:r w:rsidR="003A1433" w:rsidRPr="00F261C9">
        <w:rPr>
          <w:iCs/>
          <w:lang w:val="nl-NL"/>
        </w:rPr>
        <w:t>,</w:t>
      </w:r>
      <w:r w:rsidR="003612B8" w:rsidRPr="00F261C9">
        <w:rPr>
          <w:iCs/>
          <w:lang w:val="nl-NL"/>
        </w:rPr>
        <w:t xml:space="preserve">0007). </w:t>
      </w:r>
      <w:r w:rsidR="00F21D6B" w:rsidRPr="00F261C9">
        <w:rPr>
          <w:iCs/>
          <w:lang w:val="nl-NL"/>
        </w:rPr>
        <w:t xml:space="preserve">Beperkte recidieven </w:t>
      </w:r>
      <w:r w:rsidR="003612B8" w:rsidRPr="00F261C9">
        <w:rPr>
          <w:iCs/>
          <w:lang w:val="nl-NL"/>
        </w:rPr>
        <w:t>(n</w:t>
      </w:r>
      <w:r w:rsidR="00F21D6B" w:rsidRPr="00F261C9">
        <w:rPr>
          <w:iCs/>
          <w:lang w:val="nl-NL"/>
        </w:rPr>
        <w:t>iet</w:t>
      </w:r>
      <w:r w:rsidR="003612B8" w:rsidRPr="00F261C9">
        <w:rPr>
          <w:iCs/>
          <w:lang w:val="nl-NL"/>
        </w:rPr>
        <w:t xml:space="preserve"> l</w:t>
      </w:r>
      <w:r w:rsidR="00F21D6B" w:rsidRPr="00F261C9">
        <w:rPr>
          <w:iCs/>
          <w:lang w:val="nl-NL"/>
        </w:rPr>
        <w:t>evensbedreigend e</w:t>
      </w:r>
      <w:r w:rsidR="003612B8" w:rsidRPr="00F261C9">
        <w:rPr>
          <w:iCs/>
          <w:lang w:val="nl-NL"/>
        </w:rPr>
        <w:t xml:space="preserve">n </w:t>
      </w:r>
      <w:r w:rsidR="00F21D6B" w:rsidRPr="00F261C9">
        <w:rPr>
          <w:iCs/>
          <w:lang w:val="nl-NL"/>
        </w:rPr>
        <w:t>zonder ernstige schade aan organen</w:t>
      </w:r>
      <w:r w:rsidR="003612B8" w:rsidRPr="00F261C9">
        <w:rPr>
          <w:iCs/>
          <w:lang w:val="nl-NL"/>
        </w:rPr>
        <w:t xml:space="preserve">) </w:t>
      </w:r>
      <w:r w:rsidR="00F21D6B" w:rsidRPr="00F261C9">
        <w:rPr>
          <w:iCs/>
          <w:lang w:val="nl-NL"/>
        </w:rPr>
        <w:t>kwamen voor bij z</w:t>
      </w:r>
      <w:r w:rsidR="003612B8" w:rsidRPr="00F261C9">
        <w:rPr>
          <w:iCs/>
          <w:lang w:val="nl-NL"/>
        </w:rPr>
        <w:t>even pati</w:t>
      </w:r>
      <w:r w:rsidR="00F21D6B" w:rsidRPr="00F261C9">
        <w:rPr>
          <w:iCs/>
          <w:lang w:val="nl-NL"/>
        </w:rPr>
        <w:t>ë</w:t>
      </w:r>
      <w:r w:rsidR="003612B8" w:rsidRPr="00F261C9">
        <w:rPr>
          <w:iCs/>
          <w:lang w:val="nl-NL"/>
        </w:rPr>
        <w:t>nt</w:t>
      </w:r>
      <w:r w:rsidR="00F21D6B" w:rsidRPr="00F261C9">
        <w:rPr>
          <w:iCs/>
          <w:lang w:val="nl-NL"/>
        </w:rPr>
        <w:t>en</w:t>
      </w:r>
      <w:r w:rsidR="003612B8" w:rsidRPr="00F261C9">
        <w:rPr>
          <w:iCs/>
          <w:lang w:val="nl-NL"/>
        </w:rPr>
        <w:t xml:space="preserve"> in </w:t>
      </w:r>
      <w:r w:rsidR="00F21D6B" w:rsidRPr="00F261C9">
        <w:rPr>
          <w:iCs/>
          <w:lang w:val="nl-NL"/>
        </w:rPr>
        <w:t xml:space="preserve">de MabThera-groep </w:t>
      </w:r>
      <w:r w:rsidR="003612B8" w:rsidRPr="00F261C9">
        <w:rPr>
          <w:iCs/>
          <w:lang w:val="nl-NL"/>
        </w:rPr>
        <w:t xml:space="preserve">(12%) </w:t>
      </w:r>
      <w:r w:rsidR="00F21D6B" w:rsidRPr="00F261C9">
        <w:rPr>
          <w:iCs/>
          <w:lang w:val="nl-NL"/>
        </w:rPr>
        <w:t xml:space="preserve">en acht </w:t>
      </w:r>
      <w:r w:rsidR="003612B8" w:rsidRPr="00F261C9">
        <w:rPr>
          <w:iCs/>
          <w:lang w:val="nl-NL"/>
        </w:rPr>
        <w:t>pati</w:t>
      </w:r>
      <w:r w:rsidR="00F21D6B" w:rsidRPr="00F261C9">
        <w:rPr>
          <w:iCs/>
          <w:lang w:val="nl-NL"/>
        </w:rPr>
        <w:t>ë</w:t>
      </w:r>
      <w:r w:rsidR="003612B8" w:rsidRPr="00F261C9">
        <w:rPr>
          <w:iCs/>
          <w:lang w:val="nl-NL"/>
        </w:rPr>
        <w:t>nt</w:t>
      </w:r>
      <w:r w:rsidR="00F21D6B" w:rsidRPr="00F261C9">
        <w:rPr>
          <w:iCs/>
          <w:lang w:val="nl-NL"/>
        </w:rPr>
        <w:t xml:space="preserve">en </w:t>
      </w:r>
      <w:r w:rsidR="003612B8" w:rsidRPr="00F261C9">
        <w:rPr>
          <w:iCs/>
          <w:lang w:val="nl-NL"/>
        </w:rPr>
        <w:t xml:space="preserve">in </w:t>
      </w:r>
      <w:r w:rsidR="00F21D6B" w:rsidRPr="00F261C9">
        <w:rPr>
          <w:iCs/>
          <w:lang w:val="nl-NL"/>
        </w:rPr>
        <w:t>de azathioprine-</w:t>
      </w:r>
      <w:r w:rsidR="003612B8" w:rsidRPr="00F261C9">
        <w:rPr>
          <w:iCs/>
          <w:lang w:val="nl-NL"/>
        </w:rPr>
        <w:t>gro</w:t>
      </w:r>
      <w:r w:rsidR="00F21D6B" w:rsidRPr="00F261C9">
        <w:rPr>
          <w:iCs/>
          <w:lang w:val="nl-NL"/>
        </w:rPr>
        <w:t>e</w:t>
      </w:r>
      <w:r w:rsidR="003612B8" w:rsidRPr="00F261C9">
        <w:rPr>
          <w:iCs/>
          <w:lang w:val="nl-NL"/>
        </w:rPr>
        <w:t>p (14%).</w:t>
      </w:r>
    </w:p>
    <w:p w14:paraId="07BA4D1C" w14:textId="77777777" w:rsidR="007E4649" w:rsidRPr="00F261C9" w:rsidRDefault="007E4649" w:rsidP="0046516E">
      <w:pPr>
        <w:rPr>
          <w:iCs/>
          <w:lang w:val="nl-NL"/>
        </w:rPr>
      </w:pPr>
    </w:p>
    <w:p w14:paraId="112CEAF0" w14:textId="77777777" w:rsidR="003612B8" w:rsidRPr="00F261C9" w:rsidRDefault="00F21D6B" w:rsidP="0046516E">
      <w:pPr>
        <w:rPr>
          <w:lang w:val="nl-NL"/>
        </w:rPr>
      </w:pPr>
      <w:r w:rsidRPr="00F261C9">
        <w:rPr>
          <w:iCs/>
          <w:lang w:val="nl-NL"/>
        </w:rPr>
        <w:t xml:space="preserve">De </w:t>
      </w:r>
      <w:r w:rsidR="003612B8" w:rsidRPr="00F261C9">
        <w:rPr>
          <w:iCs/>
          <w:lang w:val="nl-NL"/>
        </w:rPr>
        <w:t>cumulati</w:t>
      </w:r>
      <w:r w:rsidRPr="00F261C9">
        <w:rPr>
          <w:iCs/>
          <w:lang w:val="nl-NL"/>
        </w:rPr>
        <w:t>eve</w:t>
      </w:r>
      <w:r w:rsidR="003612B8" w:rsidRPr="00F261C9">
        <w:rPr>
          <w:iCs/>
          <w:lang w:val="nl-NL"/>
        </w:rPr>
        <w:t xml:space="preserve"> inciden</w:t>
      </w:r>
      <w:r w:rsidR="003A1433" w:rsidRPr="00F261C9">
        <w:rPr>
          <w:iCs/>
          <w:lang w:val="nl-NL"/>
        </w:rPr>
        <w:t>tie</w:t>
      </w:r>
      <w:r w:rsidR="003612B8" w:rsidRPr="00F261C9">
        <w:rPr>
          <w:iCs/>
          <w:lang w:val="nl-NL"/>
        </w:rPr>
        <w:t xml:space="preserve">curves </w:t>
      </w:r>
      <w:r w:rsidR="00710CCC" w:rsidRPr="00F261C9">
        <w:rPr>
          <w:iCs/>
          <w:lang w:val="nl-NL"/>
        </w:rPr>
        <w:t xml:space="preserve">lieten zien dat de tijd tot het eerste </w:t>
      </w:r>
      <w:r w:rsidR="001B1BC5" w:rsidRPr="00F261C9">
        <w:rPr>
          <w:iCs/>
          <w:lang w:val="nl-NL"/>
        </w:rPr>
        <w:t>ernstige</w:t>
      </w:r>
      <w:r w:rsidR="00710CCC" w:rsidRPr="00F261C9">
        <w:rPr>
          <w:iCs/>
          <w:lang w:val="nl-NL"/>
        </w:rPr>
        <w:t xml:space="preserve"> recidief </w:t>
      </w:r>
      <w:r w:rsidR="003612B8" w:rsidRPr="00F261C9">
        <w:rPr>
          <w:iCs/>
          <w:lang w:val="nl-NL"/>
        </w:rPr>
        <w:t>l</w:t>
      </w:r>
      <w:r w:rsidR="00710CCC" w:rsidRPr="00F261C9">
        <w:rPr>
          <w:iCs/>
          <w:lang w:val="nl-NL"/>
        </w:rPr>
        <w:t>a</w:t>
      </w:r>
      <w:r w:rsidR="003612B8" w:rsidRPr="00F261C9">
        <w:rPr>
          <w:iCs/>
          <w:lang w:val="nl-NL"/>
        </w:rPr>
        <w:t xml:space="preserve">nger </w:t>
      </w:r>
      <w:r w:rsidR="00710CCC" w:rsidRPr="00F261C9">
        <w:rPr>
          <w:iCs/>
          <w:lang w:val="nl-NL"/>
        </w:rPr>
        <w:t xml:space="preserve">was bij </w:t>
      </w:r>
      <w:r w:rsidR="003612B8" w:rsidRPr="00F261C9">
        <w:rPr>
          <w:iCs/>
          <w:lang w:val="nl-NL"/>
        </w:rPr>
        <w:t>MabThera</w:t>
      </w:r>
      <w:r w:rsidR="00710CCC" w:rsidRPr="00F261C9">
        <w:rPr>
          <w:iCs/>
          <w:lang w:val="nl-NL"/>
        </w:rPr>
        <w:t>-patiënten</w:t>
      </w:r>
      <w:r w:rsidR="003612B8" w:rsidRPr="00F261C9">
        <w:rPr>
          <w:iCs/>
          <w:lang w:val="nl-NL"/>
        </w:rPr>
        <w:t xml:space="preserve"> </w:t>
      </w:r>
      <w:r w:rsidR="00710CCC" w:rsidRPr="00F261C9">
        <w:rPr>
          <w:iCs/>
          <w:lang w:val="nl-NL"/>
        </w:rPr>
        <w:t xml:space="preserve">vanaf </w:t>
      </w:r>
      <w:r w:rsidR="003612B8" w:rsidRPr="00F261C9">
        <w:rPr>
          <w:lang w:val="nl-NL"/>
        </w:rPr>
        <w:t>m</w:t>
      </w:r>
      <w:r w:rsidR="00710CCC" w:rsidRPr="00F261C9">
        <w:rPr>
          <w:lang w:val="nl-NL"/>
        </w:rPr>
        <w:t>aand </w:t>
      </w:r>
      <w:r w:rsidR="003612B8" w:rsidRPr="00F261C9">
        <w:rPr>
          <w:lang w:val="nl-NL"/>
        </w:rPr>
        <w:t xml:space="preserve">2 </w:t>
      </w:r>
      <w:r w:rsidR="00710CCC" w:rsidRPr="00F261C9">
        <w:rPr>
          <w:lang w:val="nl-NL"/>
        </w:rPr>
        <w:t xml:space="preserve">tot </w:t>
      </w:r>
      <w:r w:rsidR="003612B8" w:rsidRPr="00F261C9">
        <w:rPr>
          <w:lang w:val="nl-NL"/>
        </w:rPr>
        <w:t>m</w:t>
      </w:r>
      <w:r w:rsidR="00710CCC" w:rsidRPr="00F261C9">
        <w:rPr>
          <w:lang w:val="nl-NL"/>
        </w:rPr>
        <w:t>aand </w:t>
      </w:r>
      <w:r w:rsidR="003612B8" w:rsidRPr="00F261C9">
        <w:rPr>
          <w:lang w:val="nl-NL"/>
        </w:rPr>
        <w:t>28 (</w:t>
      </w:r>
      <w:r w:rsidR="00710CCC" w:rsidRPr="00F261C9">
        <w:rPr>
          <w:lang w:val="nl-NL"/>
        </w:rPr>
        <w:t>f</w:t>
      </w:r>
      <w:r w:rsidR="003612B8" w:rsidRPr="00F261C9">
        <w:rPr>
          <w:lang w:val="nl-NL"/>
        </w:rPr>
        <w:t>igu</w:t>
      </w:r>
      <w:r w:rsidR="00710CCC" w:rsidRPr="00F261C9">
        <w:rPr>
          <w:lang w:val="nl-NL"/>
        </w:rPr>
        <w:t>ur </w:t>
      </w:r>
      <w:r w:rsidR="003612B8" w:rsidRPr="00F261C9">
        <w:rPr>
          <w:lang w:val="nl-NL"/>
        </w:rPr>
        <w:t>3).</w:t>
      </w:r>
    </w:p>
    <w:p w14:paraId="033DC2C5" w14:textId="77777777" w:rsidR="007E4649" w:rsidRPr="00F261C9" w:rsidRDefault="007E4649" w:rsidP="0046516E">
      <w:pPr>
        <w:rPr>
          <w:lang w:val="nl-NL"/>
        </w:rPr>
      </w:pPr>
    </w:p>
    <w:p w14:paraId="7365C147" w14:textId="77777777" w:rsidR="00556C4D" w:rsidRPr="00F261C9" w:rsidRDefault="003612B8" w:rsidP="00600172">
      <w:pPr>
        <w:pStyle w:val="TextTi12"/>
        <w:keepNext/>
        <w:spacing w:after="0" w:line="240" w:lineRule="atLeast"/>
        <w:jc w:val="left"/>
        <w:rPr>
          <w:b/>
          <w:sz w:val="22"/>
          <w:lang w:val="nl-NL"/>
        </w:rPr>
      </w:pPr>
      <w:r w:rsidRPr="00F261C9">
        <w:rPr>
          <w:b/>
          <w:sz w:val="22"/>
          <w:lang w:val="nl-NL"/>
        </w:rPr>
        <w:t>Figu</w:t>
      </w:r>
      <w:r w:rsidR="00710CCC" w:rsidRPr="00F261C9">
        <w:rPr>
          <w:b/>
          <w:sz w:val="22"/>
          <w:lang w:val="nl-NL"/>
        </w:rPr>
        <w:t>u</w:t>
      </w:r>
      <w:r w:rsidRPr="00F261C9">
        <w:rPr>
          <w:b/>
          <w:sz w:val="22"/>
          <w:lang w:val="nl-NL"/>
        </w:rPr>
        <w:t>r</w:t>
      </w:r>
      <w:r w:rsidR="00710CCC" w:rsidRPr="00F261C9">
        <w:rPr>
          <w:b/>
          <w:sz w:val="22"/>
          <w:lang w:val="nl-NL"/>
        </w:rPr>
        <w:t> </w:t>
      </w:r>
      <w:r w:rsidRPr="00F261C9">
        <w:rPr>
          <w:b/>
          <w:sz w:val="22"/>
          <w:lang w:val="nl-NL"/>
        </w:rPr>
        <w:t xml:space="preserve">3: </w:t>
      </w:r>
      <w:r w:rsidRPr="00F261C9">
        <w:rPr>
          <w:b/>
          <w:sz w:val="22"/>
          <w:lang w:val="nl-NL"/>
        </w:rPr>
        <w:tab/>
        <w:t>Cumulati</w:t>
      </w:r>
      <w:r w:rsidR="00710CCC" w:rsidRPr="00F261C9">
        <w:rPr>
          <w:b/>
          <w:sz w:val="22"/>
          <w:lang w:val="nl-NL"/>
        </w:rPr>
        <w:t>e</w:t>
      </w:r>
      <w:r w:rsidRPr="00F261C9">
        <w:rPr>
          <w:b/>
          <w:sz w:val="22"/>
          <w:lang w:val="nl-NL"/>
        </w:rPr>
        <w:t>ve inciden</w:t>
      </w:r>
      <w:r w:rsidR="00710CCC" w:rsidRPr="00F261C9">
        <w:rPr>
          <w:b/>
          <w:sz w:val="22"/>
          <w:lang w:val="nl-NL"/>
        </w:rPr>
        <w:t>ti</w:t>
      </w:r>
      <w:r w:rsidRPr="00F261C9">
        <w:rPr>
          <w:b/>
          <w:sz w:val="22"/>
          <w:lang w:val="nl-NL"/>
        </w:rPr>
        <w:t xml:space="preserve">e </w:t>
      </w:r>
      <w:r w:rsidR="00710CCC" w:rsidRPr="00F261C9">
        <w:rPr>
          <w:b/>
          <w:sz w:val="22"/>
          <w:lang w:val="nl-NL"/>
        </w:rPr>
        <w:t xml:space="preserve">van het </w:t>
      </w:r>
      <w:r w:rsidR="00373540" w:rsidRPr="00F261C9">
        <w:rPr>
          <w:b/>
          <w:sz w:val="22"/>
          <w:lang w:val="nl-NL"/>
        </w:rPr>
        <w:t xml:space="preserve">eerste </w:t>
      </w:r>
      <w:r w:rsidR="001B1BC5" w:rsidRPr="00F261C9">
        <w:rPr>
          <w:b/>
          <w:sz w:val="22"/>
          <w:lang w:val="nl-NL"/>
        </w:rPr>
        <w:t>ernstige</w:t>
      </w:r>
      <w:r w:rsidR="00710CCC" w:rsidRPr="00F261C9">
        <w:rPr>
          <w:b/>
          <w:sz w:val="22"/>
          <w:lang w:val="nl-NL"/>
        </w:rPr>
        <w:t xml:space="preserve"> recidief</w:t>
      </w:r>
      <w:r w:rsidR="001B1BC5" w:rsidRPr="00F261C9">
        <w:rPr>
          <w:b/>
          <w:sz w:val="22"/>
          <w:lang w:val="nl-NL"/>
        </w:rPr>
        <w:t xml:space="preserve"> in</w:t>
      </w:r>
      <w:r w:rsidR="00710CCC" w:rsidRPr="00F261C9">
        <w:rPr>
          <w:b/>
          <w:sz w:val="22"/>
          <w:lang w:val="nl-NL"/>
        </w:rPr>
        <w:t xml:space="preserve"> de tijd</w:t>
      </w:r>
    </w:p>
    <w:p w14:paraId="21B4A61A" w14:textId="5E8C46CB" w:rsidR="00556C4D" w:rsidRPr="00F261C9" w:rsidRDefault="002C2CEA" w:rsidP="00982DFF">
      <w:pPr>
        <w:pStyle w:val="TextTi12"/>
        <w:keepNext/>
        <w:spacing w:before="100" w:beforeAutospacing="1" w:line="240" w:lineRule="atLeast"/>
        <w:rPr>
          <w:sz w:val="22"/>
          <w:lang w:val="nl-NL"/>
        </w:rPr>
      </w:pPr>
      <w:r w:rsidRPr="00F261C9">
        <w:rPr>
          <w:noProof/>
          <w:lang w:eastAsia="en-US"/>
        </w:rPr>
        <mc:AlternateContent>
          <mc:Choice Requires="wps">
            <w:drawing>
              <wp:anchor distT="0" distB="0" distL="114300" distR="114300" simplePos="0" relativeHeight="251658240" behindDoc="0" locked="0" layoutInCell="1" allowOverlap="1" wp14:anchorId="785CD95F" wp14:editId="1CE37F03">
                <wp:simplePos x="0" y="0"/>
                <wp:positionH relativeFrom="column">
                  <wp:posOffset>1937385</wp:posOffset>
                </wp:positionH>
                <wp:positionV relativeFrom="paragraph">
                  <wp:posOffset>3154680</wp:posOffset>
                </wp:positionV>
                <wp:extent cx="1343025" cy="203200"/>
                <wp:effectExtent l="0" t="0" r="635"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09B899" w14:textId="77777777" w:rsidR="006E4C3C" w:rsidRDefault="006E4C3C" w:rsidP="00E3198E">
                            <w:pPr>
                              <w:jc w:val="center"/>
                            </w:pPr>
                            <w:r w:rsidRPr="00E3198E">
                              <w:rPr>
                                <w:sz w:val="16"/>
                                <w:szCs w:val="16"/>
                              </w:rPr>
                              <w:t>Overlevingsduur (maanden)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5CD95F" id="_x0000_t202" coordsize="21600,21600" o:spt="202" path="m,l,21600r21600,l21600,xe">
                <v:stroke joinstyle="miter"/>
                <v:path gradientshapeok="t" o:connecttype="rect"/>
              </v:shapetype>
              <v:shape id="Text Box 8" o:spid="_x0000_s1026" type="#_x0000_t202" style="position:absolute;left:0;text-align:left;margin-left:152.55pt;margin-top:248.4pt;width:105.75pt;height: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" filled="f" stroked="f" strokeweight=".5pt">
                <v:textbox>
                  <w:txbxContent>
                    <w:p w14:paraId="1809B899" w14:textId="77777777" w:rsidR="006E4C3C" w:rsidRDefault="006E4C3C" w:rsidP="00E3198E">
                      <w:pPr>
                        <w:jc w:val="center"/>
                      </w:pPr>
                      <w:r w:rsidRPr="00E3198E">
                        <w:rPr>
                          <w:sz w:val="16"/>
                          <w:szCs w:val="16"/>
                        </w:rPr>
                        <w:t>Overlevingsduur (maanden)</w:t>
                      </w:r>
                    </w:p>
                  </w:txbxContent>
                </v:textbox>
              </v:shape>
            </w:pict>
          </mc:Fallback>
        </mc:AlternateContent>
      </w:r>
      <w:r w:rsidRPr="00F261C9">
        <w:rPr>
          <w:noProof/>
          <w:lang w:eastAsia="en-US"/>
        </w:rPr>
        <mc:AlternateContent>
          <mc:Choice Requires="wps">
            <w:drawing>
              <wp:anchor distT="0" distB="0" distL="114300" distR="114300" simplePos="0" relativeHeight="251657216" behindDoc="0" locked="0" layoutInCell="1" allowOverlap="1" wp14:anchorId="1D0C1610" wp14:editId="3F5F3182">
                <wp:simplePos x="0" y="0"/>
                <wp:positionH relativeFrom="column">
                  <wp:posOffset>-958215</wp:posOffset>
                </wp:positionH>
                <wp:positionV relativeFrom="paragraph">
                  <wp:posOffset>1319530</wp:posOffset>
                </wp:positionV>
                <wp:extent cx="1577975" cy="349250"/>
                <wp:effectExtent l="4445"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62BA7C" w14:textId="77777777" w:rsidR="006E4C3C" w:rsidRPr="00E3198E" w:rsidRDefault="006E4C3C" w:rsidP="00E3198E">
                            <w:pPr>
                              <w:jc w:val="center"/>
                              <w:rPr>
                                <w:lang w:val="nl-NL"/>
                              </w:rPr>
                            </w:pPr>
                            <w:r w:rsidRPr="00E3198E">
                              <w:rPr>
                                <w:sz w:val="16"/>
                                <w:szCs w:val="16"/>
                                <w:lang w:val="nl-NL"/>
                              </w:rPr>
                              <w:t xml:space="preserve">Percentage patiënten met eerste </w:t>
                            </w:r>
                            <w:r>
                              <w:rPr>
                                <w:sz w:val="16"/>
                                <w:szCs w:val="16"/>
                                <w:lang w:val="nl-NL"/>
                              </w:rPr>
                              <w:t>ernstige</w:t>
                            </w:r>
                            <w:r w:rsidRPr="00E3198E">
                              <w:rPr>
                                <w:sz w:val="16"/>
                                <w:szCs w:val="16"/>
                                <w:lang w:val="nl-NL"/>
                              </w:rPr>
                              <w:t xml:space="preserve"> recidief</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C1610" id="Text Box 9" o:spid="_x0000_s1027" type="#_x0000_t202" style="position:absolute;left:0;text-align:left;margin-left:-75.45pt;margin-top:103.9pt;width:124.25pt;height:27.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" filled="f" stroked="f" strokeweight=".5pt">
                <v:textbox style="layout-flow:vertical;mso-layout-flow-alt:bottom-to-top">
                  <w:txbxContent>
                    <w:p w14:paraId="1662BA7C" w14:textId="77777777" w:rsidR="006E4C3C" w:rsidRPr="00E3198E" w:rsidRDefault="006E4C3C" w:rsidP="00E3198E">
                      <w:pPr>
                        <w:jc w:val="center"/>
                        <w:rPr>
                          <w:lang w:val="nl-NL"/>
                        </w:rPr>
                      </w:pPr>
                      <w:r w:rsidRPr="00E3198E">
                        <w:rPr>
                          <w:sz w:val="16"/>
                          <w:szCs w:val="16"/>
                          <w:lang w:val="nl-NL"/>
                        </w:rPr>
                        <w:t xml:space="preserve">Percentage patiënten met eerste </w:t>
                      </w:r>
                      <w:r>
                        <w:rPr>
                          <w:sz w:val="16"/>
                          <w:szCs w:val="16"/>
                          <w:lang w:val="nl-NL"/>
                        </w:rPr>
                        <w:t>ernstige</w:t>
                      </w:r>
                      <w:r w:rsidRPr="00E3198E">
                        <w:rPr>
                          <w:sz w:val="16"/>
                          <w:szCs w:val="16"/>
                          <w:lang w:val="nl-NL"/>
                        </w:rPr>
                        <w:t xml:space="preserve"> recidief</w:t>
                      </w:r>
                    </w:p>
                  </w:txbxContent>
                </v:textbox>
              </v:shape>
            </w:pict>
          </mc:Fallback>
        </mc:AlternateContent>
      </w:r>
      <w:r w:rsidRPr="00F261C9">
        <w:rPr>
          <w:noProof/>
          <w:lang w:eastAsia="en-US"/>
        </w:rPr>
        <w:drawing>
          <wp:inline distT="0" distB="0" distL="0" distR="0" wp14:anchorId="164BFC2D" wp14:editId="63776B10">
            <wp:extent cx="5486400" cy="29527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52750"/>
                    </a:xfrm>
                    <a:prstGeom prst="rect">
                      <a:avLst/>
                    </a:prstGeom>
                    <a:noFill/>
                    <a:ln>
                      <a:noFill/>
                    </a:ln>
                  </pic:spPr>
                </pic:pic>
              </a:graphicData>
            </a:graphic>
          </wp:inline>
        </w:drawing>
      </w:r>
    </w:p>
    <w:p w14:paraId="2A54EDD1" w14:textId="77777777" w:rsidR="0005035D" w:rsidRPr="00F261C9" w:rsidRDefault="0005035D" w:rsidP="00982DFF">
      <w:pPr>
        <w:keepNext/>
        <w:rPr>
          <w:sz w:val="16"/>
          <w:szCs w:val="16"/>
          <w:lang w:val="nl-NL"/>
        </w:rPr>
      </w:pPr>
    </w:p>
    <w:p w14:paraId="17343183" w14:textId="77777777" w:rsidR="002D4832" w:rsidRPr="00F261C9" w:rsidRDefault="002D4832" w:rsidP="00982DFF">
      <w:pPr>
        <w:keepNext/>
        <w:rPr>
          <w:sz w:val="16"/>
          <w:szCs w:val="16"/>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05035D" w:rsidRPr="0081386B" w14:paraId="122EF0DE" w14:textId="77777777" w:rsidTr="00D45F70">
        <w:tc>
          <w:tcPr>
            <w:tcW w:w="9061" w:type="dxa"/>
            <w:gridSpan w:val="16"/>
          </w:tcPr>
          <w:p w14:paraId="485C261D" w14:textId="77777777" w:rsidR="0005035D" w:rsidRPr="00F261C9" w:rsidRDefault="00E3198E" w:rsidP="00373540">
            <w:pPr>
              <w:pStyle w:val="FootnoteText"/>
              <w:keepNext/>
              <w:rPr>
                <w:sz w:val="16"/>
                <w:lang w:val="nl-NL"/>
              </w:rPr>
            </w:pPr>
            <w:r w:rsidRPr="00F261C9">
              <w:rPr>
                <w:sz w:val="16"/>
                <w:lang w:val="nl-NL"/>
              </w:rPr>
              <w:t xml:space="preserve">Aantal patiënten met </w:t>
            </w:r>
            <w:r w:rsidR="001B1BC5" w:rsidRPr="00F261C9">
              <w:rPr>
                <w:sz w:val="16"/>
                <w:lang w:val="nl-NL"/>
              </w:rPr>
              <w:t>ernstig</w:t>
            </w:r>
            <w:r w:rsidRPr="00F261C9">
              <w:rPr>
                <w:sz w:val="16"/>
                <w:lang w:val="nl-NL"/>
              </w:rPr>
              <w:t xml:space="preserve"> recidief</w:t>
            </w:r>
          </w:p>
        </w:tc>
      </w:tr>
      <w:tr w:rsidR="0005035D" w:rsidRPr="00F261C9" w14:paraId="14C5659C" w14:textId="77777777" w:rsidTr="00D45F70">
        <w:tc>
          <w:tcPr>
            <w:tcW w:w="1052" w:type="dxa"/>
          </w:tcPr>
          <w:p w14:paraId="2DDB2F52" w14:textId="77777777" w:rsidR="0005035D" w:rsidRPr="00F261C9" w:rsidRDefault="0005035D" w:rsidP="00D45F70">
            <w:pPr>
              <w:pStyle w:val="FootnoteText"/>
              <w:keepNext/>
              <w:rPr>
                <w:sz w:val="16"/>
                <w:lang w:val="nl-NL"/>
              </w:rPr>
            </w:pPr>
            <w:r w:rsidRPr="00F261C9">
              <w:rPr>
                <w:sz w:val="16"/>
                <w:lang w:val="nl-NL"/>
              </w:rPr>
              <w:t>Azathioprine</w:t>
            </w:r>
          </w:p>
        </w:tc>
        <w:tc>
          <w:tcPr>
            <w:tcW w:w="534" w:type="dxa"/>
          </w:tcPr>
          <w:p w14:paraId="4CB318E2" w14:textId="77777777" w:rsidR="0005035D" w:rsidRPr="00F261C9" w:rsidRDefault="0005035D" w:rsidP="00D45F70">
            <w:pPr>
              <w:pStyle w:val="FootnoteText"/>
              <w:keepNext/>
              <w:rPr>
                <w:sz w:val="16"/>
                <w:lang w:val="nl-NL"/>
              </w:rPr>
            </w:pPr>
            <w:r w:rsidRPr="00F261C9">
              <w:rPr>
                <w:sz w:val="16"/>
                <w:lang w:val="nl-NL"/>
              </w:rPr>
              <w:t>0</w:t>
            </w:r>
          </w:p>
        </w:tc>
        <w:tc>
          <w:tcPr>
            <w:tcW w:w="534" w:type="dxa"/>
          </w:tcPr>
          <w:p w14:paraId="0DCE6382" w14:textId="77777777" w:rsidR="0005035D" w:rsidRPr="00F261C9" w:rsidRDefault="0005035D" w:rsidP="00D45F70">
            <w:pPr>
              <w:pStyle w:val="FootnoteText"/>
              <w:keepNext/>
              <w:rPr>
                <w:sz w:val="16"/>
                <w:lang w:val="nl-NL"/>
              </w:rPr>
            </w:pPr>
            <w:r w:rsidRPr="00F261C9">
              <w:rPr>
                <w:sz w:val="16"/>
                <w:lang w:val="nl-NL"/>
              </w:rPr>
              <w:t>0</w:t>
            </w:r>
          </w:p>
        </w:tc>
        <w:tc>
          <w:tcPr>
            <w:tcW w:w="535" w:type="dxa"/>
          </w:tcPr>
          <w:p w14:paraId="41CC17B1" w14:textId="77777777" w:rsidR="0005035D" w:rsidRPr="00F261C9" w:rsidRDefault="0005035D" w:rsidP="00D45F70">
            <w:pPr>
              <w:pStyle w:val="FootnoteText"/>
              <w:keepNext/>
              <w:rPr>
                <w:sz w:val="16"/>
                <w:lang w:val="nl-NL"/>
              </w:rPr>
            </w:pPr>
            <w:r w:rsidRPr="00F261C9">
              <w:rPr>
                <w:sz w:val="16"/>
                <w:lang w:val="nl-NL"/>
              </w:rPr>
              <w:t>3</w:t>
            </w:r>
          </w:p>
        </w:tc>
        <w:tc>
          <w:tcPr>
            <w:tcW w:w="534" w:type="dxa"/>
          </w:tcPr>
          <w:p w14:paraId="4DB5B43F" w14:textId="77777777" w:rsidR="0005035D" w:rsidRPr="00F261C9" w:rsidRDefault="0005035D" w:rsidP="00D45F70">
            <w:pPr>
              <w:pStyle w:val="FootnoteText"/>
              <w:keepNext/>
              <w:rPr>
                <w:sz w:val="16"/>
                <w:lang w:val="nl-NL"/>
              </w:rPr>
            </w:pPr>
            <w:r w:rsidRPr="00F261C9">
              <w:rPr>
                <w:sz w:val="16"/>
                <w:lang w:val="nl-NL"/>
              </w:rPr>
              <w:t>3</w:t>
            </w:r>
          </w:p>
        </w:tc>
        <w:tc>
          <w:tcPr>
            <w:tcW w:w="535" w:type="dxa"/>
          </w:tcPr>
          <w:p w14:paraId="4ED0B1A6" w14:textId="77777777" w:rsidR="0005035D" w:rsidRPr="00F261C9" w:rsidRDefault="0005035D" w:rsidP="00D45F70">
            <w:pPr>
              <w:pStyle w:val="FootnoteText"/>
              <w:keepNext/>
              <w:rPr>
                <w:sz w:val="16"/>
                <w:lang w:val="nl-NL"/>
              </w:rPr>
            </w:pPr>
            <w:r w:rsidRPr="00F261C9">
              <w:rPr>
                <w:sz w:val="16"/>
                <w:lang w:val="nl-NL"/>
              </w:rPr>
              <w:t>5</w:t>
            </w:r>
          </w:p>
        </w:tc>
        <w:tc>
          <w:tcPr>
            <w:tcW w:w="535" w:type="dxa"/>
          </w:tcPr>
          <w:p w14:paraId="373C0233" w14:textId="77777777" w:rsidR="0005035D" w:rsidRPr="00F261C9" w:rsidRDefault="0005035D" w:rsidP="00D45F70">
            <w:pPr>
              <w:pStyle w:val="FootnoteText"/>
              <w:keepNext/>
              <w:rPr>
                <w:sz w:val="16"/>
                <w:lang w:val="nl-NL"/>
              </w:rPr>
            </w:pPr>
            <w:r w:rsidRPr="00F261C9">
              <w:rPr>
                <w:sz w:val="16"/>
                <w:lang w:val="nl-NL"/>
              </w:rPr>
              <w:t>5</w:t>
            </w:r>
          </w:p>
        </w:tc>
        <w:tc>
          <w:tcPr>
            <w:tcW w:w="535" w:type="dxa"/>
          </w:tcPr>
          <w:p w14:paraId="142D30A7" w14:textId="77777777" w:rsidR="0005035D" w:rsidRPr="00F261C9" w:rsidRDefault="0005035D" w:rsidP="00D45F70">
            <w:pPr>
              <w:pStyle w:val="FootnoteText"/>
              <w:keepNext/>
              <w:rPr>
                <w:sz w:val="16"/>
                <w:lang w:val="nl-NL"/>
              </w:rPr>
            </w:pPr>
            <w:r w:rsidRPr="00F261C9">
              <w:rPr>
                <w:sz w:val="16"/>
                <w:lang w:val="nl-NL"/>
              </w:rPr>
              <w:t>8</w:t>
            </w:r>
          </w:p>
        </w:tc>
        <w:tc>
          <w:tcPr>
            <w:tcW w:w="535" w:type="dxa"/>
          </w:tcPr>
          <w:p w14:paraId="24B02D25" w14:textId="77777777" w:rsidR="0005035D" w:rsidRPr="00F261C9" w:rsidRDefault="0005035D" w:rsidP="00D45F70">
            <w:pPr>
              <w:pStyle w:val="FootnoteText"/>
              <w:keepNext/>
              <w:rPr>
                <w:sz w:val="16"/>
                <w:lang w:val="nl-NL"/>
              </w:rPr>
            </w:pPr>
            <w:r w:rsidRPr="00F261C9">
              <w:rPr>
                <w:sz w:val="16"/>
                <w:lang w:val="nl-NL"/>
              </w:rPr>
              <w:t>8</w:t>
            </w:r>
          </w:p>
        </w:tc>
        <w:tc>
          <w:tcPr>
            <w:tcW w:w="535" w:type="dxa"/>
          </w:tcPr>
          <w:p w14:paraId="15C099F1" w14:textId="77777777" w:rsidR="0005035D" w:rsidRPr="00F261C9" w:rsidRDefault="0005035D" w:rsidP="00D45F70">
            <w:pPr>
              <w:pStyle w:val="FootnoteText"/>
              <w:keepNext/>
              <w:rPr>
                <w:sz w:val="16"/>
                <w:lang w:val="nl-NL"/>
              </w:rPr>
            </w:pPr>
            <w:r w:rsidRPr="00F261C9">
              <w:rPr>
                <w:sz w:val="16"/>
                <w:lang w:val="nl-NL"/>
              </w:rPr>
              <w:t>9</w:t>
            </w:r>
          </w:p>
        </w:tc>
        <w:tc>
          <w:tcPr>
            <w:tcW w:w="535" w:type="dxa"/>
          </w:tcPr>
          <w:p w14:paraId="18DE808E" w14:textId="77777777" w:rsidR="0005035D" w:rsidRPr="00F261C9" w:rsidRDefault="0005035D" w:rsidP="00D45F70">
            <w:pPr>
              <w:pStyle w:val="FootnoteText"/>
              <w:keepNext/>
              <w:rPr>
                <w:sz w:val="16"/>
                <w:lang w:val="nl-NL"/>
              </w:rPr>
            </w:pPr>
            <w:r w:rsidRPr="00F261C9">
              <w:rPr>
                <w:sz w:val="16"/>
                <w:lang w:val="nl-NL"/>
              </w:rPr>
              <w:t>9</w:t>
            </w:r>
          </w:p>
        </w:tc>
        <w:tc>
          <w:tcPr>
            <w:tcW w:w="522" w:type="dxa"/>
          </w:tcPr>
          <w:p w14:paraId="2AF67E6F" w14:textId="77777777" w:rsidR="0005035D" w:rsidRPr="00F261C9" w:rsidRDefault="0005035D" w:rsidP="00D45F70">
            <w:pPr>
              <w:pStyle w:val="FootnoteText"/>
              <w:keepNext/>
              <w:rPr>
                <w:sz w:val="16"/>
                <w:lang w:val="nl-NL"/>
              </w:rPr>
            </w:pPr>
            <w:r w:rsidRPr="00F261C9">
              <w:rPr>
                <w:sz w:val="16"/>
                <w:lang w:val="nl-NL"/>
              </w:rPr>
              <w:t>9</w:t>
            </w:r>
          </w:p>
        </w:tc>
        <w:tc>
          <w:tcPr>
            <w:tcW w:w="551" w:type="dxa"/>
          </w:tcPr>
          <w:p w14:paraId="4D5D40AA" w14:textId="77777777" w:rsidR="0005035D" w:rsidRPr="00F261C9" w:rsidRDefault="0005035D" w:rsidP="00D45F70">
            <w:pPr>
              <w:pStyle w:val="FootnoteText"/>
              <w:keepNext/>
              <w:rPr>
                <w:sz w:val="16"/>
                <w:lang w:val="nl-NL"/>
              </w:rPr>
            </w:pPr>
            <w:r w:rsidRPr="00F261C9">
              <w:rPr>
                <w:sz w:val="16"/>
                <w:lang w:val="nl-NL"/>
              </w:rPr>
              <w:t>10</w:t>
            </w:r>
          </w:p>
        </w:tc>
        <w:tc>
          <w:tcPr>
            <w:tcW w:w="551" w:type="dxa"/>
          </w:tcPr>
          <w:p w14:paraId="0D869985" w14:textId="77777777" w:rsidR="0005035D" w:rsidRPr="00F261C9" w:rsidRDefault="0005035D" w:rsidP="00D45F70">
            <w:pPr>
              <w:pStyle w:val="FootnoteText"/>
              <w:keepNext/>
              <w:rPr>
                <w:sz w:val="16"/>
                <w:lang w:val="nl-NL"/>
              </w:rPr>
            </w:pPr>
            <w:r w:rsidRPr="00F261C9">
              <w:rPr>
                <w:sz w:val="16"/>
                <w:lang w:val="nl-NL"/>
              </w:rPr>
              <w:t>13</w:t>
            </w:r>
          </w:p>
        </w:tc>
        <w:tc>
          <w:tcPr>
            <w:tcW w:w="519" w:type="dxa"/>
          </w:tcPr>
          <w:p w14:paraId="7FBC3C09" w14:textId="77777777" w:rsidR="0005035D" w:rsidRPr="00F261C9" w:rsidRDefault="0005035D" w:rsidP="00D45F70">
            <w:pPr>
              <w:pStyle w:val="FootnoteText"/>
              <w:keepNext/>
              <w:rPr>
                <w:sz w:val="16"/>
                <w:lang w:val="nl-NL"/>
              </w:rPr>
            </w:pPr>
            <w:r w:rsidRPr="00F261C9">
              <w:rPr>
                <w:sz w:val="16"/>
                <w:lang w:val="nl-NL"/>
              </w:rPr>
              <w:t>15</w:t>
            </w:r>
          </w:p>
        </w:tc>
        <w:tc>
          <w:tcPr>
            <w:tcW w:w="519" w:type="dxa"/>
          </w:tcPr>
          <w:p w14:paraId="7358125D" w14:textId="77777777" w:rsidR="0005035D" w:rsidRPr="00F261C9" w:rsidRDefault="0005035D" w:rsidP="00D45F70">
            <w:pPr>
              <w:pStyle w:val="FootnoteText"/>
              <w:keepNext/>
              <w:rPr>
                <w:sz w:val="16"/>
                <w:lang w:val="nl-NL"/>
              </w:rPr>
            </w:pPr>
            <w:r w:rsidRPr="00F261C9">
              <w:rPr>
                <w:sz w:val="16"/>
                <w:lang w:val="nl-NL"/>
              </w:rPr>
              <w:t>17</w:t>
            </w:r>
          </w:p>
        </w:tc>
      </w:tr>
      <w:tr w:rsidR="0005035D" w:rsidRPr="00F261C9" w14:paraId="1BB22062" w14:textId="77777777" w:rsidTr="00D45F70">
        <w:tc>
          <w:tcPr>
            <w:tcW w:w="1052" w:type="dxa"/>
          </w:tcPr>
          <w:p w14:paraId="73D7D3D5" w14:textId="77777777" w:rsidR="0005035D" w:rsidRPr="00F261C9" w:rsidRDefault="0005035D" w:rsidP="00D45F70">
            <w:pPr>
              <w:pStyle w:val="FootnoteText"/>
              <w:keepNext/>
              <w:rPr>
                <w:sz w:val="16"/>
                <w:lang w:val="nl-NL"/>
              </w:rPr>
            </w:pPr>
            <w:r w:rsidRPr="00F261C9">
              <w:rPr>
                <w:sz w:val="16"/>
                <w:lang w:val="nl-NL"/>
              </w:rPr>
              <w:t>Rituximab</w:t>
            </w:r>
          </w:p>
        </w:tc>
        <w:tc>
          <w:tcPr>
            <w:tcW w:w="534" w:type="dxa"/>
          </w:tcPr>
          <w:p w14:paraId="39E67B21" w14:textId="77777777" w:rsidR="0005035D" w:rsidRPr="00F261C9" w:rsidRDefault="0005035D" w:rsidP="00D45F70">
            <w:pPr>
              <w:pStyle w:val="FootnoteText"/>
              <w:keepNext/>
              <w:rPr>
                <w:sz w:val="16"/>
                <w:lang w:val="nl-NL"/>
              </w:rPr>
            </w:pPr>
            <w:r w:rsidRPr="00F261C9">
              <w:rPr>
                <w:sz w:val="16"/>
                <w:lang w:val="nl-NL"/>
              </w:rPr>
              <w:t>0</w:t>
            </w:r>
          </w:p>
        </w:tc>
        <w:tc>
          <w:tcPr>
            <w:tcW w:w="534" w:type="dxa"/>
          </w:tcPr>
          <w:p w14:paraId="5A0E786E" w14:textId="77777777" w:rsidR="0005035D" w:rsidRPr="00F261C9" w:rsidRDefault="0005035D" w:rsidP="00D45F70">
            <w:pPr>
              <w:pStyle w:val="FootnoteText"/>
              <w:keepNext/>
              <w:rPr>
                <w:sz w:val="16"/>
                <w:lang w:val="nl-NL"/>
              </w:rPr>
            </w:pPr>
            <w:r w:rsidRPr="00F261C9">
              <w:rPr>
                <w:sz w:val="16"/>
                <w:lang w:val="nl-NL"/>
              </w:rPr>
              <w:t>0</w:t>
            </w:r>
          </w:p>
        </w:tc>
        <w:tc>
          <w:tcPr>
            <w:tcW w:w="535" w:type="dxa"/>
          </w:tcPr>
          <w:p w14:paraId="782EECD3" w14:textId="77777777" w:rsidR="0005035D" w:rsidRPr="00F261C9" w:rsidRDefault="0005035D" w:rsidP="00D45F70">
            <w:pPr>
              <w:pStyle w:val="FootnoteText"/>
              <w:keepNext/>
              <w:rPr>
                <w:sz w:val="16"/>
                <w:lang w:val="nl-NL"/>
              </w:rPr>
            </w:pPr>
            <w:r w:rsidRPr="00F261C9">
              <w:rPr>
                <w:sz w:val="16"/>
                <w:lang w:val="nl-NL"/>
              </w:rPr>
              <w:t>0</w:t>
            </w:r>
          </w:p>
        </w:tc>
        <w:tc>
          <w:tcPr>
            <w:tcW w:w="534" w:type="dxa"/>
          </w:tcPr>
          <w:p w14:paraId="3B4044D4" w14:textId="77777777" w:rsidR="0005035D" w:rsidRPr="00F261C9" w:rsidRDefault="0005035D" w:rsidP="00D45F70">
            <w:pPr>
              <w:pStyle w:val="FootnoteText"/>
              <w:keepNext/>
              <w:rPr>
                <w:sz w:val="16"/>
                <w:lang w:val="nl-NL"/>
              </w:rPr>
            </w:pPr>
            <w:r w:rsidRPr="00F261C9">
              <w:rPr>
                <w:sz w:val="16"/>
                <w:lang w:val="nl-NL"/>
              </w:rPr>
              <w:t>0</w:t>
            </w:r>
          </w:p>
        </w:tc>
        <w:tc>
          <w:tcPr>
            <w:tcW w:w="535" w:type="dxa"/>
          </w:tcPr>
          <w:p w14:paraId="2B9D3B54" w14:textId="77777777" w:rsidR="0005035D" w:rsidRPr="00F261C9" w:rsidRDefault="0005035D" w:rsidP="00D45F70">
            <w:pPr>
              <w:pStyle w:val="FootnoteText"/>
              <w:keepNext/>
              <w:rPr>
                <w:sz w:val="16"/>
                <w:lang w:val="nl-NL"/>
              </w:rPr>
            </w:pPr>
            <w:r w:rsidRPr="00F261C9">
              <w:rPr>
                <w:sz w:val="16"/>
                <w:lang w:val="nl-NL"/>
              </w:rPr>
              <w:t>1</w:t>
            </w:r>
          </w:p>
        </w:tc>
        <w:tc>
          <w:tcPr>
            <w:tcW w:w="535" w:type="dxa"/>
          </w:tcPr>
          <w:p w14:paraId="49F9D5D7" w14:textId="77777777" w:rsidR="0005035D" w:rsidRPr="00F261C9" w:rsidRDefault="0005035D" w:rsidP="00D45F70">
            <w:pPr>
              <w:pStyle w:val="FootnoteText"/>
              <w:keepNext/>
              <w:rPr>
                <w:sz w:val="16"/>
                <w:lang w:val="nl-NL"/>
              </w:rPr>
            </w:pPr>
            <w:r w:rsidRPr="00F261C9">
              <w:rPr>
                <w:sz w:val="16"/>
                <w:lang w:val="nl-NL"/>
              </w:rPr>
              <w:t>1</w:t>
            </w:r>
          </w:p>
        </w:tc>
        <w:tc>
          <w:tcPr>
            <w:tcW w:w="535" w:type="dxa"/>
          </w:tcPr>
          <w:p w14:paraId="108D6828" w14:textId="77777777" w:rsidR="0005035D" w:rsidRPr="00F261C9" w:rsidRDefault="0005035D" w:rsidP="00D45F70">
            <w:pPr>
              <w:pStyle w:val="FootnoteText"/>
              <w:keepNext/>
              <w:rPr>
                <w:sz w:val="16"/>
                <w:lang w:val="nl-NL"/>
              </w:rPr>
            </w:pPr>
            <w:r w:rsidRPr="00F261C9">
              <w:rPr>
                <w:sz w:val="16"/>
                <w:lang w:val="nl-NL"/>
              </w:rPr>
              <w:t>1</w:t>
            </w:r>
          </w:p>
        </w:tc>
        <w:tc>
          <w:tcPr>
            <w:tcW w:w="535" w:type="dxa"/>
          </w:tcPr>
          <w:p w14:paraId="1BE19236" w14:textId="77777777" w:rsidR="0005035D" w:rsidRPr="00F261C9" w:rsidRDefault="0005035D" w:rsidP="00D45F70">
            <w:pPr>
              <w:pStyle w:val="FootnoteText"/>
              <w:keepNext/>
              <w:rPr>
                <w:sz w:val="16"/>
                <w:lang w:val="nl-NL"/>
              </w:rPr>
            </w:pPr>
            <w:r w:rsidRPr="00F261C9">
              <w:rPr>
                <w:sz w:val="16"/>
                <w:lang w:val="nl-NL"/>
              </w:rPr>
              <w:t>1</w:t>
            </w:r>
          </w:p>
        </w:tc>
        <w:tc>
          <w:tcPr>
            <w:tcW w:w="535" w:type="dxa"/>
          </w:tcPr>
          <w:p w14:paraId="37B2E6A1" w14:textId="77777777" w:rsidR="0005035D" w:rsidRPr="00F261C9" w:rsidRDefault="0005035D" w:rsidP="00D45F70">
            <w:pPr>
              <w:pStyle w:val="FootnoteText"/>
              <w:keepNext/>
              <w:rPr>
                <w:sz w:val="16"/>
                <w:lang w:val="nl-NL"/>
              </w:rPr>
            </w:pPr>
            <w:r w:rsidRPr="00F261C9">
              <w:rPr>
                <w:sz w:val="16"/>
                <w:lang w:val="nl-NL"/>
              </w:rPr>
              <w:t>1</w:t>
            </w:r>
          </w:p>
        </w:tc>
        <w:tc>
          <w:tcPr>
            <w:tcW w:w="535" w:type="dxa"/>
          </w:tcPr>
          <w:p w14:paraId="65466D20" w14:textId="77777777" w:rsidR="0005035D" w:rsidRPr="00F261C9" w:rsidRDefault="0005035D" w:rsidP="00D45F70">
            <w:pPr>
              <w:pStyle w:val="FootnoteText"/>
              <w:keepNext/>
              <w:rPr>
                <w:sz w:val="16"/>
                <w:lang w:val="nl-NL"/>
              </w:rPr>
            </w:pPr>
            <w:r w:rsidRPr="00F261C9">
              <w:rPr>
                <w:sz w:val="16"/>
                <w:lang w:val="nl-NL"/>
              </w:rPr>
              <w:t>1</w:t>
            </w:r>
          </w:p>
        </w:tc>
        <w:tc>
          <w:tcPr>
            <w:tcW w:w="522" w:type="dxa"/>
          </w:tcPr>
          <w:p w14:paraId="59D55F22" w14:textId="77777777" w:rsidR="0005035D" w:rsidRPr="00F261C9" w:rsidRDefault="0005035D" w:rsidP="00D45F70">
            <w:pPr>
              <w:pStyle w:val="FootnoteText"/>
              <w:keepNext/>
              <w:rPr>
                <w:sz w:val="16"/>
                <w:lang w:val="nl-NL"/>
              </w:rPr>
            </w:pPr>
            <w:r w:rsidRPr="00F261C9">
              <w:rPr>
                <w:sz w:val="16"/>
                <w:lang w:val="nl-NL"/>
              </w:rPr>
              <w:t>1</w:t>
            </w:r>
          </w:p>
        </w:tc>
        <w:tc>
          <w:tcPr>
            <w:tcW w:w="551" w:type="dxa"/>
          </w:tcPr>
          <w:p w14:paraId="69AF7484" w14:textId="77777777" w:rsidR="0005035D" w:rsidRPr="00F261C9" w:rsidRDefault="0005035D" w:rsidP="00D45F70">
            <w:pPr>
              <w:pStyle w:val="FootnoteText"/>
              <w:keepNext/>
              <w:rPr>
                <w:sz w:val="16"/>
                <w:lang w:val="nl-NL"/>
              </w:rPr>
            </w:pPr>
            <w:r w:rsidRPr="00F261C9">
              <w:rPr>
                <w:sz w:val="16"/>
                <w:lang w:val="nl-NL"/>
              </w:rPr>
              <w:t>1</w:t>
            </w:r>
          </w:p>
        </w:tc>
        <w:tc>
          <w:tcPr>
            <w:tcW w:w="551" w:type="dxa"/>
          </w:tcPr>
          <w:p w14:paraId="0B15CBA4" w14:textId="77777777" w:rsidR="0005035D" w:rsidRPr="00F261C9" w:rsidRDefault="0005035D" w:rsidP="00D45F70">
            <w:pPr>
              <w:pStyle w:val="FootnoteText"/>
              <w:keepNext/>
              <w:rPr>
                <w:sz w:val="16"/>
                <w:lang w:val="nl-NL"/>
              </w:rPr>
            </w:pPr>
            <w:r w:rsidRPr="00F261C9">
              <w:rPr>
                <w:sz w:val="16"/>
                <w:lang w:val="nl-NL"/>
              </w:rPr>
              <w:t>3</w:t>
            </w:r>
          </w:p>
        </w:tc>
        <w:tc>
          <w:tcPr>
            <w:tcW w:w="519" w:type="dxa"/>
          </w:tcPr>
          <w:p w14:paraId="5E320454" w14:textId="77777777" w:rsidR="0005035D" w:rsidRPr="00F261C9" w:rsidRDefault="0005035D" w:rsidP="00D45F70">
            <w:pPr>
              <w:pStyle w:val="FootnoteText"/>
              <w:keepNext/>
              <w:rPr>
                <w:sz w:val="16"/>
                <w:lang w:val="nl-NL"/>
              </w:rPr>
            </w:pPr>
            <w:r w:rsidRPr="00F261C9">
              <w:rPr>
                <w:sz w:val="16"/>
                <w:lang w:val="nl-NL"/>
              </w:rPr>
              <w:t>3</w:t>
            </w:r>
          </w:p>
        </w:tc>
        <w:tc>
          <w:tcPr>
            <w:tcW w:w="519" w:type="dxa"/>
          </w:tcPr>
          <w:p w14:paraId="3FDCFBBC" w14:textId="77777777" w:rsidR="0005035D" w:rsidRPr="00F261C9" w:rsidRDefault="0005035D" w:rsidP="00D45F70">
            <w:pPr>
              <w:pStyle w:val="FootnoteText"/>
              <w:keepNext/>
              <w:rPr>
                <w:sz w:val="16"/>
                <w:lang w:val="nl-NL"/>
              </w:rPr>
            </w:pPr>
            <w:r w:rsidRPr="00F261C9">
              <w:rPr>
                <w:sz w:val="16"/>
                <w:lang w:val="nl-NL"/>
              </w:rPr>
              <w:t>3</w:t>
            </w:r>
          </w:p>
        </w:tc>
      </w:tr>
      <w:tr w:rsidR="0005035D" w:rsidRPr="00F261C9" w14:paraId="27E788A4" w14:textId="77777777" w:rsidTr="00D45F70">
        <w:tc>
          <w:tcPr>
            <w:tcW w:w="9061" w:type="dxa"/>
            <w:gridSpan w:val="16"/>
          </w:tcPr>
          <w:p w14:paraId="1B911536" w14:textId="77777777" w:rsidR="0005035D" w:rsidRPr="00F261C9" w:rsidRDefault="00E3198E" w:rsidP="00D45F70">
            <w:pPr>
              <w:pStyle w:val="FootnoteText"/>
              <w:keepNext/>
              <w:rPr>
                <w:sz w:val="16"/>
                <w:lang w:val="nl-NL"/>
              </w:rPr>
            </w:pPr>
            <w:r w:rsidRPr="00F261C9">
              <w:rPr>
                <w:sz w:val="16"/>
                <w:lang w:val="nl-NL"/>
              </w:rPr>
              <w:t>Aantal patiënten</w:t>
            </w:r>
            <w:r w:rsidR="0005035D" w:rsidRPr="00F261C9">
              <w:rPr>
                <w:sz w:val="16"/>
                <w:lang w:val="nl-NL"/>
              </w:rPr>
              <w:t xml:space="preserve"> </w:t>
            </w:r>
            <w:r w:rsidRPr="00F261C9">
              <w:rPr>
                <w:sz w:val="16"/>
                <w:lang w:val="nl-NL"/>
              </w:rPr>
              <w:t>‘</w:t>
            </w:r>
            <w:r w:rsidR="0005035D" w:rsidRPr="00F261C9">
              <w:rPr>
                <w:sz w:val="16"/>
                <w:lang w:val="nl-NL"/>
              </w:rPr>
              <w:t>at risk</w:t>
            </w:r>
            <w:r w:rsidRPr="00F261C9">
              <w:rPr>
                <w:sz w:val="16"/>
                <w:lang w:val="nl-NL"/>
              </w:rPr>
              <w:t>’</w:t>
            </w:r>
          </w:p>
        </w:tc>
      </w:tr>
      <w:tr w:rsidR="0005035D" w:rsidRPr="00F261C9" w14:paraId="467FEEBB" w14:textId="77777777" w:rsidTr="00D45F70">
        <w:tc>
          <w:tcPr>
            <w:tcW w:w="1052" w:type="dxa"/>
          </w:tcPr>
          <w:p w14:paraId="7871D51D" w14:textId="77777777" w:rsidR="0005035D" w:rsidRPr="00F261C9" w:rsidRDefault="0005035D" w:rsidP="00D45F70">
            <w:pPr>
              <w:pStyle w:val="FootnoteText"/>
              <w:keepNext/>
              <w:rPr>
                <w:sz w:val="16"/>
                <w:lang w:val="nl-NL"/>
              </w:rPr>
            </w:pPr>
            <w:r w:rsidRPr="00F261C9">
              <w:rPr>
                <w:sz w:val="16"/>
                <w:lang w:val="nl-NL"/>
              </w:rPr>
              <w:t>Azathioprine</w:t>
            </w:r>
          </w:p>
        </w:tc>
        <w:tc>
          <w:tcPr>
            <w:tcW w:w="534" w:type="dxa"/>
          </w:tcPr>
          <w:p w14:paraId="4209BC0F" w14:textId="77777777" w:rsidR="0005035D" w:rsidRPr="00F261C9" w:rsidRDefault="0005035D" w:rsidP="00D45F70">
            <w:pPr>
              <w:pStyle w:val="FootnoteText"/>
              <w:keepNext/>
              <w:rPr>
                <w:sz w:val="16"/>
                <w:lang w:val="nl-NL"/>
              </w:rPr>
            </w:pPr>
            <w:r w:rsidRPr="00F261C9">
              <w:rPr>
                <w:sz w:val="16"/>
                <w:lang w:val="nl-NL"/>
              </w:rPr>
              <w:t>59</w:t>
            </w:r>
          </w:p>
        </w:tc>
        <w:tc>
          <w:tcPr>
            <w:tcW w:w="534" w:type="dxa"/>
          </w:tcPr>
          <w:p w14:paraId="0A80757A" w14:textId="77777777" w:rsidR="0005035D" w:rsidRPr="00F261C9" w:rsidRDefault="0005035D" w:rsidP="00D45F70">
            <w:pPr>
              <w:pStyle w:val="FootnoteText"/>
              <w:keepNext/>
              <w:rPr>
                <w:sz w:val="16"/>
                <w:lang w:val="nl-NL"/>
              </w:rPr>
            </w:pPr>
            <w:r w:rsidRPr="00F261C9">
              <w:rPr>
                <w:sz w:val="16"/>
                <w:lang w:val="nl-NL"/>
              </w:rPr>
              <w:t>56</w:t>
            </w:r>
          </w:p>
        </w:tc>
        <w:tc>
          <w:tcPr>
            <w:tcW w:w="535" w:type="dxa"/>
          </w:tcPr>
          <w:p w14:paraId="7D277D9E" w14:textId="77777777" w:rsidR="0005035D" w:rsidRPr="00F261C9" w:rsidRDefault="0005035D" w:rsidP="00D45F70">
            <w:pPr>
              <w:pStyle w:val="FootnoteText"/>
              <w:keepNext/>
              <w:rPr>
                <w:sz w:val="16"/>
                <w:lang w:val="nl-NL"/>
              </w:rPr>
            </w:pPr>
            <w:r w:rsidRPr="00F261C9">
              <w:rPr>
                <w:sz w:val="16"/>
                <w:lang w:val="nl-NL"/>
              </w:rPr>
              <w:t>52</w:t>
            </w:r>
          </w:p>
        </w:tc>
        <w:tc>
          <w:tcPr>
            <w:tcW w:w="534" w:type="dxa"/>
          </w:tcPr>
          <w:p w14:paraId="6F0B0E5B" w14:textId="77777777" w:rsidR="0005035D" w:rsidRPr="00F261C9" w:rsidRDefault="0005035D" w:rsidP="00D45F70">
            <w:pPr>
              <w:pStyle w:val="FootnoteText"/>
              <w:keepNext/>
              <w:rPr>
                <w:sz w:val="16"/>
                <w:lang w:val="nl-NL"/>
              </w:rPr>
            </w:pPr>
            <w:r w:rsidRPr="00F261C9">
              <w:rPr>
                <w:sz w:val="16"/>
                <w:lang w:val="nl-NL"/>
              </w:rPr>
              <w:t>50</w:t>
            </w:r>
          </w:p>
        </w:tc>
        <w:tc>
          <w:tcPr>
            <w:tcW w:w="535" w:type="dxa"/>
          </w:tcPr>
          <w:p w14:paraId="1632B1EC" w14:textId="77777777" w:rsidR="0005035D" w:rsidRPr="00F261C9" w:rsidRDefault="0005035D" w:rsidP="00D45F70">
            <w:pPr>
              <w:pStyle w:val="FootnoteText"/>
              <w:keepNext/>
              <w:rPr>
                <w:sz w:val="16"/>
                <w:lang w:val="nl-NL"/>
              </w:rPr>
            </w:pPr>
            <w:r w:rsidRPr="00F261C9">
              <w:rPr>
                <w:sz w:val="16"/>
                <w:lang w:val="nl-NL"/>
              </w:rPr>
              <w:t>47</w:t>
            </w:r>
          </w:p>
        </w:tc>
        <w:tc>
          <w:tcPr>
            <w:tcW w:w="535" w:type="dxa"/>
          </w:tcPr>
          <w:p w14:paraId="31E05DC3" w14:textId="77777777" w:rsidR="0005035D" w:rsidRPr="00F261C9" w:rsidRDefault="0005035D" w:rsidP="00D45F70">
            <w:pPr>
              <w:pStyle w:val="FootnoteText"/>
              <w:keepNext/>
              <w:rPr>
                <w:sz w:val="16"/>
                <w:lang w:val="nl-NL"/>
              </w:rPr>
            </w:pPr>
            <w:r w:rsidRPr="00F261C9">
              <w:rPr>
                <w:sz w:val="16"/>
                <w:lang w:val="nl-NL"/>
              </w:rPr>
              <w:t>47</w:t>
            </w:r>
          </w:p>
        </w:tc>
        <w:tc>
          <w:tcPr>
            <w:tcW w:w="535" w:type="dxa"/>
          </w:tcPr>
          <w:p w14:paraId="0779D012" w14:textId="77777777" w:rsidR="0005035D" w:rsidRPr="00F261C9" w:rsidRDefault="0005035D" w:rsidP="00D45F70">
            <w:pPr>
              <w:pStyle w:val="FootnoteText"/>
              <w:keepNext/>
              <w:rPr>
                <w:sz w:val="16"/>
                <w:lang w:val="nl-NL"/>
              </w:rPr>
            </w:pPr>
            <w:r w:rsidRPr="00F261C9">
              <w:rPr>
                <w:sz w:val="16"/>
                <w:lang w:val="nl-NL"/>
              </w:rPr>
              <w:t>44</w:t>
            </w:r>
          </w:p>
        </w:tc>
        <w:tc>
          <w:tcPr>
            <w:tcW w:w="535" w:type="dxa"/>
          </w:tcPr>
          <w:p w14:paraId="672FE7ED" w14:textId="77777777" w:rsidR="0005035D" w:rsidRPr="00F261C9" w:rsidRDefault="0005035D" w:rsidP="00D45F70">
            <w:pPr>
              <w:pStyle w:val="FootnoteText"/>
              <w:keepNext/>
              <w:rPr>
                <w:sz w:val="16"/>
                <w:lang w:val="nl-NL"/>
              </w:rPr>
            </w:pPr>
            <w:r w:rsidRPr="00F261C9">
              <w:rPr>
                <w:sz w:val="16"/>
                <w:lang w:val="nl-NL"/>
              </w:rPr>
              <w:t>44</w:t>
            </w:r>
          </w:p>
        </w:tc>
        <w:tc>
          <w:tcPr>
            <w:tcW w:w="535" w:type="dxa"/>
          </w:tcPr>
          <w:p w14:paraId="33E16170" w14:textId="77777777" w:rsidR="0005035D" w:rsidRPr="00F261C9" w:rsidRDefault="0005035D" w:rsidP="00D45F70">
            <w:pPr>
              <w:pStyle w:val="FootnoteText"/>
              <w:keepNext/>
              <w:rPr>
                <w:sz w:val="16"/>
                <w:lang w:val="nl-NL"/>
              </w:rPr>
            </w:pPr>
            <w:r w:rsidRPr="00F261C9">
              <w:rPr>
                <w:sz w:val="16"/>
                <w:lang w:val="nl-NL"/>
              </w:rPr>
              <w:t>42</w:t>
            </w:r>
          </w:p>
        </w:tc>
        <w:tc>
          <w:tcPr>
            <w:tcW w:w="535" w:type="dxa"/>
          </w:tcPr>
          <w:p w14:paraId="6863E691" w14:textId="77777777" w:rsidR="0005035D" w:rsidRPr="00F261C9" w:rsidRDefault="0005035D" w:rsidP="00D45F70">
            <w:pPr>
              <w:pStyle w:val="FootnoteText"/>
              <w:keepNext/>
              <w:rPr>
                <w:sz w:val="16"/>
                <w:lang w:val="nl-NL"/>
              </w:rPr>
            </w:pPr>
            <w:r w:rsidRPr="00F261C9">
              <w:rPr>
                <w:sz w:val="16"/>
                <w:lang w:val="nl-NL"/>
              </w:rPr>
              <w:t>41</w:t>
            </w:r>
          </w:p>
        </w:tc>
        <w:tc>
          <w:tcPr>
            <w:tcW w:w="522" w:type="dxa"/>
          </w:tcPr>
          <w:p w14:paraId="5B91438F" w14:textId="77777777" w:rsidR="0005035D" w:rsidRPr="00F261C9" w:rsidRDefault="0005035D" w:rsidP="00D45F70">
            <w:pPr>
              <w:pStyle w:val="FootnoteText"/>
              <w:keepNext/>
              <w:rPr>
                <w:sz w:val="16"/>
                <w:lang w:val="nl-NL"/>
              </w:rPr>
            </w:pPr>
            <w:r w:rsidRPr="00F261C9">
              <w:rPr>
                <w:sz w:val="16"/>
                <w:lang w:val="nl-NL"/>
              </w:rPr>
              <w:t>40</w:t>
            </w:r>
          </w:p>
        </w:tc>
        <w:tc>
          <w:tcPr>
            <w:tcW w:w="551" w:type="dxa"/>
          </w:tcPr>
          <w:p w14:paraId="6ED99A97" w14:textId="77777777" w:rsidR="0005035D" w:rsidRPr="00F261C9" w:rsidRDefault="0005035D" w:rsidP="00D45F70">
            <w:pPr>
              <w:pStyle w:val="FootnoteText"/>
              <w:keepNext/>
              <w:rPr>
                <w:sz w:val="16"/>
                <w:lang w:val="nl-NL"/>
              </w:rPr>
            </w:pPr>
            <w:r w:rsidRPr="00F261C9">
              <w:rPr>
                <w:sz w:val="16"/>
                <w:lang w:val="nl-NL"/>
              </w:rPr>
              <w:t>39</w:t>
            </w:r>
          </w:p>
        </w:tc>
        <w:tc>
          <w:tcPr>
            <w:tcW w:w="551" w:type="dxa"/>
          </w:tcPr>
          <w:p w14:paraId="2D0C844C" w14:textId="77777777" w:rsidR="0005035D" w:rsidRPr="00F261C9" w:rsidRDefault="0005035D" w:rsidP="00D45F70">
            <w:pPr>
              <w:pStyle w:val="FootnoteText"/>
              <w:keepNext/>
              <w:rPr>
                <w:sz w:val="16"/>
                <w:lang w:val="nl-NL"/>
              </w:rPr>
            </w:pPr>
            <w:r w:rsidRPr="00F261C9">
              <w:rPr>
                <w:sz w:val="16"/>
                <w:lang w:val="nl-NL"/>
              </w:rPr>
              <w:t>36</w:t>
            </w:r>
          </w:p>
        </w:tc>
        <w:tc>
          <w:tcPr>
            <w:tcW w:w="519" w:type="dxa"/>
          </w:tcPr>
          <w:p w14:paraId="543C31BF" w14:textId="77777777" w:rsidR="0005035D" w:rsidRPr="00F261C9" w:rsidRDefault="0005035D" w:rsidP="00D45F70">
            <w:pPr>
              <w:pStyle w:val="FootnoteText"/>
              <w:keepNext/>
              <w:rPr>
                <w:sz w:val="16"/>
                <w:lang w:val="nl-NL"/>
              </w:rPr>
            </w:pPr>
            <w:r w:rsidRPr="00F261C9">
              <w:rPr>
                <w:sz w:val="16"/>
                <w:lang w:val="nl-NL"/>
              </w:rPr>
              <w:t>34</w:t>
            </w:r>
          </w:p>
        </w:tc>
        <w:tc>
          <w:tcPr>
            <w:tcW w:w="519" w:type="dxa"/>
          </w:tcPr>
          <w:p w14:paraId="244D59EF" w14:textId="77777777" w:rsidR="0005035D" w:rsidRPr="00F261C9" w:rsidRDefault="0005035D" w:rsidP="00D45F70">
            <w:pPr>
              <w:pStyle w:val="FootnoteText"/>
              <w:keepNext/>
              <w:rPr>
                <w:sz w:val="16"/>
                <w:lang w:val="nl-NL"/>
              </w:rPr>
            </w:pPr>
            <w:r w:rsidRPr="00F261C9">
              <w:rPr>
                <w:sz w:val="16"/>
                <w:lang w:val="nl-NL"/>
              </w:rPr>
              <w:t>0</w:t>
            </w:r>
          </w:p>
        </w:tc>
      </w:tr>
      <w:tr w:rsidR="0005035D" w:rsidRPr="00F261C9" w14:paraId="7477C976" w14:textId="77777777" w:rsidTr="00D45F70">
        <w:tc>
          <w:tcPr>
            <w:tcW w:w="1052" w:type="dxa"/>
          </w:tcPr>
          <w:p w14:paraId="34F64BA9" w14:textId="77777777" w:rsidR="0005035D" w:rsidRPr="00F261C9" w:rsidRDefault="0005035D" w:rsidP="00D45F70">
            <w:pPr>
              <w:pStyle w:val="FootnoteText"/>
              <w:rPr>
                <w:sz w:val="16"/>
                <w:lang w:val="nl-NL"/>
              </w:rPr>
            </w:pPr>
            <w:r w:rsidRPr="00F261C9">
              <w:rPr>
                <w:sz w:val="16"/>
                <w:lang w:val="nl-NL"/>
              </w:rPr>
              <w:t>Rituximab</w:t>
            </w:r>
          </w:p>
        </w:tc>
        <w:tc>
          <w:tcPr>
            <w:tcW w:w="534" w:type="dxa"/>
          </w:tcPr>
          <w:p w14:paraId="67C1500F" w14:textId="77777777" w:rsidR="0005035D" w:rsidRPr="00F261C9" w:rsidRDefault="0005035D" w:rsidP="00D45F70">
            <w:pPr>
              <w:pStyle w:val="FootnoteText"/>
              <w:rPr>
                <w:sz w:val="16"/>
                <w:lang w:val="nl-NL"/>
              </w:rPr>
            </w:pPr>
            <w:r w:rsidRPr="00F261C9">
              <w:rPr>
                <w:sz w:val="16"/>
                <w:lang w:val="nl-NL"/>
              </w:rPr>
              <w:t>58</w:t>
            </w:r>
          </w:p>
        </w:tc>
        <w:tc>
          <w:tcPr>
            <w:tcW w:w="534" w:type="dxa"/>
          </w:tcPr>
          <w:p w14:paraId="7E293C17" w14:textId="77777777" w:rsidR="0005035D" w:rsidRPr="00F261C9" w:rsidRDefault="0005035D" w:rsidP="00D45F70">
            <w:pPr>
              <w:pStyle w:val="FootnoteText"/>
              <w:rPr>
                <w:sz w:val="16"/>
                <w:lang w:val="nl-NL"/>
              </w:rPr>
            </w:pPr>
            <w:r w:rsidRPr="00F261C9">
              <w:rPr>
                <w:sz w:val="16"/>
                <w:lang w:val="nl-NL"/>
              </w:rPr>
              <w:t>56</w:t>
            </w:r>
          </w:p>
        </w:tc>
        <w:tc>
          <w:tcPr>
            <w:tcW w:w="535" w:type="dxa"/>
          </w:tcPr>
          <w:p w14:paraId="0EF34D19" w14:textId="77777777" w:rsidR="0005035D" w:rsidRPr="00F261C9" w:rsidRDefault="0005035D" w:rsidP="00D45F70">
            <w:pPr>
              <w:pStyle w:val="FootnoteText"/>
              <w:rPr>
                <w:sz w:val="16"/>
                <w:lang w:val="nl-NL"/>
              </w:rPr>
            </w:pPr>
            <w:r w:rsidRPr="00F261C9">
              <w:rPr>
                <w:sz w:val="16"/>
                <w:lang w:val="nl-NL"/>
              </w:rPr>
              <w:t>56</w:t>
            </w:r>
          </w:p>
        </w:tc>
        <w:tc>
          <w:tcPr>
            <w:tcW w:w="534" w:type="dxa"/>
          </w:tcPr>
          <w:p w14:paraId="26E16C9C" w14:textId="77777777" w:rsidR="0005035D" w:rsidRPr="00F261C9" w:rsidRDefault="0005035D" w:rsidP="00D45F70">
            <w:pPr>
              <w:pStyle w:val="FootnoteText"/>
              <w:rPr>
                <w:sz w:val="16"/>
                <w:lang w:val="nl-NL"/>
              </w:rPr>
            </w:pPr>
            <w:r w:rsidRPr="00F261C9">
              <w:rPr>
                <w:sz w:val="16"/>
                <w:lang w:val="nl-NL"/>
              </w:rPr>
              <w:t>56</w:t>
            </w:r>
          </w:p>
        </w:tc>
        <w:tc>
          <w:tcPr>
            <w:tcW w:w="535" w:type="dxa"/>
          </w:tcPr>
          <w:p w14:paraId="31105CD0" w14:textId="77777777" w:rsidR="0005035D" w:rsidRPr="00F261C9" w:rsidRDefault="0005035D" w:rsidP="00D45F70">
            <w:pPr>
              <w:pStyle w:val="FootnoteText"/>
              <w:rPr>
                <w:sz w:val="16"/>
                <w:lang w:val="nl-NL"/>
              </w:rPr>
            </w:pPr>
            <w:r w:rsidRPr="00F261C9">
              <w:rPr>
                <w:sz w:val="16"/>
                <w:lang w:val="nl-NL"/>
              </w:rPr>
              <w:t>55</w:t>
            </w:r>
          </w:p>
        </w:tc>
        <w:tc>
          <w:tcPr>
            <w:tcW w:w="535" w:type="dxa"/>
          </w:tcPr>
          <w:p w14:paraId="5BC55D9E" w14:textId="77777777" w:rsidR="0005035D" w:rsidRPr="00F261C9" w:rsidRDefault="0005035D" w:rsidP="00D45F70">
            <w:pPr>
              <w:pStyle w:val="FootnoteText"/>
              <w:rPr>
                <w:sz w:val="16"/>
                <w:lang w:val="nl-NL"/>
              </w:rPr>
            </w:pPr>
            <w:r w:rsidRPr="00F261C9">
              <w:rPr>
                <w:sz w:val="16"/>
                <w:lang w:val="nl-NL"/>
              </w:rPr>
              <w:t>54</w:t>
            </w:r>
          </w:p>
        </w:tc>
        <w:tc>
          <w:tcPr>
            <w:tcW w:w="535" w:type="dxa"/>
          </w:tcPr>
          <w:p w14:paraId="3DA5703B" w14:textId="77777777" w:rsidR="0005035D" w:rsidRPr="00F261C9" w:rsidRDefault="0005035D" w:rsidP="00D45F70">
            <w:pPr>
              <w:pStyle w:val="FootnoteText"/>
              <w:rPr>
                <w:sz w:val="16"/>
                <w:lang w:val="nl-NL"/>
              </w:rPr>
            </w:pPr>
            <w:r w:rsidRPr="00F261C9">
              <w:rPr>
                <w:sz w:val="16"/>
                <w:lang w:val="nl-NL"/>
              </w:rPr>
              <w:t>54</w:t>
            </w:r>
          </w:p>
        </w:tc>
        <w:tc>
          <w:tcPr>
            <w:tcW w:w="535" w:type="dxa"/>
          </w:tcPr>
          <w:p w14:paraId="0ECF6E9D" w14:textId="77777777" w:rsidR="0005035D" w:rsidRPr="00F261C9" w:rsidRDefault="0005035D" w:rsidP="00D45F70">
            <w:pPr>
              <w:pStyle w:val="FootnoteText"/>
              <w:rPr>
                <w:sz w:val="16"/>
                <w:lang w:val="nl-NL"/>
              </w:rPr>
            </w:pPr>
            <w:r w:rsidRPr="00F261C9">
              <w:rPr>
                <w:sz w:val="16"/>
                <w:lang w:val="nl-NL"/>
              </w:rPr>
              <w:t>54</w:t>
            </w:r>
          </w:p>
        </w:tc>
        <w:tc>
          <w:tcPr>
            <w:tcW w:w="535" w:type="dxa"/>
          </w:tcPr>
          <w:p w14:paraId="46D33515" w14:textId="77777777" w:rsidR="0005035D" w:rsidRPr="00F261C9" w:rsidRDefault="0005035D" w:rsidP="00D45F70">
            <w:pPr>
              <w:pStyle w:val="FootnoteText"/>
              <w:rPr>
                <w:sz w:val="16"/>
                <w:lang w:val="nl-NL"/>
              </w:rPr>
            </w:pPr>
            <w:r w:rsidRPr="00F261C9">
              <w:rPr>
                <w:sz w:val="16"/>
                <w:lang w:val="nl-NL"/>
              </w:rPr>
              <w:t>54</w:t>
            </w:r>
          </w:p>
        </w:tc>
        <w:tc>
          <w:tcPr>
            <w:tcW w:w="535" w:type="dxa"/>
          </w:tcPr>
          <w:p w14:paraId="2FA83B60" w14:textId="77777777" w:rsidR="0005035D" w:rsidRPr="00F261C9" w:rsidRDefault="0005035D" w:rsidP="00D45F70">
            <w:pPr>
              <w:pStyle w:val="FootnoteText"/>
              <w:rPr>
                <w:sz w:val="16"/>
                <w:lang w:val="nl-NL"/>
              </w:rPr>
            </w:pPr>
            <w:r w:rsidRPr="00F261C9">
              <w:rPr>
                <w:sz w:val="16"/>
                <w:lang w:val="nl-NL"/>
              </w:rPr>
              <w:t>54</w:t>
            </w:r>
          </w:p>
        </w:tc>
        <w:tc>
          <w:tcPr>
            <w:tcW w:w="522" w:type="dxa"/>
          </w:tcPr>
          <w:p w14:paraId="63FA960F" w14:textId="77777777" w:rsidR="0005035D" w:rsidRPr="00F261C9" w:rsidRDefault="0005035D" w:rsidP="00D45F70">
            <w:pPr>
              <w:pStyle w:val="FootnoteText"/>
              <w:rPr>
                <w:sz w:val="16"/>
                <w:lang w:val="nl-NL"/>
              </w:rPr>
            </w:pPr>
            <w:r w:rsidRPr="00F261C9">
              <w:rPr>
                <w:sz w:val="16"/>
                <w:lang w:val="nl-NL"/>
              </w:rPr>
              <w:t>54</w:t>
            </w:r>
          </w:p>
        </w:tc>
        <w:tc>
          <w:tcPr>
            <w:tcW w:w="551" w:type="dxa"/>
          </w:tcPr>
          <w:p w14:paraId="1F5BA288" w14:textId="77777777" w:rsidR="0005035D" w:rsidRPr="00F261C9" w:rsidRDefault="0005035D" w:rsidP="00D45F70">
            <w:pPr>
              <w:pStyle w:val="FootnoteText"/>
              <w:rPr>
                <w:sz w:val="16"/>
                <w:lang w:val="nl-NL"/>
              </w:rPr>
            </w:pPr>
            <w:r w:rsidRPr="00F261C9">
              <w:rPr>
                <w:sz w:val="16"/>
                <w:lang w:val="nl-NL"/>
              </w:rPr>
              <w:t>54</w:t>
            </w:r>
          </w:p>
        </w:tc>
        <w:tc>
          <w:tcPr>
            <w:tcW w:w="551" w:type="dxa"/>
          </w:tcPr>
          <w:p w14:paraId="1976F029" w14:textId="77777777" w:rsidR="0005035D" w:rsidRPr="00F261C9" w:rsidRDefault="0005035D" w:rsidP="00D45F70">
            <w:pPr>
              <w:pStyle w:val="FootnoteText"/>
              <w:rPr>
                <w:sz w:val="16"/>
                <w:lang w:val="nl-NL"/>
              </w:rPr>
            </w:pPr>
            <w:r w:rsidRPr="00F261C9">
              <w:rPr>
                <w:sz w:val="16"/>
                <w:lang w:val="nl-NL"/>
              </w:rPr>
              <w:t>52</w:t>
            </w:r>
          </w:p>
        </w:tc>
        <w:tc>
          <w:tcPr>
            <w:tcW w:w="519" w:type="dxa"/>
          </w:tcPr>
          <w:p w14:paraId="02E80394" w14:textId="77777777" w:rsidR="0005035D" w:rsidRPr="00F261C9" w:rsidRDefault="0005035D" w:rsidP="00D45F70">
            <w:pPr>
              <w:pStyle w:val="FootnoteText"/>
              <w:rPr>
                <w:sz w:val="16"/>
                <w:lang w:val="nl-NL"/>
              </w:rPr>
            </w:pPr>
            <w:r w:rsidRPr="00F261C9">
              <w:rPr>
                <w:sz w:val="16"/>
                <w:lang w:val="nl-NL"/>
              </w:rPr>
              <w:t>50</w:t>
            </w:r>
          </w:p>
        </w:tc>
        <w:tc>
          <w:tcPr>
            <w:tcW w:w="519" w:type="dxa"/>
          </w:tcPr>
          <w:p w14:paraId="19DDFE77" w14:textId="77777777" w:rsidR="0005035D" w:rsidRPr="00F261C9" w:rsidRDefault="0005035D" w:rsidP="00D45F70">
            <w:pPr>
              <w:pStyle w:val="FootnoteText"/>
              <w:rPr>
                <w:sz w:val="16"/>
                <w:lang w:val="nl-NL"/>
              </w:rPr>
            </w:pPr>
            <w:r w:rsidRPr="00F261C9">
              <w:rPr>
                <w:sz w:val="16"/>
                <w:lang w:val="nl-NL"/>
              </w:rPr>
              <w:t>0</w:t>
            </w:r>
          </w:p>
        </w:tc>
      </w:tr>
    </w:tbl>
    <w:p w14:paraId="3278A77C" w14:textId="77777777" w:rsidR="0005035D" w:rsidRPr="00F261C9" w:rsidRDefault="0005035D" w:rsidP="00982DFF">
      <w:pPr>
        <w:pStyle w:val="FootnoteText"/>
        <w:keepNext/>
        <w:rPr>
          <w:sz w:val="16"/>
          <w:lang w:val="nl-NL"/>
        </w:rPr>
      </w:pPr>
    </w:p>
    <w:p w14:paraId="59BDFE03" w14:textId="77777777" w:rsidR="00556C4D" w:rsidRPr="00F261C9" w:rsidRDefault="00556C4D" w:rsidP="00556C4D">
      <w:pPr>
        <w:pStyle w:val="FootnoteText"/>
        <w:rPr>
          <w:sz w:val="16"/>
          <w:lang w:val="nl-NL"/>
        </w:rPr>
      </w:pPr>
      <w:r w:rsidRPr="00F261C9">
        <w:rPr>
          <w:sz w:val="16"/>
          <w:lang w:val="nl-NL"/>
        </w:rPr>
        <w:t>N</w:t>
      </w:r>
      <w:r w:rsidR="0048231E" w:rsidRPr="00F261C9">
        <w:rPr>
          <w:sz w:val="16"/>
          <w:lang w:val="nl-NL"/>
        </w:rPr>
        <w:t xml:space="preserve">.B.: </w:t>
      </w:r>
      <w:r w:rsidR="001B1BC5" w:rsidRPr="00F261C9">
        <w:rPr>
          <w:sz w:val="16"/>
          <w:lang w:val="nl-NL"/>
        </w:rPr>
        <w:t>p</w:t>
      </w:r>
      <w:r w:rsidR="0048231E" w:rsidRPr="00F261C9">
        <w:rPr>
          <w:sz w:val="16"/>
          <w:lang w:val="nl-NL"/>
        </w:rPr>
        <w:t>at</w:t>
      </w:r>
      <w:r w:rsidR="001B1BC5" w:rsidRPr="00F261C9">
        <w:rPr>
          <w:sz w:val="16"/>
          <w:lang w:val="nl-NL"/>
        </w:rPr>
        <w:t>i</w:t>
      </w:r>
      <w:r w:rsidR="0048231E" w:rsidRPr="00F261C9">
        <w:rPr>
          <w:sz w:val="16"/>
          <w:lang w:val="nl-NL"/>
        </w:rPr>
        <w:t>ë</w:t>
      </w:r>
      <w:r w:rsidRPr="00F261C9">
        <w:rPr>
          <w:sz w:val="16"/>
          <w:lang w:val="nl-NL"/>
        </w:rPr>
        <w:t>nt</w:t>
      </w:r>
      <w:r w:rsidR="0048231E" w:rsidRPr="00F261C9">
        <w:rPr>
          <w:sz w:val="16"/>
          <w:lang w:val="nl-NL"/>
        </w:rPr>
        <w:t>en</w:t>
      </w:r>
      <w:r w:rsidRPr="00F261C9">
        <w:rPr>
          <w:sz w:val="16"/>
          <w:lang w:val="nl-NL"/>
        </w:rPr>
        <w:t xml:space="preserve"> </w:t>
      </w:r>
      <w:r w:rsidR="0048231E" w:rsidRPr="00F261C9">
        <w:rPr>
          <w:sz w:val="16"/>
          <w:lang w:val="nl-NL"/>
        </w:rPr>
        <w:t xml:space="preserve">zonder voorval </w:t>
      </w:r>
      <w:r w:rsidRPr="00F261C9">
        <w:rPr>
          <w:sz w:val="16"/>
          <w:lang w:val="nl-NL"/>
        </w:rPr>
        <w:t>wer</w:t>
      </w:r>
      <w:r w:rsidR="0048231E" w:rsidRPr="00F261C9">
        <w:rPr>
          <w:sz w:val="16"/>
          <w:lang w:val="nl-NL"/>
        </w:rPr>
        <w:t>d</w:t>
      </w:r>
      <w:r w:rsidRPr="00F261C9">
        <w:rPr>
          <w:sz w:val="16"/>
          <w:lang w:val="nl-NL"/>
        </w:rPr>
        <w:t>e</w:t>
      </w:r>
      <w:r w:rsidR="0048231E" w:rsidRPr="00F261C9">
        <w:rPr>
          <w:sz w:val="16"/>
          <w:lang w:val="nl-NL"/>
        </w:rPr>
        <w:t>n</w:t>
      </w:r>
      <w:r w:rsidRPr="00F261C9">
        <w:rPr>
          <w:sz w:val="16"/>
          <w:lang w:val="nl-NL"/>
        </w:rPr>
        <w:t xml:space="preserve"> </w:t>
      </w:r>
      <w:r w:rsidR="0048231E" w:rsidRPr="00F261C9">
        <w:rPr>
          <w:sz w:val="16"/>
          <w:lang w:val="nl-NL"/>
        </w:rPr>
        <w:t>uitgesloten</w:t>
      </w:r>
      <w:r w:rsidR="0003383B" w:rsidRPr="00F261C9">
        <w:rPr>
          <w:sz w:val="16"/>
          <w:lang w:val="nl-NL"/>
        </w:rPr>
        <w:t xml:space="preserve"> (</w:t>
      </w:r>
      <w:r w:rsidR="0003383B" w:rsidRPr="00F261C9">
        <w:rPr>
          <w:i/>
          <w:sz w:val="16"/>
          <w:lang w:val="nl-NL"/>
        </w:rPr>
        <w:t>censored</w:t>
      </w:r>
      <w:r w:rsidR="0003383B" w:rsidRPr="00F261C9">
        <w:rPr>
          <w:sz w:val="16"/>
          <w:lang w:val="nl-NL"/>
        </w:rPr>
        <w:t>)</w:t>
      </w:r>
      <w:r w:rsidR="0048231E" w:rsidRPr="00F261C9">
        <w:rPr>
          <w:sz w:val="16"/>
          <w:lang w:val="nl-NL"/>
        </w:rPr>
        <w:t xml:space="preserve"> </w:t>
      </w:r>
      <w:r w:rsidR="00306AF9" w:rsidRPr="00F261C9">
        <w:rPr>
          <w:sz w:val="16"/>
          <w:lang w:val="nl-NL"/>
        </w:rPr>
        <w:t>in</w:t>
      </w:r>
      <w:r w:rsidR="0048231E" w:rsidRPr="00F261C9">
        <w:rPr>
          <w:sz w:val="16"/>
          <w:lang w:val="nl-NL"/>
        </w:rPr>
        <w:t xml:space="preserve"> maand </w:t>
      </w:r>
      <w:r w:rsidRPr="00F261C9">
        <w:rPr>
          <w:sz w:val="16"/>
          <w:lang w:val="nl-NL"/>
        </w:rPr>
        <w:t>28.</w:t>
      </w:r>
    </w:p>
    <w:p w14:paraId="68C69B3E" w14:textId="77777777" w:rsidR="00556C4D" w:rsidRPr="00F261C9" w:rsidRDefault="00556C4D" w:rsidP="00556C4D">
      <w:pPr>
        <w:rPr>
          <w:szCs w:val="22"/>
          <w:lang w:val="nl-NL"/>
        </w:rPr>
      </w:pPr>
    </w:p>
    <w:p w14:paraId="263E97C8" w14:textId="77777777" w:rsidR="00556C4D" w:rsidRPr="00F261C9" w:rsidRDefault="00556C4D" w:rsidP="003B40F1">
      <w:pPr>
        <w:keepNext/>
        <w:jc w:val="both"/>
        <w:rPr>
          <w:szCs w:val="22"/>
          <w:lang w:val="nl-NL"/>
        </w:rPr>
      </w:pPr>
      <w:r w:rsidRPr="00F261C9">
        <w:rPr>
          <w:i/>
          <w:szCs w:val="22"/>
          <w:lang w:val="nl-NL"/>
        </w:rPr>
        <w:t>Laborator</w:t>
      </w:r>
      <w:r w:rsidR="00476DD1" w:rsidRPr="00F261C9">
        <w:rPr>
          <w:i/>
          <w:szCs w:val="22"/>
          <w:lang w:val="nl-NL"/>
        </w:rPr>
        <w:t>iumbepalingen</w:t>
      </w:r>
    </w:p>
    <w:p w14:paraId="3BA2257C" w14:textId="19966535" w:rsidR="00373FD4" w:rsidRPr="00F261C9" w:rsidRDefault="006B1604" w:rsidP="007E4649">
      <w:pPr>
        <w:rPr>
          <w:iCs/>
          <w:lang w:val="nl-NL"/>
        </w:rPr>
      </w:pPr>
      <w:r w:rsidRPr="00F261C9">
        <w:rPr>
          <w:color w:val="000000"/>
          <w:shd w:val="clear" w:color="auto" w:fill="FFFFFF"/>
          <w:lang w:val="nl-NL"/>
        </w:rPr>
        <w:t>A</w:t>
      </w:r>
      <w:r w:rsidR="00A62D82" w:rsidRPr="00F261C9">
        <w:rPr>
          <w:color w:val="000000"/>
          <w:shd w:val="clear" w:color="auto" w:fill="FFFFFF"/>
          <w:lang w:val="nl-NL"/>
        </w:rPr>
        <w:t>DA</w:t>
      </w:r>
      <w:r w:rsidRPr="00F261C9">
        <w:rPr>
          <w:color w:val="000000"/>
          <w:shd w:val="clear" w:color="auto" w:fill="FFFFFF"/>
          <w:lang w:val="nl-NL"/>
        </w:rPr>
        <w:t xml:space="preserve"> werd</w:t>
      </w:r>
      <w:r w:rsidR="00476DD1" w:rsidRPr="00F261C9">
        <w:rPr>
          <w:color w:val="000000"/>
          <w:shd w:val="clear" w:color="auto" w:fill="FFFFFF"/>
          <w:lang w:val="nl-NL"/>
        </w:rPr>
        <w:t xml:space="preserve"> </w:t>
      </w:r>
      <w:r w:rsidR="001B1BC5" w:rsidRPr="00F261C9">
        <w:rPr>
          <w:color w:val="000000"/>
          <w:shd w:val="clear" w:color="auto" w:fill="FFFFFF"/>
          <w:lang w:val="nl-NL"/>
        </w:rPr>
        <w:t>waargenomen</w:t>
      </w:r>
      <w:r w:rsidR="00537449" w:rsidRPr="00F261C9">
        <w:rPr>
          <w:color w:val="000000"/>
          <w:shd w:val="clear" w:color="auto" w:fill="FFFFFF"/>
          <w:lang w:val="nl-NL"/>
        </w:rPr>
        <w:t xml:space="preserve"> </w:t>
      </w:r>
      <w:r w:rsidRPr="00F261C9">
        <w:rPr>
          <w:color w:val="000000"/>
          <w:shd w:val="clear" w:color="auto" w:fill="FFFFFF"/>
          <w:lang w:val="nl-NL"/>
        </w:rPr>
        <w:t xml:space="preserve">bij </w:t>
      </w:r>
      <w:r w:rsidR="00556C4D" w:rsidRPr="00F261C9">
        <w:rPr>
          <w:color w:val="000000"/>
          <w:shd w:val="clear" w:color="auto" w:fill="FFFFFF"/>
          <w:lang w:val="nl-NL"/>
        </w:rPr>
        <w:t>6/34 (18</w:t>
      </w:r>
      <w:r w:rsidR="00556C4D" w:rsidRPr="00F261C9">
        <w:rPr>
          <w:iCs/>
          <w:lang w:val="nl-NL"/>
        </w:rPr>
        <w:t xml:space="preserve">%) </w:t>
      </w:r>
      <w:r w:rsidR="00476DD1" w:rsidRPr="00F261C9">
        <w:rPr>
          <w:iCs/>
          <w:lang w:val="nl-NL"/>
        </w:rPr>
        <w:t xml:space="preserve">van de met </w:t>
      </w:r>
      <w:r w:rsidR="00556C4D" w:rsidRPr="00F261C9">
        <w:rPr>
          <w:iCs/>
          <w:lang w:val="nl-NL"/>
        </w:rPr>
        <w:t xml:space="preserve">MabThera </w:t>
      </w:r>
      <w:r w:rsidR="00476DD1" w:rsidRPr="00F261C9">
        <w:rPr>
          <w:iCs/>
          <w:lang w:val="nl-NL"/>
        </w:rPr>
        <w:t xml:space="preserve">behandelde </w:t>
      </w:r>
      <w:r w:rsidR="00556C4D" w:rsidRPr="00F261C9">
        <w:rPr>
          <w:iCs/>
          <w:lang w:val="nl-NL"/>
        </w:rPr>
        <w:t>pati</w:t>
      </w:r>
      <w:r w:rsidR="00476DD1" w:rsidRPr="00F261C9">
        <w:rPr>
          <w:iCs/>
          <w:lang w:val="nl-NL"/>
        </w:rPr>
        <w:t>ë</w:t>
      </w:r>
      <w:r w:rsidR="00556C4D" w:rsidRPr="00F261C9">
        <w:rPr>
          <w:iCs/>
          <w:lang w:val="nl-NL"/>
        </w:rPr>
        <w:t>nt</w:t>
      </w:r>
      <w:r w:rsidR="00476DD1" w:rsidRPr="00F261C9">
        <w:rPr>
          <w:iCs/>
          <w:lang w:val="nl-NL"/>
        </w:rPr>
        <w:t>en</w:t>
      </w:r>
      <w:r w:rsidR="00556C4D" w:rsidRPr="00F261C9">
        <w:rPr>
          <w:iCs/>
          <w:lang w:val="nl-NL"/>
        </w:rPr>
        <w:t xml:space="preserve"> </w:t>
      </w:r>
      <w:r w:rsidR="00537449" w:rsidRPr="00F261C9">
        <w:rPr>
          <w:iCs/>
          <w:lang w:val="nl-NL"/>
        </w:rPr>
        <w:t xml:space="preserve">in </w:t>
      </w:r>
      <w:r w:rsidR="00476DD1" w:rsidRPr="00F261C9">
        <w:rPr>
          <w:iCs/>
          <w:lang w:val="nl-NL"/>
        </w:rPr>
        <w:t xml:space="preserve">het </w:t>
      </w:r>
      <w:r w:rsidR="0048231E" w:rsidRPr="00F261C9">
        <w:rPr>
          <w:iCs/>
          <w:lang w:val="nl-NL"/>
        </w:rPr>
        <w:t xml:space="preserve">klinische </w:t>
      </w:r>
      <w:r w:rsidRPr="00F261C9">
        <w:rPr>
          <w:iCs/>
          <w:lang w:val="nl-NL"/>
        </w:rPr>
        <w:t xml:space="preserve">onderzoek naar </w:t>
      </w:r>
      <w:r w:rsidR="00476DD1" w:rsidRPr="00F261C9">
        <w:rPr>
          <w:iCs/>
          <w:lang w:val="nl-NL"/>
        </w:rPr>
        <w:t>onderhoudsbehandeling</w:t>
      </w:r>
      <w:r w:rsidR="00556C4D" w:rsidRPr="00F261C9">
        <w:rPr>
          <w:iCs/>
          <w:lang w:val="nl-NL"/>
        </w:rPr>
        <w:t xml:space="preserve">. </w:t>
      </w:r>
      <w:r w:rsidRPr="00F261C9">
        <w:rPr>
          <w:iCs/>
          <w:lang w:val="nl-NL"/>
        </w:rPr>
        <w:t>Er was geen duidelijk</w:t>
      </w:r>
      <w:r w:rsidR="00290F93" w:rsidRPr="00F261C9">
        <w:rPr>
          <w:iCs/>
          <w:lang w:val="nl-NL"/>
        </w:rPr>
        <w:t>e trend of</w:t>
      </w:r>
      <w:r w:rsidRPr="00F261C9">
        <w:rPr>
          <w:iCs/>
          <w:lang w:val="nl-NL"/>
        </w:rPr>
        <w:t xml:space="preserve"> negatief effect van de aanwezigheid van </w:t>
      </w:r>
      <w:r w:rsidR="00A62D82" w:rsidRPr="00F261C9">
        <w:rPr>
          <w:iCs/>
          <w:lang w:val="nl-NL"/>
        </w:rPr>
        <w:t xml:space="preserve">ADA </w:t>
      </w:r>
      <w:r w:rsidR="00556C4D" w:rsidRPr="00F261C9">
        <w:rPr>
          <w:iCs/>
          <w:lang w:val="nl-NL"/>
        </w:rPr>
        <w:t>o</w:t>
      </w:r>
      <w:r w:rsidR="00537449" w:rsidRPr="00F261C9">
        <w:rPr>
          <w:iCs/>
          <w:lang w:val="nl-NL"/>
        </w:rPr>
        <w:t xml:space="preserve">p de veiligheid en werkzaamheid </w:t>
      </w:r>
      <w:r w:rsidR="00556C4D" w:rsidRPr="00F261C9">
        <w:rPr>
          <w:iCs/>
          <w:lang w:val="nl-NL"/>
        </w:rPr>
        <w:t xml:space="preserve">in </w:t>
      </w:r>
      <w:r w:rsidR="00537449" w:rsidRPr="00F261C9">
        <w:rPr>
          <w:iCs/>
          <w:lang w:val="nl-NL"/>
        </w:rPr>
        <w:t>het onderzoek naar onderhoudsbehandeling</w:t>
      </w:r>
      <w:r w:rsidR="00556C4D" w:rsidRPr="00F261C9">
        <w:rPr>
          <w:color w:val="000000"/>
          <w:shd w:val="clear" w:color="auto" w:fill="FFFFFF"/>
          <w:lang w:val="nl-NL"/>
        </w:rPr>
        <w:t>.</w:t>
      </w:r>
    </w:p>
    <w:p w14:paraId="39B55309" w14:textId="70B5CE97" w:rsidR="00F246A6" w:rsidRPr="00F261C9" w:rsidRDefault="00F246A6" w:rsidP="007E4649">
      <w:pPr>
        <w:rPr>
          <w:iCs/>
          <w:lang w:val="nl-NL"/>
        </w:rPr>
      </w:pPr>
    </w:p>
    <w:p w14:paraId="0E27F3C3" w14:textId="77777777" w:rsidR="00E814CC" w:rsidRPr="00F261C9" w:rsidRDefault="00E814CC" w:rsidP="00330EB2">
      <w:pPr>
        <w:keepNext/>
        <w:keepLines/>
        <w:tabs>
          <w:tab w:val="left" w:pos="567"/>
        </w:tabs>
        <w:rPr>
          <w:i/>
          <w:u w:val="single"/>
          <w:lang w:val="nl-NL"/>
        </w:rPr>
      </w:pPr>
      <w:r w:rsidRPr="00F261C9">
        <w:rPr>
          <w:i/>
          <w:u w:val="single"/>
          <w:lang w:val="nl-NL"/>
        </w:rPr>
        <w:t>Pediatrische patiënten</w:t>
      </w:r>
    </w:p>
    <w:p w14:paraId="36AB2B78" w14:textId="77777777" w:rsidR="00E814CC" w:rsidRPr="00F261C9" w:rsidRDefault="00E814CC" w:rsidP="00330EB2">
      <w:pPr>
        <w:keepNext/>
        <w:keepLines/>
        <w:tabs>
          <w:tab w:val="left" w:pos="567"/>
        </w:tabs>
        <w:rPr>
          <w:lang w:val="nl-NL"/>
        </w:rPr>
      </w:pPr>
    </w:p>
    <w:p w14:paraId="5FAF7734" w14:textId="672A80C4" w:rsidR="00E814CC" w:rsidRPr="00F261C9" w:rsidRDefault="00E814CC" w:rsidP="00330EB2">
      <w:pPr>
        <w:keepNext/>
        <w:keepLines/>
        <w:tabs>
          <w:tab w:val="left" w:pos="567"/>
        </w:tabs>
        <w:rPr>
          <w:lang w:val="nl-NL"/>
        </w:rPr>
      </w:pPr>
      <w:r w:rsidRPr="00F261C9">
        <w:rPr>
          <w:lang w:val="nl-NL"/>
        </w:rPr>
        <w:t xml:space="preserve">Het onderzoek WA25615 (PePRS) was een multicenter, open-label, eenarmig onderzoek </w:t>
      </w:r>
      <w:r w:rsidR="0050326F" w:rsidRPr="00F261C9">
        <w:rPr>
          <w:lang w:val="nl-NL"/>
        </w:rPr>
        <w:t xml:space="preserve">zonder controlegroep </w:t>
      </w:r>
      <w:r w:rsidRPr="00F261C9">
        <w:rPr>
          <w:lang w:val="nl-NL"/>
        </w:rPr>
        <w:t xml:space="preserve">bij 25 patiënten (≥ 2 jaar tot &lt; 18 jaar oud) met </w:t>
      </w:r>
      <w:r w:rsidR="008C6D17" w:rsidRPr="00F261C9">
        <w:rPr>
          <w:lang w:val="nl-NL"/>
        </w:rPr>
        <w:t xml:space="preserve">ernstige </w:t>
      </w:r>
      <w:r w:rsidRPr="00F261C9">
        <w:rPr>
          <w:lang w:val="nl-NL"/>
        </w:rPr>
        <w:t>actieve GPA of MPA. De mediane leeftijd van de patiënten was 14 jaar (spreiding: 6</w:t>
      </w:r>
      <w:r w:rsidR="007A3AC7">
        <w:rPr>
          <w:lang w:val="nl-NL"/>
        </w:rPr>
        <w:t> </w:t>
      </w:r>
      <w:r w:rsidRPr="00F261C9">
        <w:rPr>
          <w:lang w:val="nl-NL"/>
        </w:rPr>
        <w:t>-</w:t>
      </w:r>
      <w:r w:rsidR="007A3AC7">
        <w:rPr>
          <w:lang w:val="nl-NL"/>
        </w:rPr>
        <w:t> </w:t>
      </w:r>
      <w:r w:rsidRPr="00F261C9">
        <w:rPr>
          <w:lang w:val="nl-NL"/>
        </w:rPr>
        <w:t xml:space="preserve">17 jaar) en de meerderheid van de patiënten (20/25 [80%]) was vrouw. In totaal hadden bij baseline 19 patiënten (76%) GPA en 6 patiënten (24%) MPA. Bij </w:t>
      </w:r>
      <w:r w:rsidR="0050326F" w:rsidRPr="00F261C9">
        <w:rPr>
          <w:lang w:val="nl-NL"/>
        </w:rPr>
        <w:t>opname</w:t>
      </w:r>
      <w:r w:rsidRPr="00F261C9">
        <w:rPr>
          <w:lang w:val="nl-NL"/>
        </w:rPr>
        <w:t xml:space="preserve"> in het onderzoek hadden 18 patiënten nieuw gediagnostiseerde ziekte (13 patiënten met GPA en 5 patiënten met MPA) en 7 patiënten hadden een recidief (6 patiënten met GPA en 1 patiënt met MPA).</w:t>
      </w:r>
    </w:p>
    <w:p w14:paraId="697CF335" w14:textId="77777777" w:rsidR="00E814CC" w:rsidRPr="00F261C9" w:rsidRDefault="00E814CC" w:rsidP="00E814CC">
      <w:pPr>
        <w:tabs>
          <w:tab w:val="left" w:pos="567"/>
        </w:tabs>
        <w:rPr>
          <w:lang w:val="nl-NL"/>
        </w:rPr>
      </w:pPr>
    </w:p>
    <w:p w14:paraId="798B38FA" w14:textId="541FEC4B" w:rsidR="00E814CC" w:rsidRPr="00F261C9" w:rsidRDefault="00E814CC" w:rsidP="00E814CC">
      <w:pPr>
        <w:tabs>
          <w:tab w:val="left" w:pos="567"/>
        </w:tabs>
        <w:rPr>
          <w:lang w:val="nl-NL"/>
        </w:rPr>
      </w:pPr>
      <w:r w:rsidRPr="00F261C9">
        <w:rPr>
          <w:lang w:val="nl-NL"/>
        </w:rPr>
        <w:t xml:space="preserve">De opzet van het onderzoek bestond uit een 6 maanden durende beginfase van inductie van remissie </w:t>
      </w:r>
      <w:r w:rsidR="004207A7" w:rsidRPr="00F261C9">
        <w:rPr>
          <w:lang w:val="nl-NL"/>
        </w:rPr>
        <w:t>met een</w:t>
      </w:r>
      <w:r w:rsidRPr="00F261C9">
        <w:rPr>
          <w:lang w:val="nl-NL"/>
        </w:rPr>
        <w:t xml:space="preserve"> minimaal 18 maanden durende follow-up tot </w:t>
      </w:r>
      <w:r w:rsidR="006F2347" w:rsidRPr="00F261C9">
        <w:rPr>
          <w:lang w:val="nl-NL"/>
        </w:rPr>
        <w:t xml:space="preserve">in </w:t>
      </w:r>
      <w:r w:rsidR="004207A7" w:rsidRPr="00F261C9">
        <w:rPr>
          <w:lang w:val="nl-NL"/>
        </w:rPr>
        <w:t xml:space="preserve">totaal </w:t>
      </w:r>
      <w:r w:rsidRPr="00F261C9">
        <w:rPr>
          <w:lang w:val="nl-NL"/>
        </w:rPr>
        <w:t>maximaal 54 maanden (4,5 jaar). Patiënten kregen minimaal 3 intraveneuze doseringen methylprednisolon (30 mg/kg/dag, niet meer dan 1 g/dag) voorafgaand aan de eerste intraveneuze infusie met MabThera. Additioneel konden dagelijkse doseringen (tot 3 doseringen) intraveneus methylprednisolon worden gegeven, indien klinisch noodzakelijk. De behandeling voor inductie van remissie bestond uit 4 intraveneuze infusies eenmaal per week van 375 mg/m</w:t>
      </w:r>
      <w:r w:rsidRPr="00F261C9">
        <w:rPr>
          <w:vertAlign w:val="superscript"/>
          <w:lang w:val="nl-NL"/>
        </w:rPr>
        <w:t>2</w:t>
      </w:r>
      <w:r w:rsidRPr="00F261C9">
        <w:rPr>
          <w:lang w:val="nl-NL"/>
        </w:rPr>
        <w:t xml:space="preserve"> </w:t>
      </w:r>
      <w:r w:rsidR="0050326F" w:rsidRPr="00F261C9">
        <w:rPr>
          <w:lang w:val="nl-NL"/>
        </w:rPr>
        <w:t>lichaamsoppervlak</w:t>
      </w:r>
      <w:r w:rsidRPr="00F261C9">
        <w:rPr>
          <w:lang w:val="nl-NL"/>
        </w:rPr>
        <w:t xml:space="preserve"> MabThera op onderzoeksdag</w:t>
      </w:r>
      <w:r w:rsidR="00EE7D5E">
        <w:rPr>
          <w:lang w:val="nl-NL"/>
        </w:rPr>
        <w:t> </w:t>
      </w:r>
      <w:r w:rsidRPr="00F261C9">
        <w:rPr>
          <w:lang w:val="nl-NL"/>
        </w:rPr>
        <w:t>1, 8, 15 en 22, in combinatie met 1 mg/kg/dag (maximaal 60 mg/dag) oraal prednisolon of prednison dat na 6 maanden was afgebouwd tot een minimum van 0,2 mg/kg/dag (maximaal 10 mg/dag). Patiënten k</w:t>
      </w:r>
      <w:r w:rsidR="0050326F" w:rsidRPr="00F261C9">
        <w:rPr>
          <w:lang w:val="nl-NL"/>
        </w:rPr>
        <w:t>ond</w:t>
      </w:r>
      <w:r w:rsidRPr="00F261C9">
        <w:rPr>
          <w:lang w:val="nl-NL"/>
        </w:rPr>
        <w:t>en na de remissie</w:t>
      </w:r>
      <w:r w:rsidR="00F2547B" w:rsidRPr="00F261C9">
        <w:rPr>
          <w:lang w:val="nl-NL"/>
        </w:rPr>
        <w:t>-</w:t>
      </w:r>
      <w:r w:rsidRPr="00F261C9">
        <w:rPr>
          <w:lang w:val="nl-NL"/>
        </w:rPr>
        <w:t xml:space="preserve">inductiefase, naar het inzicht van de onderzoeker, vervolginfusies met MabThera krijgen op of na maand 6 om remissie van de Pediatrische Vasculitis Activiteit Score (PVAS) </w:t>
      </w:r>
      <w:r w:rsidR="0050326F" w:rsidRPr="00F261C9">
        <w:rPr>
          <w:lang w:val="nl-NL"/>
        </w:rPr>
        <w:t>te handhaven</w:t>
      </w:r>
      <w:r w:rsidRPr="00F261C9">
        <w:rPr>
          <w:lang w:val="nl-NL"/>
        </w:rPr>
        <w:t xml:space="preserve"> en ziekteactiviteit (waaronder ziekteprogressie of opvlamming van de ziekte) </w:t>
      </w:r>
      <w:r w:rsidR="0050326F" w:rsidRPr="00F261C9">
        <w:rPr>
          <w:lang w:val="nl-NL"/>
        </w:rPr>
        <w:t xml:space="preserve">onder controle te houden </w:t>
      </w:r>
      <w:r w:rsidRPr="00F261C9">
        <w:rPr>
          <w:lang w:val="nl-NL"/>
        </w:rPr>
        <w:t xml:space="preserve">of om de eerste remissie te bereiken. </w:t>
      </w:r>
    </w:p>
    <w:p w14:paraId="6D15D145" w14:textId="77777777" w:rsidR="00E814CC" w:rsidRPr="00F261C9" w:rsidRDefault="00E814CC" w:rsidP="00E814CC">
      <w:pPr>
        <w:tabs>
          <w:tab w:val="left" w:pos="567"/>
        </w:tabs>
        <w:rPr>
          <w:lang w:val="nl-NL"/>
        </w:rPr>
      </w:pPr>
    </w:p>
    <w:p w14:paraId="790A270B" w14:textId="256DDB07" w:rsidR="00E814CC" w:rsidRPr="00F261C9" w:rsidRDefault="00E814CC" w:rsidP="00E814CC">
      <w:pPr>
        <w:tabs>
          <w:tab w:val="left" w:pos="567"/>
        </w:tabs>
        <w:rPr>
          <w:lang w:val="nl-NL"/>
        </w:rPr>
      </w:pPr>
      <w:r w:rsidRPr="00F261C9">
        <w:rPr>
          <w:lang w:val="nl-NL"/>
        </w:rPr>
        <w:t xml:space="preserve">Alle 25 patiënten voltooiden alle 4 de intraveneuze infusies eenmaal per week tijdens de 6 maanden </w:t>
      </w:r>
      <w:r w:rsidR="00EA0EBB" w:rsidRPr="00F261C9">
        <w:rPr>
          <w:lang w:val="nl-NL"/>
        </w:rPr>
        <w:t xml:space="preserve">durende </w:t>
      </w:r>
      <w:r w:rsidRPr="00F261C9">
        <w:rPr>
          <w:lang w:val="nl-NL"/>
        </w:rPr>
        <w:t>remissie</w:t>
      </w:r>
      <w:r w:rsidR="00F2547B" w:rsidRPr="00F261C9">
        <w:rPr>
          <w:lang w:val="nl-NL"/>
        </w:rPr>
        <w:t>-</w:t>
      </w:r>
      <w:r w:rsidRPr="00F261C9">
        <w:rPr>
          <w:lang w:val="nl-NL"/>
        </w:rPr>
        <w:t>inductiefase. In totaal voltooiden 2</w:t>
      </w:r>
      <w:r w:rsidR="00EA0EBB" w:rsidRPr="00F261C9">
        <w:rPr>
          <w:lang w:val="nl-NL"/>
        </w:rPr>
        <w:t>4</w:t>
      </w:r>
      <w:r w:rsidRPr="00F261C9">
        <w:rPr>
          <w:lang w:val="nl-NL"/>
        </w:rPr>
        <w:t xml:space="preserve"> van de 25 patiënten ten minste de 18 maanden follow-up.</w:t>
      </w:r>
    </w:p>
    <w:p w14:paraId="1588CF41" w14:textId="77777777" w:rsidR="00E814CC" w:rsidRPr="00F261C9" w:rsidRDefault="00E814CC" w:rsidP="00E814CC">
      <w:pPr>
        <w:tabs>
          <w:tab w:val="left" w:pos="567"/>
        </w:tabs>
        <w:rPr>
          <w:lang w:val="nl-NL"/>
        </w:rPr>
      </w:pPr>
    </w:p>
    <w:p w14:paraId="3C83A6A3" w14:textId="02786487" w:rsidR="00E814CC" w:rsidRPr="00F261C9" w:rsidRDefault="00E814CC" w:rsidP="00E814CC">
      <w:pPr>
        <w:tabs>
          <w:tab w:val="left" w:pos="567"/>
        </w:tabs>
        <w:rPr>
          <w:lang w:val="nl-NL"/>
        </w:rPr>
      </w:pPr>
      <w:r w:rsidRPr="00F261C9">
        <w:rPr>
          <w:lang w:val="nl-NL"/>
        </w:rPr>
        <w:t>Het doel van dit onderzoek was het beoordelen van de veiligheid, PK-parameters en werkzaamheid van MabThera bij pediatrische patiënten (≥ 2 jaar tot 8 jaar oud) met GPA en MPA. De werkzaamheidseindpunten van het onderzoek waren oriënterend en werden hoofdzakelijk beoordeeld met de PVAS (zie tabel </w:t>
      </w:r>
      <w:r w:rsidR="00D81630" w:rsidRPr="00F261C9">
        <w:rPr>
          <w:lang w:val="nl-NL"/>
        </w:rPr>
        <w:t>2</w:t>
      </w:r>
      <w:r w:rsidRPr="00F261C9">
        <w:rPr>
          <w:lang w:val="nl-NL"/>
        </w:rPr>
        <w:t>1).</w:t>
      </w:r>
    </w:p>
    <w:p w14:paraId="219C93A2" w14:textId="77777777" w:rsidR="00E814CC" w:rsidRPr="00F261C9" w:rsidRDefault="00E814CC" w:rsidP="00E814CC">
      <w:pPr>
        <w:tabs>
          <w:tab w:val="left" w:pos="567"/>
        </w:tabs>
        <w:rPr>
          <w:lang w:val="nl-NL"/>
        </w:rPr>
      </w:pPr>
    </w:p>
    <w:p w14:paraId="0ED86E38" w14:textId="5FB53F5F" w:rsidR="00E814CC" w:rsidRPr="00F261C9" w:rsidRDefault="00E814CC" w:rsidP="00E814CC">
      <w:pPr>
        <w:tabs>
          <w:tab w:val="left" w:pos="567"/>
        </w:tabs>
        <w:rPr>
          <w:i/>
          <w:lang w:val="nl-NL"/>
        </w:rPr>
      </w:pPr>
      <w:r w:rsidRPr="00F261C9">
        <w:rPr>
          <w:i/>
          <w:lang w:val="nl-NL"/>
        </w:rPr>
        <w:t>Cumulatieve glucocorticoïdedosering (i.v. en oraal) op maand 6</w:t>
      </w:r>
    </w:p>
    <w:p w14:paraId="20090EF2" w14:textId="649ACA0D" w:rsidR="00E814CC" w:rsidRPr="00F261C9" w:rsidRDefault="00E814CC" w:rsidP="00E814CC">
      <w:pPr>
        <w:tabs>
          <w:tab w:val="left" w:pos="567"/>
        </w:tabs>
        <w:rPr>
          <w:lang w:val="nl-NL"/>
        </w:rPr>
      </w:pPr>
      <w:r w:rsidRPr="00F261C9">
        <w:rPr>
          <w:lang w:val="nl-NL"/>
        </w:rPr>
        <w:t>In onderzoek WA25615 behaalden 24 van de 25 patiënten (96%) een afbouw van orale glucocorticoïde tot 0,2 mg/kg/dag (of ≤</w:t>
      </w:r>
      <w:r w:rsidR="007A3AC7">
        <w:rPr>
          <w:lang w:val="nl-NL"/>
        </w:rPr>
        <w:t> </w:t>
      </w:r>
      <w:r w:rsidRPr="00F261C9">
        <w:rPr>
          <w:lang w:val="nl-NL"/>
        </w:rPr>
        <w:t xml:space="preserve">10 mg/dag, indien dat lager </w:t>
      </w:r>
      <w:r w:rsidR="00EA0EBB" w:rsidRPr="00F261C9">
        <w:rPr>
          <w:lang w:val="nl-NL"/>
        </w:rPr>
        <w:t>wa</w:t>
      </w:r>
      <w:r w:rsidRPr="00F261C9">
        <w:rPr>
          <w:lang w:val="nl-NL"/>
        </w:rPr>
        <w:t xml:space="preserve">s) op </w:t>
      </w:r>
      <w:r w:rsidR="00D81630" w:rsidRPr="00F261C9">
        <w:rPr>
          <w:lang w:val="nl-NL"/>
        </w:rPr>
        <w:t xml:space="preserve">of voor </w:t>
      </w:r>
      <w:r w:rsidRPr="00F261C9">
        <w:rPr>
          <w:lang w:val="nl-NL"/>
        </w:rPr>
        <w:t xml:space="preserve">maand 6 tijdens het afbouwschema van </w:t>
      </w:r>
      <w:r w:rsidR="00EA0EBB" w:rsidRPr="00F261C9">
        <w:rPr>
          <w:lang w:val="nl-NL"/>
        </w:rPr>
        <w:t>orale ster</w:t>
      </w:r>
      <w:r w:rsidRPr="00F261C9">
        <w:rPr>
          <w:lang w:val="nl-NL"/>
        </w:rPr>
        <w:t>oïde zoals gedefinieerd in het protocol.</w:t>
      </w:r>
    </w:p>
    <w:p w14:paraId="168F2106" w14:textId="77777777" w:rsidR="00E814CC" w:rsidRPr="00F261C9" w:rsidRDefault="00E814CC" w:rsidP="00E814CC">
      <w:pPr>
        <w:tabs>
          <w:tab w:val="left" w:pos="567"/>
        </w:tabs>
        <w:rPr>
          <w:lang w:val="nl-NL"/>
        </w:rPr>
      </w:pPr>
    </w:p>
    <w:p w14:paraId="0BF2A51F" w14:textId="03AD3074" w:rsidR="00E814CC" w:rsidRPr="00F261C9" w:rsidRDefault="00E814CC" w:rsidP="00E814CC">
      <w:pPr>
        <w:tabs>
          <w:tab w:val="left" w:pos="567"/>
        </w:tabs>
        <w:rPr>
          <w:lang w:val="nl-NL"/>
        </w:rPr>
      </w:pPr>
      <w:r w:rsidRPr="00F261C9">
        <w:rPr>
          <w:lang w:val="nl-NL"/>
        </w:rPr>
        <w:t>Er werd een afname van de mediaan van het totale gebruik van orale glucocorticoïde waargenomen vanaf week 1 (mediaan</w:t>
      </w:r>
      <w:r w:rsidR="008412D8" w:rsidRPr="00F261C9">
        <w:rPr>
          <w:lang w:val="nl-NL"/>
        </w:rPr>
        <w:t> </w:t>
      </w:r>
      <w:r w:rsidRPr="00F261C9">
        <w:rPr>
          <w:lang w:val="nl-NL"/>
        </w:rPr>
        <w:t>=</w:t>
      </w:r>
      <w:r w:rsidR="008412D8" w:rsidRPr="00F261C9">
        <w:rPr>
          <w:lang w:val="nl-NL"/>
        </w:rPr>
        <w:t> 4</w:t>
      </w:r>
      <w:r w:rsidRPr="00F261C9">
        <w:rPr>
          <w:lang w:val="nl-NL"/>
        </w:rPr>
        <w:t>5 mg prednisonequivalente dosis [IQR:</w:t>
      </w:r>
      <w:r w:rsidR="009E6130" w:rsidRPr="00F261C9">
        <w:rPr>
          <w:lang w:val="nl-NL"/>
        </w:rPr>
        <w:t> </w:t>
      </w:r>
      <w:r w:rsidRPr="00F261C9">
        <w:rPr>
          <w:lang w:val="nl-NL"/>
        </w:rPr>
        <w:t>35</w:t>
      </w:r>
      <w:r w:rsidR="007A3AC7">
        <w:rPr>
          <w:lang w:val="nl-NL"/>
        </w:rPr>
        <w:t> </w:t>
      </w:r>
      <w:r w:rsidRPr="00F261C9">
        <w:rPr>
          <w:lang w:val="nl-NL"/>
        </w:rPr>
        <w:t>–</w:t>
      </w:r>
      <w:r w:rsidR="007A3AC7">
        <w:rPr>
          <w:lang w:val="nl-NL"/>
        </w:rPr>
        <w:t> </w:t>
      </w:r>
      <w:r w:rsidRPr="00F261C9">
        <w:rPr>
          <w:lang w:val="nl-NL"/>
        </w:rPr>
        <w:t>60]) tot maand 6 (mediaan</w:t>
      </w:r>
      <w:r w:rsidR="009E6130" w:rsidRPr="00F261C9">
        <w:rPr>
          <w:lang w:val="nl-NL"/>
        </w:rPr>
        <w:t> </w:t>
      </w:r>
      <w:r w:rsidRPr="00F261C9">
        <w:rPr>
          <w:lang w:val="nl-NL"/>
        </w:rPr>
        <w:t>=</w:t>
      </w:r>
      <w:r w:rsidR="009E6130" w:rsidRPr="00F261C9">
        <w:rPr>
          <w:lang w:val="nl-NL"/>
        </w:rPr>
        <w:t> </w:t>
      </w:r>
      <w:r w:rsidRPr="00F261C9">
        <w:rPr>
          <w:lang w:val="nl-NL"/>
        </w:rPr>
        <w:t>7,5 mg [IQR:</w:t>
      </w:r>
      <w:r w:rsidR="009E6130" w:rsidRPr="00F261C9">
        <w:rPr>
          <w:lang w:val="nl-NL"/>
        </w:rPr>
        <w:t> </w:t>
      </w:r>
      <w:r w:rsidRPr="00F261C9">
        <w:rPr>
          <w:lang w:val="nl-NL"/>
        </w:rPr>
        <w:t>4</w:t>
      </w:r>
      <w:r w:rsidR="007A3AC7">
        <w:rPr>
          <w:lang w:val="nl-NL"/>
        </w:rPr>
        <w:t> </w:t>
      </w:r>
      <w:r w:rsidRPr="00F261C9">
        <w:rPr>
          <w:lang w:val="nl-NL"/>
        </w:rPr>
        <w:t>–</w:t>
      </w:r>
      <w:r w:rsidR="007A3AC7">
        <w:rPr>
          <w:lang w:val="nl-NL"/>
        </w:rPr>
        <w:t> </w:t>
      </w:r>
      <w:r w:rsidRPr="00F261C9">
        <w:rPr>
          <w:lang w:val="nl-NL"/>
        </w:rPr>
        <w:t>10]), welke vervolgens werd gehandhaafd tot maand 12 (mediaan</w:t>
      </w:r>
      <w:r w:rsidR="009E6130" w:rsidRPr="00F261C9">
        <w:rPr>
          <w:lang w:val="nl-NL"/>
        </w:rPr>
        <w:t> </w:t>
      </w:r>
      <w:r w:rsidRPr="00F261C9">
        <w:rPr>
          <w:lang w:val="nl-NL"/>
        </w:rPr>
        <w:t>=</w:t>
      </w:r>
      <w:r w:rsidR="009E6130" w:rsidRPr="00F261C9">
        <w:rPr>
          <w:lang w:val="nl-NL"/>
        </w:rPr>
        <w:t> </w:t>
      </w:r>
      <w:r w:rsidRPr="00F261C9">
        <w:rPr>
          <w:lang w:val="nl-NL"/>
        </w:rPr>
        <w:t>5 mg [IQR:</w:t>
      </w:r>
      <w:r w:rsidR="009E6130" w:rsidRPr="00F261C9">
        <w:rPr>
          <w:lang w:val="nl-NL"/>
        </w:rPr>
        <w:t> </w:t>
      </w:r>
      <w:r w:rsidRPr="00F261C9">
        <w:rPr>
          <w:lang w:val="nl-NL"/>
        </w:rPr>
        <w:t>2</w:t>
      </w:r>
      <w:r w:rsidR="007A3AC7">
        <w:rPr>
          <w:lang w:val="nl-NL"/>
        </w:rPr>
        <w:t> </w:t>
      </w:r>
      <w:r w:rsidRPr="00F261C9">
        <w:rPr>
          <w:lang w:val="nl-NL"/>
        </w:rPr>
        <w:t>–</w:t>
      </w:r>
      <w:r w:rsidR="007A3AC7">
        <w:rPr>
          <w:lang w:val="nl-NL"/>
        </w:rPr>
        <w:t> </w:t>
      </w:r>
      <w:r w:rsidRPr="00F261C9">
        <w:rPr>
          <w:lang w:val="nl-NL"/>
        </w:rPr>
        <w:t>10]) en maand 18 (mediaan</w:t>
      </w:r>
      <w:r w:rsidR="009E6130" w:rsidRPr="00F261C9">
        <w:rPr>
          <w:lang w:val="nl-NL"/>
        </w:rPr>
        <w:t> </w:t>
      </w:r>
      <w:r w:rsidRPr="00F261C9">
        <w:rPr>
          <w:lang w:val="nl-NL"/>
        </w:rPr>
        <w:t>=</w:t>
      </w:r>
      <w:r w:rsidR="009E6130" w:rsidRPr="00F261C9">
        <w:rPr>
          <w:lang w:val="nl-NL"/>
        </w:rPr>
        <w:t> </w:t>
      </w:r>
      <w:r w:rsidRPr="00F261C9">
        <w:rPr>
          <w:lang w:val="nl-NL"/>
        </w:rPr>
        <w:t>5 mg [IQR:</w:t>
      </w:r>
      <w:r w:rsidR="009E6130" w:rsidRPr="00F261C9">
        <w:rPr>
          <w:lang w:val="nl-NL"/>
        </w:rPr>
        <w:t> </w:t>
      </w:r>
      <w:r w:rsidRPr="00F261C9">
        <w:rPr>
          <w:lang w:val="nl-NL"/>
        </w:rPr>
        <w:t>1</w:t>
      </w:r>
      <w:r w:rsidR="007A3AC7">
        <w:rPr>
          <w:lang w:val="nl-NL"/>
        </w:rPr>
        <w:t> </w:t>
      </w:r>
      <w:r w:rsidRPr="00F261C9">
        <w:rPr>
          <w:lang w:val="nl-NL"/>
        </w:rPr>
        <w:t>-</w:t>
      </w:r>
      <w:r w:rsidR="007A3AC7">
        <w:rPr>
          <w:lang w:val="nl-NL"/>
        </w:rPr>
        <w:t> </w:t>
      </w:r>
      <w:r w:rsidRPr="00F261C9">
        <w:rPr>
          <w:lang w:val="nl-NL"/>
        </w:rPr>
        <w:t>5]).</w:t>
      </w:r>
    </w:p>
    <w:p w14:paraId="76B543BD" w14:textId="77777777" w:rsidR="00E814CC" w:rsidRPr="00F261C9" w:rsidRDefault="00E814CC" w:rsidP="00E814CC">
      <w:pPr>
        <w:tabs>
          <w:tab w:val="left" w:pos="567"/>
        </w:tabs>
        <w:rPr>
          <w:lang w:val="nl-NL"/>
        </w:rPr>
      </w:pPr>
    </w:p>
    <w:p w14:paraId="22F4B3AE" w14:textId="056CC0EC" w:rsidR="00E814CC" w:rsidRPr="00F261C9" w:rsidRDefault="00E814CC" w:rsidP="00E814CC">
      <w:pPr>
        <w:tabs>
          <w:tab w:val="left" w:pos="567"/>
        </w:tabs>
        <w:rPr>
          <w:i/>
          <w:lang w:val="nl-NL"/>
        </w:rPr>
      </w:pPr>
      <w:r w:rsidRPr="00F261C9">
        <w:rPr>
          <w:i/>
          <w:lang w:val="nl-NL"/>
        </w:rPr>
        <w:t>Follow-upbehandeling</w:t>
      </w:r>
    </w:p>
    <w:p w14:paraId="209DE42B" w14:textId="4FB8DDF3" w:rsidR="00E814CC" w:rsidRPr="00F261C9" w:rsidRDefault="00E814CC" w:rsidP="00E814CC">
      <w:pPr>
        <w:tabs>
          <w:tab w:val="left" w:pos="567"/>
        </w:tabs>
        <w:rPr>
          <w:lang w:val="nl-NL"/>
        </w:rPr>
      </w:pPr>
      <w:r w:rsidRPr="00F261C9">
        <w:rPr>
          <w:lang w:val="nl-NL"/>
        </w:rPr>
        <w:t>Gedurende de gehele onderzoeksperiode ontvingen patiënten 4 tot 28 doseringen MabThera (tot 4,5 jaar [53,8 maanden]). Patiënten ontvingen ongeveer iedere 6 maanden maximaal 375 mg/m</w:t>
      </w:r>
      <w:r w:rsidRPr="00F261C9">
        <w:rPr>
          <w:vertAlign w:val="superscript"/>
          <w:lang w:val="nl-NL"/>
        </w:rPr>
        <w:t xml:space="preserve">2 </w:t>
      </w:r>
      <w:r w:rsidRPr="00F261C9">
        <w:rPr>
          <w:lang w:val="nl-NL"/>
        </w:rPr>
        <w:t xml:space="preserve">MabThera naar inzicht van de onderzoeker. In totaal ontvingen 17 van de 25 patiënten (68%) aanvullende rituximab-behandeling op </w:t>
      </w:r>
      <w:r w:rsidR="00EA0EBB" w:rsidRPr="00F261C9">
        <w:rPr>
          <w:lang w:val="nl-NL"/>
        </w:rPr>
        <w:t xml:space="preserve">of na </w:t>
      </w:r>
      <w:r w:rsidRPr="00F261C9">
        <w:rPr>
          <w:lang w:val="nl-NL"/>
        </w:rPr>
        <w:t>maand 6 tot het eind van het onderzoek. Van deze 17 patiënten ontvingen 14 patiënten aanvullende rituximab-behandeling tussen maand 6 en maand 18.</w:t>
      </w:r>
    </w:p>
    <w:p w14:paraId="136A1343" w14:textId="77777777" w:rsidR="00E814CC" w:rsidRPr="00F261C9" w:rsidRDefault="00E814CC" w:rsidP="00E814CC">
      <w:pPr>
        <w:tabs>
          <w:tab w:val="left" w:pos="567"/>
        </w:tabs>
        <w:rPr>
          <w:lang w:val="nl-NL"/>
        </w:rPr>
      </w:pPr>
    </w:p>
    <w:p w14:paraId="34256AC6" w14:textId="423B0B1F" w:rsidR="00F23F05" w:rsidRPr="00F261C9" w:rsidRDefault="008C6D17" w:rsidP="004019BB">
      <w:pPr>
        <w:keepNext/>
        <w:tabs>
          <w:tab w:val="left" w:pos="567"/>
        </w:tabs>
        <w:rPr>
          <w:i/>
          <w:lang w:val="nl-NL"/>
        </w:rPr>
      </w:pPr>
      <w:r w:rsidRPr="00F261C9">
        <w:rPr>
          <w:b/>
          <w:lang w:val="nl-NL"/>
        </w:rPr>
        <w:t>Tabel </w:t>
      </w:r>
      <w:r w:rsidR="00D81630" w:rsidRPr="00F261C9">
        <w:rPr>
          <w:b/>
          <w:lang w:val="nl-NL"/>
        </w:rPr>
        <w:t>2</w:t>
      </w:r>
      <w:r w:rsidRPr="00F261C9">
        <w:rPr>
          <w:b/>
          <w:lang w:val="nl-NL"/>
        </w:rPr>
        <w:t>1</w:t>
      </w:r>
      <w:r w:rsidRPr="00F261C9">
        <w:rPr>
          <w:b/>
          <w:lang w:val="nl-NL"/>
        </w:rPr>
        <w:tab/>
        <w:t>Onderzoek WA25615 (PePRS)</w:t>
      </w:r>
      <w:r w:rsidR="00F459EB" w:rsidRPr="00F261C9">
        <w:rPr>
          <w:b/>
          <w:lang w:val="nl-NL"/>
        </w:rPr>
        <w:t> </w:t>
      </w:r>
      <w:r w:rsidRPr="00F261C9">
        <w:rPr>
          <w:b/>
          <w:lang w:val="nl-NL"/>
        </w:rPr>
        <w:t>–</w:t>
      </w:r>
      <w:r w:rsidR="00F459EB" w:rsidRPr="00F261C9">
        <w:rPr>
          <w:b/>
          <w:lang w:val="nl-NL"/>
        </w:rPr>
        <w:t> </w:t>
      </w:r>
      <w:r w:rsidRPr="00F261C9">
        <w:rPr>
          <w:b/>
          <w:lang w:val="nl-NL"/>
        </w:rPr>
        <w:t>PVAS-remissie op maand</w:t>
      </w:r>
      <w:r w:rsidR="00F459EB" w:rsidRPr="00F261C9">
        <w:rPr>
          <w:b/>
          <w:lang w:val="nl-NL"/>
        </w:rPr>
        <w:t> </w:t>
      </w:r>
      <w:r w:rsidRPr="00F261C9">
        <w:rPr>
          <w:b/>
          <w:lang w:val="nl-NL"/>
        </w:rPr>
        <w:t>1, 2, 4, 6, 12 en 18</w:t>
      </w:r>
    </w:p>
    <w:p w14:paraId="2DD17833" w14:textId="1D6EA9E3" w:rsidR="008C6D17" w:rsidRPr="00F261C9" w:rsidRDefault="008C6D17" w:rsidP="004019BB">
      <w:pPr>
        <w:keepNext/>
        <w:tabs>
          <w:tab w:val="left" w:pos="567"/>
        </w:tabs>
        <w:rPr>
          <w:i/>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8C6D17" w:rsidRPr="00F261C9" w14:paraId="294F8BE3" w14:textId="77777777" w:rsidTr="00EE762A">
        <w:trPr>
          <w:trHeight w:val="881"/>
        </w:trPr>
        <w:tc>
          <w:tcPr>
            <w:tcW w:w="2088" w:type="dxa"/>
          </w:tcPr>
          <w:p w14:paraId="45EA9693" w14:textId="030DF623" w:rsidR="008C6D17" w:rsidRPr="00F261C9" w:rsidRDefault="00DD3A35" w:rsidP="004019BB">
            <w:pPr>
              <w:keepNext/>
              <w:tabs>
                <w:tab w:val="left" w:pos="567"/>
              </w:tabs>
              <w:rPr>
                <w:lang w:val="nl-NL"/>
              </w:rPr>
            </w:pPr>
            <w:r w:rsidRPr="00F261C9">
              <w:rPr>
                <w:lang w:val="nl-NL"/>
              </w:rPr>
              <w:t>Onderzoeksvisite</w:t>
            </w:r>
          </w:p>
        </w:tc>
        <w:tc>
          <w:tcPr>
            <w:tcW w:w="4500" w:type="dxa"/>
          </w:tcPr>
          <w:p w14:paraId="658D0ABC" w14:textId="77777777" w:rsidR="00F459EB" w:rsidRPr="00F261C9" w:rsidRDefault="00F459EB" w:rsidP="004019BB">
            <w:pPr>
              <w:keepNext/>
              <w:tabs>
                <w:tab w:val="left" w:pos="567"/>
              </w:tabs>
              <w:rPr>
                <w:lang w:val="nl-NL"/>
              </w:rPr>
            </w:pPr>
            <w:r w:rsidRPr="00F261C9">
              <w:rPr>
                <w:lang w:val="nl-NL"/>
              </w:rPr>
              <w:t>Aantal responders in PVAS remissie* (responsepercentage [%])</w:t>
            </w:r>
          </w:p>
          <w:p w14:paraId="25323265" w14:textId="67B8EC8F" w:rsidR="008C6D17" w:rsidRPr="00F261C9" w:rsidRDefault="007A3AC7" w:rsidP="004019BB">
            <w:pPr>
              <w:keepNext/>
              <w:spacing w:before="100" w:beforeAutospacing="1" w:after="170" w:line="240" w:lineRule="atLeast"/>
              <w:rPr>
                <w:rFonts w:eastAsia="MS Mincho"/>
                <w:highlight w:val="cyan"/>
                <w:lang w:val="nl-NL" w:eastAsia="en-US"/>
              </w:rPr>
            </w:pPr>
            <w:r>
              <w:rPr>
                <w:lang w:val="nl-NL"/>
              </w:rPr>
              <w:t>n</w:t>
            </w:r>
            <w:r w:rsidR="00F459EB" w:rsidRPr="00F261C9">
              <w:rPr>
                <w:lang w:val="nl-NL"/>
              </w:rPr>
              <w:t> = 25</w:t>
            </w:r>
          </w:p>
        </w:tc>
        <w:tc>
          <w:tcPr>
            <w:tcW w:w="1937" w:type="dxa"/>
          </w:tcPr>
          <w:p w14:paraId="11C40DBB" w14:textId="62DE29BD" w:rsidR="008C6D17" w:rsidRPr="00F261C9" w:rsidRDefault="00F459EB" w:rsidP="004019BB">
            <w:pPr>
              <w:keepNext/>
              <w:spacing w:before="100" w:beforeAutospacing="1" w:after="170" w:line="240" w:lineRule="atLeast"/>
              <w:rPr>
                <w:rFonts w:eastAsia="MS Mincho"/>
                <w:highlight w:val="cyan"/>
                <w:lang w:val="nl-NL" w:eastAsia="en-US"/>
              </w:rPr>
            </w:pPr>
            <w:r w:rsidRPr="00F261C9">
              <w:rPr>
                <w:lang w:val="nl-NL"/>
              </w:rPr>
              <w:t>95% BI</w:t>
            </w:r>
            <w:r w:rsidRPr="00F261C9">
              <w:rPr>
                <w:vertAlign w:val="superscript"/>
                <w:lang w:val="nl-NL"/>
              </w:rPr>
              <w:t>α</w:t>
            </w:r>
          </w:p>
        </w:tc>
      </w:tr>
      <w:tr w:rsidR="008C6D17" w:rsidRPr="00F261C9" w14:paraId="7879DEBF" w14:textId="77777777" w:rsidTr="00EE762A">
        <w:tc>
          <w:tcPr>
            <w:tcW w:w="2088" w:type="dxa"/>
          </w:tcPr>
          <w:p w14:paraId="6BB64BD8" w14:textId="55FA5D37" w:rsidR="008C6D17" w:rsidRPr="00F261C9" w:rsidRDefault="009E6130" w:rsidP="004019BB">
            <w:pPr>
              <w:keepNext/>
              <w:tabs>
                <w:tab w:val="left" w:pos="567"/>
              </w:tabs>
              <w:rPr>
                <w:lang w:val="nl-NL"/>
              </w:rPr>
            </w:pPr>
            <w:r w:rsidRPr="00F261C9">
              <w:rPr>
                <w:lang w:val="nl-NL"/>
              </w:rPr>
              <w:t>m</w:t>
            </w:r>
            <w:r w:rsidR="00F459EB" w:rsidRPr="00F261C9">
              <w:rPr>
                <w:lang w:val="nl-NL"/>
              </w:rPr>
              <w:t>aand </w:t>
            </w:r>
            <w:r w:rsidR="008C6D17" w:rsidRPr="00F261C9">
              <w:rPr>
                <w:lang w:val="nl-NL"/>
              </w:rPr>
              <w:t>1</w:t>
            </w:r>
          </w:p>
        </w:tc>
        <w:tc>
          <w:tcPr>
            <w:tcW w:w="4500" w:type="dxa"/>
          </w:tcPr>
          <w:p w14:paraId="4B888924" w14:textId="77777777" w:rsidR="008C6D17" w:rsidRPr="00F261C9" w:rsidRDefault="008C6D17" w:rsidP="004019BB">
            <w:pPr>
              <w:keepNext/>
              <w:spacing w:before="100" w:beforeAutospacing="1" w:after="170" w:line="240" w:lineRule="atLeast"/>
              <w:rPr>
                <w:lang w:val="nl-NL"/>
              </w:rPr>
            </w:pPr>
            <w:r w:rsidRPr="00F261C9">
              <w:rPr>
                <w:lang w:val="nl-NL"/>
              </w:rPr>
              <w:t>0</w:t>
            </w:r>
          </w:p>
        </w:tc>
        <w:tc>
          <w:tcPr>
            <w:tcW w:w="1937" w:type="dxa"/>
          </w:tcPr>
          <w:p w14:paraId="500204AA" w14:textId="49A85B34" w:rsidR="008C6D17" w:rsidRPr="00F261C9" w:rsidRDefault="00F459EB" w:rsidP="004019BB">
            <w:pPr>
              <w:keepNext/>
              <w:spacing w:before="100" w:beforeAutospacing="1" w:after="170" w:line="240" w:lineRule="atLeast"/>
              <w:rPr>
                <w:lang w:val="nl-NL"/>
              </w:rPr>
            </w:pPr>
            <w:r w:rsidRPr="00F261C9">
              <w:rPr>
                <w:lang w:val="nl-NL"/>
              </w:rPr>
              <w:t>0,0%</w:t>
            </w:r>
            <w:r w:rsidR="00DD3A35" w:rsidRPr="00F261C9">
              <w:rPr>
                <w:lang w:val="nl-NL"/>
              </w:rPr>
              <w:t>;</w:t>
            </w:r>
            <w:r w:rsidRPr="00F261C9">
              <w:rPr>
                <w:lang w:val="nl-NL"/>
              </w:rPr>
              <w:t> 13,</w:t>
            </w:r>
            <w:r w:rsidR="008C6D17" w:rsidRPr="00F261C9">
              <w:rPr>
                <w:lang w:val="nl-NL"/>
              </w:rPr>
              <w:t>7%</w:t>
            </w:r>
          </w:p>
        </w:tc>
      </w:tr>
      <w:tr w:rsidR="008C6D17" w:rsidRPr="00F261C9" w14:paraId="011C1065" w14:textId="77777777" w:rsidTr="00EE762A">
        <w:tc>
          <w:tcPr>
            <w:tcW w:w="2088" w:type="dxa"/>
          </w:tcPr>
          <w:p w14:paraId="7663424A" w14:textId="10E8EEB0" w:rsidR="008C6D17" w:rsidRPr="00F261C9" w:rsidRDefault="009E6130" w:rsidP="004019BB">
            <w:pPr>
              <w:keepNext/>
              <w:tabs>
                <w:tab w:val="left" w:pos="567"/>
              </w:tabs>
              <w:rPr>
                <w:lang w:val="nl-NL"/>
              </w:rPr>
            </w:pPr>
            <w:r w:rsidRPr="00F261C9">
              <w:rPr>
                <w:lang w:val="nl-NL"/>
              </w:rPr>
              <w:t>m</w:t>
            </w:r>
            <w:r w:rsidR="00F459EB" w:rsidRPr="00F261C9">
              <w:rPr>
                <w:lang w:val="nl-NL"/>
              </w:rPr>
              <w:t>aand </w:t>
            </w:r>
            <w:r w:rsidR="008C6D17" w:rsidRPr="00F261C9">
              <w:rPr>
                <w:lang w:val="nl-NL"/>
              </w:rPr>
              <w:t>2</w:t>
            </w:r>
          </w:p>
        </w:tc>
        <w:tc>
          <w:tcPr>
            <w:tcW w:w="4500" w:type="dxa"/>
          </w:tcPr>
          <w:p w14:paraId="58F3094B" w14:textId="02F0CABE" w:rsidR="008C6D17" w:rsidRPr="00F261C9" w:rsidRDefault="00F459EB" w:rsidP="004019BB">
            <w:pPr>
              <w:keepNext/>
              <w:spacing w:before="100" w:beforeAutospacing="1" w:after="170" w:line="240" w:lineRule="atLeast"/>
              <w:rPr>
                <w:lang w:val="nl-NL"/>
              </w:rPr>
            </w:pPr>
            <w:r w:rsidRPr="00F261C9">
              <w:rPr>
                <w:lang w:val="nl-NL"/>
              </w:rPr>
              <w:t>1 (4,</w:t>
            </w:r>
            <w:r w:rsidR="008C6D17" w:rsidRPr="00F261C9">
              <w:rPr>
                <w:lang w:val="nl-NL"/>
              </w:rPr>
              <w:t>0%)</w:t>
            </w:r>
          </w:p>
        </w:tc>
        <w:tc>
          <w:tcPr>
            <w:tcW w:w="1937" w:type="dxa"/>
          </w:tcPr>
          <w:p w14:paraId="7EB8582F" w14:textId="5ABFC676" w:rsidR="008C6D17" w:rsidRPr="00F261C9" w:rsidRDefault="00F459EB" w:rsidP="004019BB">
            <w:pPr>
              <w:keepNext/>
              <w:spacing w:before="100" w:beforeAutospacing="1" w:after="170" w:line="240" w:lineRule="atLeast"/>
              <w:rPr>
                <w:lang w:val="nl-NL"/>
              </w:rPr>
            </w:pPr>
            <w:r w:rsidRPr="00F261C9">
              <w:rPr>
                <w:lang w:val="nl-NL"/>
              </w:rPr>
              <w:t>0,1%</w:t>
            </w:r>
            <w:r w:rsidR="00DD3A35" w:rsidRPr="00F261C9">
              <w:rPr>
                <w:lang w:val="nl-NL"/>
              </w:rPr>
              <w:t>;</w:t>
            </w:r>
            <w:r w:rsidRPr="00F261C9">
              <w:rPr>
                <w:lang w:val="nl-NL"/>
              </w:rPr>
              <w:t> 20,</w:t>
            </w:r>
            <w:r w:rsidR="008C6D17" w:rsidRPr="00F261C9">
              <w:rPr>
                <w:lang w:val="nl-NL"/>
              </w:rPr>
              <w:t>4%</w:t>
            </w:r>
          </w:p>
        </w:tc>
      </w:tr>
      <w:tr w:rsidR="008C6D17" w:rsidRPr="00F261C9" w14:paraId="1229A2CB" w14:textId="77777777" w:rsidTr="00EE762A">
        <w:tc>
          <w:tcPr>
            <w:tcW w:w="2088" w:type="dxa"/>
          </w:tcPr>
          <w:p w14:paraId="2CAD95FC" w14:textId="10C1B4BB" w:rsidR="008C6D17" w:rsidRPr="00F261C9" w:rsidRDefault="009E6130" w:rsidP="004019BB">
            <w:pPr>
              <w:keepNext/>
              <w:tabs>
                <w:tab w:val="left" w:pos="567"/>
              </w:tabs>
              <w:rPr>
                <w:lang w:val="nl-NL"/>
              </w:rPr>
            </w:pPr>
            <w:r w:rsidRPr="00F261C9">
              <w:rPr>
                <w:lang w:val="nl-NL"/>
              </w:rPr>
              <w:t>m</w:t>
            </w:r>
            <w:r w:rsidR="00F459EB" w:rsidRPr="00F261C9">
              <w:rPr>
                <w:lang w:val="nl-NL"/>
              </w:rPr>
              <w:t>aand </w:t>
            </w:r>
            <w:r w:rsidR="008C6D17" w:rsidRPr="00F261C9">
              <w:rPr>
                <w:lang w:val="nl-NL"/>
              </w:rPr>
              <w:t>4</w:t>
            </w:r>
          </w:p>
        </w:tc>
        <w:tc>
          <w:tcPr>
            <w:tcW w:w="4500" w:type="dxa"/>
          </w:tcPr>
          <w:p w14:paraId="1A5FAD3B" w14:textId="064C0D42" w:rsidR="008C6D17" w:rsidRPr="00F261C9" w:rsidRDefault="00F459EB" w:rsidP="004019BB">
            <w:pPr>
              <w:keepNext/>
              <w:spacing w:before="100" w:beforeAutospacing="1" w:after="170" w:line="240" w:lineRule="atLeast"/>
              <w:rPr>
                <w:lang w:val="nl-NL"/>
              </w:rPr>
            </w:pPr>
            <w:r w:rsidRPr="00F261C9">
              <w:rPr>
                <w:lang w:val="nl-NL"/>
              </w:rPr>
              <w:t>5 (20,</w:t>
            </w:r>
            <w:r w:rsidR="008C6D17" w:rsidRPr="00F261C9">
              <w:rPr>
                <w:lang w:val="nl-NL"/>
              </w:rPr>
              <w:t>0%)</w:t>
            </w:r>
          </w:p>
        </w:tc>
        <w:tc>
          <w:tcPr>
            <w:tcW w:w="1937" w:type="dxa"/>
          </w:tcPr>
          <w:p w14:paraId="638576C1" w14:textId="0A2D9548" w:rsidR="008C6D17" w:rsidRPr="00F261C9" w:rsidRDefault="00F459EB" w:rsidP="004019BB">
            <w:pPr>
              <w:keepNext/>
              <w:spacing w:before="100" w:beforeAutospacing="1" w:after="170" w:line="240" w:lineRule="atLeast"/>
              <w:rPr>
                <w:lang w:val="nl-NL"/>
              </w:rPr>
            </w:pPr>
            <w:r w:rsidRPr="00F261C9">
              <w:rPr>
                <w:lang w:val="nl-NL"/>
              </w:rPr>
              <w:t>6,8%</w:t>
            </w:r>
            <w:r w:rsidR="00DD3A35" w:rsidRPr="00F261C9">
              <w:rPr>
                <w:lang w:val="nl-NL"/>
              </w:rPr>
              <w:t>;</w:t>
            </w:r>
            <w:r w:rsidRPr="00F261C9">
              <w:rPr>
                <w:lang w:val="nl-NL"/>
              </w:rPr>
              <w:t> 40,</w:t>
            </w:r>
            <w:r w:rsidR="008C6D17" w:rsidRPr="00F261C9">
              <w:rPr>
                <w:lang w:val="nl-NL"/>
              </w:rPr>
              <w:t>7%</w:t>
            </w:r>
          </w:p>
        </w:tc>
      </w:tr>
      <w:tr w:rsidR="008C6D17" w:rsidRPr="00F261C9" w14:paraId="65672294" w14:textId="77777777" w:rsidTr="00EE762A">
        <w:tc>
          <w:tcPr>
            <w:tcW w:w="2088" w:type="dxa"/>
          </w:tcPr>
          <w:p w14:paraId="62570B47" w14:textId="4646125F" w:rsidR="008C6D17" w:rsidRPr="00F261C9" w:rsidRDefault="009E6130" w:rsidP="004019BB">
            <w:pPr>
              <w:keepNext/>
              <w:tabs>
                <w:tab w:val="left" w:pos="567"/>
              </w:tabs>
              <w:rPr>
                <w:lang w:val="nl-NL"/>
              </w:rPr>
            </w:pPr>
            <w:r w:rsidRPr="00F261C9">
              <w:rPr>
                <w:lang w:val="nl-NL"/>
              </w:rPr>
              <w:t>m</w:t>
            </w:r>
            <w:r w:rsidR="00F459EB" w:rsidRPr="00F261C9">
              <w:rPr>
                <w:lang w:val="nl-NL"/>
              </w:rPr>
              <w:t>aand </w:t>
            </w:r>
            <w:r w:rsidR="008C6D17" w:rsidRPr="00F261C9">
              <w:rPr>
                <w:lang w:val="nl-NL"/>
              </w:rPr>
              <w:t>6</w:t>
            </w:r>
          </w:p>
        </w:tc>
        <w:tc>
          <w:tcPr>
            <w:tcW w:w="4500" w:type="dxa"/>
          </w:tcPr>
          <w:p w14:paraId="40589236" w14:textId="2106B28A" w:rsidR="008C6D17" w:rsidRPr="00F261C9" w:rsidRDefault="00F459EB" w:rsidP="004019BB">
            <w:pPr>
              <w:keepNext/>
              <w:spacing w:before="100" w:beforeAutospacing="1" w:after="170" w:line="240" w:lineRule="atLeast"/>
              <w:rPr>
                <w:lang w:val="nl-NL"/>
              </w:rPr>
            </w:pPr>
            <w:r w:rsidRPr="00F261C9">
              <w:rPr>
                <w:lang w:val="nl-NL"/>
              </w:rPr>
              <w:t>13 (52,</w:t>
            </w:r>
            <w:r w:rsidR="008C6D17" w:rsidRPr="00F261C9">
              <w:rPr>
                <w:lang w:val="nl-NL"/>
              </w:rPr>
              <w:t>0%)</w:t>
            </w:r>
          </w:p>
        </w:tc>
        <w:tc>
          <w:tcPr>
            <w:tcW w:w="1937" w:type="dxa"/>
          </w:tcPr>
          <w:p w14:paraId="20EDFF48" w14:textId="11C49AAA" w:rsidR="008C6D17" w:rsidRPr="00F261C9" w:rsidRDefault="00F459EB" w:rsidP="004019BB">
            <w:pPr>
              <w:keepNext/>
              <w:spacing w:before="100" w:beforeAutospacing="1" w:after="170" w:line="240" w:lineRule="atLeast"/>
              <w:rPr>
                <w:lang w:val="nl-NL"/>
              </w:rPr>
            </w:pPr>
            <w:r w:rsidRPr="00F261C9">
              <w:rPr>
                <w:lang w:val="nl-NL"/>
              </w:rPr>
              <w:t>31,3%</w:t>
            </w:r>
            <w:r w:rsidR="00DD3A35" w:rsidRPr="00F261C9">
              <w:rPr>
                <w:lang w:val="nl-NL"/>
              </w:rPr>
              <w:t>;</w:t>
            </w:r>
            <w:r w:rsidRPr="00F261C9">
              <w:rPr>
                <w:lang w:val="nl-NL"/>
              </w:rPr>
              <w:t> </w:t>
            </w:r>
            <w:r w:rsidR="001B52D5" w:rsidRPr="00F261C9">
              <w:rPr>
                <w:lang w:val="nl-NL"/>
              </w:rPr>
              <w:t>72,</w:t>
            </w:r>
            <w:r w:rsidR="008C6D17" w:rsidRPr="00F261C9">
              <w:rPr>
                <w:lang w:val="nl-NL"/>
              </w:rPr>
              <w:t>2%</w:t>
            </w:r>
          </w:p>
        </w:tc>
      </w:tr>
      <w:tr w:rsidR="008C6D17" w:rsidRPr="00F261C9" w14:paraId="293D008D" w14:textId="77777777" w:rsidTr="00EE762A">
        <w:tc>
          <w:tcPr>
            <w:tcW w:w="2088" w:type="dxa"/>
          </w:tcPr>
          <w:p w14:paraId="40A67529" w14:textId="64941A3E" w:rsidR="008C6D17" w:rsidRPr="00F261C9" w:rsidRDefault="009E6130" w:rsidP="004019BB">
            <w:pPr>
              <w:keepNext/>
              <w:spacing w:before="100" w:beforeAutospacing="1" w:after="170" w:line="240" w:lineRule="atLeast"/>
              <w:rPr>
                <w:lang w:val="nl-NL"/>
              </w:rPr>
            </w:pPr>
            <w:r w:rsidRPr="00F261C9">
              <w:rPr>
                <w:lang w:val="nl-NL"/>
              </w:rPr>
              <w:t>maand</w:t>
            </w:r>
            <w:r w:rsidR="00F459EB" w:rsidRPr="00F261C9">
              <w:rPr>
                <w:lang w:val="nl-NL"/>
              </w:rPr>
              <w:t> </w:t>
            </w:r>
            <w:r w:rsidR="008C6D17" w:rsidRPr="00F261C9">
              <w:rPr>
                <w:lang w:val="nl-NL"/>
              </w:rPr>
              <w:t>12</w:t>
            </w:r>
          </w:p>
        </w:tc>
        <w:tc>
          <w:tcPr>
            <w:tcW w:w="4500" w:type="dxa"/>
          </w:tcPr>
          <w:p w14:paraId="4CE9873A" w14:textId="4E136B83" w:rsidR="008C6D17" w:rsidRPr="00F261C9" w:rsidRDefault="00F459EB" w:rsidP="004019BB">
            <w:pPr>
              <w:keepNext/>
              <w:spacing w:before="100" w:beforeAutospacing="1" w:after="170" w:line="240" w:lineRule="atLeast"/>
              <w:rPr>
                <w:lang w:val="nl-NL"/>
              </w:rPr>
            </w:pPr>
            <w:r w:rsidRPr="00F261C9">
              <w:rPr>
                <w:lang w:val="nl-NL"/>
              </w:rPr>
              <w:t>18 (72,</w:t>
            </w:r>
            <w:r w:rsidR="008C6D17" w:rsidRPr="00F261C9">
              <w:rPr>
                <w:lang w:val="nl-NL"/>
              </w:rPr>
              <w:t xml:space="preserve">0%) </w:t>
            </w:r>
          </w:p>
        </w:tc>
        <w:tc>
          <w:tcPr>
            <w:tcW w:w="1937" w:type="dxa"/>
          </w:tcPr>
          <w:p w14:paraId="35F59409" w14:textId="3E6E2561" w:rsidR="008C6D17" w:rsidRPr="00F261C9" w:rsidRDefault="00F459EB" w:rsidP="004019BB">
            <w:pPr>
              <w:keepNext/>
              <w:spacing w:before="100" w:beforeAutospacing="1" w:after="170" w:line="240" w:lineRule="atLeast"/>
              <w:rPr>
                <w:lang w:val="nl-NL"/>
              </w:rPr>
            </w:pPr>
            <w:r w:rsidRPr="00F261C9">
              <w:rPr>
                <w:lang w:val="nl-NL"/>
              </w:rPr>
              <w:t>50,6%</w:t>
            </w:r>
            <w:r w:rsidR="00DD3A35" w:rsidRPr="00F261C9">
              <w:rPr>
                <w:lang w:val="nl-NL"/>
              </w:rPr>
              <w:t>;</w:t>
            </w:r>
            <w:r w:rsidRPr="00F261C9">
              <w:rPr>
                <w:lang w:val="nl-NL"/>
              </w:rPr>
              <w:t> </w:t>
            </w:r>
            <w:r w:rsidR="001B52D5" w:rsidRPr="00F261C9">
              <w:rPr>
                <w:lang w:val="nl-NL"/>
              </w:rPr>
              <w:t>87,</w:t>
            </w:r>
            <w:r w:rsidR="008C6D17" w:rsidRPr="00F261C9">
              <w:rPr>
                <w:lang w:val="nl-NL"/>
              </w:rPr>
              <w:t>9%</w:t>
            </w:r>
          </w:p>
        </w:tc>
      </w:tr>
      <w:tr w:rsidR="008C6D17" w:rsidRPr="00F261C9" w14:paraId="2730510D" w14:textId="77777777" w:rsidTr="00EE762A">
        <w:tc>
          <w:tcPr>
            <w:tcW w:w="2088" w:type="dxa"/>
          </w:tcPr>
          <w:p w14:paraId="244AEE8D" w14:textId="2FCF9844" w:rsidR="008C6D17" w:rsidRPr="00F261C9" w:rsidRDefault="009E6130" w:rsidP="004019BB">
            <w:pPr>
              <w:keepNext/>
              <w:spacing w:before="100" w:beforeAutospacing="1" w:after="170" w:line="240" w:lineRule="atLeast"/>
              <w:rPr>
                <w:lang w:val="nl-NL"/>
              </w:rPr>
            </w:pPr>
            <w:r w:rsidRPr="00F261C9">
              <w:rPr>
                <w:lang w:val="nl-NL"/>
              </w:rPr>
              <w:t>maand</w:t>
            </w:r>
            <w:r w:rsidR="00F459EB" w:rsidRPr="00F261C9">
              <w:rPr>
                <w:lang w:val="nl-NL"/>
              </w:rPr>
              <w:t> </w:t>
            </w:r>
            <w:r w:rsidR="008C6D17" w:rsidRPr="00F261C9">
              <w:rPr>
                <w:lang w:val="nl-NL"/>
              </w:rPr>
              <w:t>18</w:t>
            </w:r>
          </w:p>
        </w:tc>
        <w:tc>
          <w:tcPr>
            <w:tcW w:w="4500" w:type="dxa"/>
          </w:tcPr>
          <w:p w14:paraId="69AE5C14" w14:textId="309E5BB2" w:rsidR="008C6D17" w:rsidRPr="00F261C9" w:rsidRDefault="00F459EB" w:rsidP="004019BB">
            <w:pPr>
              <w:keepNext/>
              <w:spacing w:before="100" w:beforeAutospacing="1" w:after="170" w:line="240" w:lineRule="atLeast"/>
              <w:rPr>
                <w:lang w:val="nl-NL"/>
              </w:rPr>
            </w:pPr>
            <w:r w:rsidRPr="00F261C9">
              <w:rPr>
                <w:lang w:val="nl-NL"/>
              </w:rPr>
              <w:t>18 (72,</w:t>
            </w:r>
            <w:r w:rsidR="008C6D17" w:rsidRPr="00F261C9">
              <w:rPr>
                <w:lang w:val="nl-NL"/>
              </w:rPr>
              <w:t xml:space="preserve">0%) </w:t>
            </w:r>
          </w:p>
        </w:tc>
        <w:tc>
          <w:tcPr>
            <w:tcW w:w="1937" w:type="dxa"/>
          </w:tcPr>
          <w:p w14:paraId="610F68B2" w14:textId="229CC7DE" w:rsidR="008C6D17" w:rsidRPr="00F261C9" w:rsidRDefault="00F459EB" w:rsidP="004019BB">
            <w:pPr>
              <w:keepNext/>
              <w:spacing w:before="100" w:beforeAutospacing="1" w:after="170" w:line="240" w:lineRule="atLeast"/>
              <w:rPr>
                <w:lang w:val="nl-NL"/>
              </w:rPr>
            </w:pPr>
            <w:r w:rsidRPr="00F261C9">
              <w:rPr>
                <w:lang w:val="nl-NL"/>
              </w:rPr>
              <w:t>50,6%</w:t>
            </w:r>
            <w:r w:rsidR="00DD3A35" w:rsidRPr="00F261C9">
              <w:rPr>
                <w:lang w:val="nl-NL"/>
              </w:rPr>
              <w:t>;</w:t>
            </w:r>
            <w:r w:rsidRPr="00F261C9">
              <w:rPr>
                <w:lang w:val="nl-NL"/>
              </w:rPr>
              <w:t> </w:t>
            </w:r>
            <w:r w:rsidR="001B52D5" w:rsidRPr="00F261C9">
              <w:rPr>
                <w:lang w:val="nl-NL"/>
              </w:rPr>
              <w:t>87,</w:t>
            </w:r>
            <w:r w:rsidR="008C6D17" w:rsidRPr="00F261C9">
              <w:rPr>
                <w:lang w:val="nl-NL"/>
              </w:rPr>
              <w:t>9%</w:t>
            </w:r>
          </w:p>
        </w:tc>
      </w:tr>
      <w:tr w:rsidR="008C6D17" w:rsidRPr="00F261C9" w14:paraId="07E93304" w14:textId="77777777" w:rsidTr="00FB0A86">
        <w:tc>
          <w:tcPr>
            <w:tcW w:w="8525" w:type="dxa"/>
            <w:gridSpan w:val="3"/>
          </w:tcPr>
          <w:p w14:paraId="7EF72CA5" w14:textId="316A78E0" w:rsidR="00F459EB" w:rsidRPr="00F261C9" w:rsidRDefault="00F459EB" w:rsidP="00F459EB">
            <w:pPr>
              <w:tabs>
                <w:tab w:val="left" w:pos="567"/>
              </w:tabs>
              <w:rPr>
                <w:sz w:val="18"/>
                <w:szCs w:val="18"/>
                <w:lang w:val="nl-NL"/>
              </w:rPr>
            </w:pPr>
            <w:r w:rsidRPr="00F261C9">
              <w:rPr>
                <w:sz w:val="18"/>
                <w:szCs w:val="18"/>
                <w:lang w:val="nl-NL"/>
              </w:rPr>
              <w:t xml:space="preserve">*PVAS van 0 en behaalde afbouw van glucocorticoïde tot 0,2 mg/kg/dag (of 10 mg/dag, indien dat lager is) op het meetpunt in de tijd. </w:t>
            </w:r>
          </w:p>
          <w:p w14:paraId="6543AF5B" w14:textId="2BD1EEF1" w:rsidR="008C6D17" w:rsidRPr="00F261C9" w:rsidRDefault="00F459EB" w:rsidP="00DD3A35">
            <w:pPr>
              <w:tabs>
                <w:tab w:val="left" w:pos="567"/>
              </w:tabs>
              <w:rPr>
                <w:sz w:val="18"/>
                <w:szCs w:val="18"/>
                <w:lang w:val="nl-NL"/>
              </w:rPr>
            </w:pPr>
            <w:r w:rsidRPr="00F261C9">
              <w:rPr>
                <w:sz w:val="18"/>
                <w:szCs w:val="18"/>
                <w:vertAlign w:val="superscript"/>
                <w:lang w:val="nl-NL"/>
              </w:rPr>
              <w:t>α</w:t>
            </w:r>
            <w:r w:rsidRPr="00F261C9">
              <w:rPr>
                <w:sz w:val="18"/>
                <w:szCs w:val="18"/>
                <w:lang w:val="nl-NL"/>
              </w:rPr>
              <w:t xml:space="preserve">de werkzaamheidsgegevens zijn </w:t>
            </w:r>
            <w:r w:rsidR="00DD3A35" w:rsidRPr="00F261C9">
              <w:rPr>
                <w:sz w:val="18"/>
                <w:szCs w:val="18"/>
                <w:lang w:val="nl-NL"/>
              </w:rPr>
              <w:t>exploratief</w:t>
            </w:r>
            <w:r w:rsidRPr="00F261C9">
              <w:rPr>
                <w:sz w:val="18"/>
                <w:szCs w:val="18"/>
                <w:lang w:val="nl-NL"/>
              </w:rPr>
              <w:t xml:space="preserve"> en </w:t>
            </w:r>
            <w:r w:rsidR="00DD3A35" w:rsidRPr="00F261C9">
              <w:rPr>
                <w:sz w:val="18"/>
                <w:szCs w:val="18"/>
                <w:lang w:val="nl-NL"/>
              </w:rPr>
              <w:t xml:space="preserve">er is </w:t>
            </w:r>
            <w:r w:rsidRPr="00F261C9">
              <w:rPr>
                <w:sz w:val="18"/>
                <w:szCs w:val="18"/>
                <w:lang w:val="nl-NL"/>
              </w:rPr>
              <w:t>geen formele statisti</w:t>
            </w:r>
            <w:r w:rsidR="00DD3A35" w:rsidRPr="00F261C9">
              <w:rPr>
                <w:sz w:val="18"/>
                <w:szCs w:val="18"/>
                <w:lang w:val="nl-NL"/>
              </w:rPr>
              <w:t>sche</w:t>
            </w:r>
            <w:r w:rsidRPr="00F261C9">
              <w:rPr>
                <w:sz w:val="18"/>
                <w:szCs w:val="18"/>
                <w:lang w:val="nl-NL"/>
              </w:rPr>
              <w:t xml:space="preserve"> test uitgevoerd voor deze eindpunten</w:t>
            </w:r>
          </w:p>
          <w:p w14:paraId="01507D72" w14:textId="55406490" w:rsidR="004207A7" w:rsidRPr="00F261C9" w:rsidRDefault="004207A7" w:rsidP="00EA0EBB">
            <w:pPr>
              <w:tabs>
                <w:tab w:val="left" w:pos="567"/>
              </w:tabs>
              <w:rPr>
                <w:rFonts w:ascii="Arial" w:eastAsia="SimSun" w:hAnsi="Arial" w:cs="Arial"/>
                <w:sz w:val="18"/>
                <w:szCs w:val="18"/>
                <w:shd w:val="clear" w:color="auto" w:fill="FFFFFF"/>
                <w:lang w:val="nl-NL"/>
              </w:rPr>
            </w:pPr>
            <w:r w:rsidRPr="00F261C9">
              <w:rPr>
                <w:sz w:val="18"/>
                <w:szCs w:val="18"/>
                <w:lang w:val="nl-NL"/>
              </w:rPr>
              <w:t>MabT</w:t>
            </w:r>
            <w:r w:rsidR="00547FD5" w:rsidRPr="00F261C9">
              <w:rPr>
                <w:sz w:val="18"/>
                <w:szCs w:val="18"/>
                <w:lang w:val="nl-NL"/>
              </w:rPr>
              <w:t>h</w:t>
            </w:r>
            <w:r w:rsidRPr="00F261C9">
              <w:rPr>
                <w:sz w:val="18"/>
                <w:szCs w:val="18"/>
                <w:lang w:val="nl-NL"/>
              </w:rPr>
              <w:t>era-behandeling (375</w:t>
            </w:r>
            <w:r w:rsidR="007A3AC7">
              <w:rPr>
                <w:sz w:val="18"/>
                <w:szCs w:val="18"/>
                <w:lang w:val="nl-NL"/>
              </w:rPr>
              <w:t> </w:t>
            </w:r>
            <w:r w:rsidRPr="00F261C9">
              <w:rPr>
                <w:sz w:val="18"/>
                <w:szCs w:val="18"/>
                <w:lang w:val="nl-NL"/>
              </w:rPr>
              <w:t>mg/m</w:t>
            </w:r>
            <w:r w:rsidRPr="00F261C9">
              <w:rPr>
                <w:sz w:val="18"/>
                <w:szCs w:val="18"/>
                <w:vertAlign w:val="superscript"/>
                <w:lang w:val="nl-NL"/>
              </w:rPr>
              <w:t>2</w:t>
            </w:r>
            <w:r w:rsidR="007A3AC7">
              <w:rPr>
                <w:sz w:val="18"/>
                <w:szCs w:val="18"/>
                <w:lang w:val="nl-NL"/>
              </w:rPr>
              <w:t> </w:t>
            </w:r>
            <w:r w:rsidRPr="00F261C9">
              <w:rPr>
                <w:sz w:val="18"/>
                <w:szCs w:val="18"/>
                <w:lang w:val="nl-NL"/>
              </w:rPr>
              <w:t>x</w:t>
            </w:r>
            <w:r w:rsidR="007A3AC7">
              <w:rPr>
                <w:sz w:val="18"/>
                <w:szCs w:val="18"/>
                <w:lang w:val="nl-NL"/>
              </w:rPr>
              <w:t> </w:t>
            </w:r>
            <w:r w:rsidRPr="00F261C9">
              <w:rPr>
                <w:sz w:val="18"/>
                <w:szCs w:val="18"/>
                <w:lang w:val="nl-NL"/>
              </w:rPr>
              <w:t>4 infusies) tot 6</w:t>
            </w:r>
            <w:r w:rsidR="007A3AC7">
              <w:rPr>
                <w:sz w:val="18"/>
                <w:szCs w:val="18"/>
                <w:lang w:val="nl-NL"/>
              </w:rPr>
              <w:t> </w:t>
            </w:r>
            <w:r w:rsidRPr="00F261C9">
              <w:rPr>
                <w:sz w:val="18"/>
                <w:szCs w:val="18"/>
                <w:lang w:val="nl-NL"/>
              </w:rPr>
              <w:t>maanden was identiek voor alle patiënten. Follow-upbehandeling na 6</w:t>
            </w:r>
            <w:r w:rsidR="007A3AC7">
              <w:rPr>
                <w:sz w:val="18"/>
                <w:szCs w:val="18"/>
                <w:lang w:val="nl-NL"/>
              </w:rPr>
              <w:t> </w:t>
            </w:r>
            <w:r w:rsidRPr="00F261C9">
              <w:rPr>
                <w:sz w:val="18"/>
                <w:szCs w:val="18"/>
                <w:lang w:val="nl-NL"/>
              </w:rPr>
              <w:t>maanden werd be</w:t>
            </w:r>
            <w:r w:rsidR="00180135" w:rsidRPr="00F261C9">
              <w:rPr>
                <w:sz w:val="18"/>
                <w:szCs w:val="18"/>
                <w:lang w:val="nl-NL"/>
              </w:rPr>
              <w:t>paald</w:t>
            </w:r>
            <w:r w:rsidRPr="00F261C9">
              <w:rPr>
                <w:sz w:val="18"/>
                <w:szCs w:val="18"/>
                <w:lang w:val="nl-NL"/>
              </w:rPr>
              <w:t xml:space="preserve"> door de onderzoeker.</w:t>
            </w:r>
          </w:p>
        </w:tc>
      </w:tr>
    </w:tbl>
    <w:p w14:paraId="39781BAB" w14:textId="4854D60C" w:rsidR="008C6D17" w:rsidRPr="00F261C9" w:rsidRDefault="008C6D17" w:rsidP="00E814CC">
      <w:pPr>
        <w:tabs>
          <w:tab w:val="left" w:pos="567"/>
        </w:tabs>
        <w:rPr>
          <w:i/>
          <w:lang w:val="nl-NL"/>
        </w:rPr>
      </w:pPr>
    </w:p>
    <w:p w14:paraId="57476FBF" w14:textId="34C661C5" w:rsidR="00E814CC" w:rsidRPr="00F261C9" w:rsidRDefault="00E814CC" w:rsidP="004019BB">
      <w:pPr>
        <w:keepNext/>
        <w:tabs>
          <w:tab w:val="left" w:pos="567"/>
        </w:tabs>
        <w:rPr>
          <w:i/>
          <w:lang w:val="nl-NL"/>
        </w:rPr>
      </w:pPr>
      <w:r w:rsidRPr="00F261C9">
        <w:rPr>
          <w:i/>
          <w:lang w:val="nl-NL"/>
        </w:rPr>
        <w:t>Laboratoriumbepalingen</w:t>
      </w:r>
    </w:p>
    <w:p w14:paraId="6A96D690" w14:textId="77777777" w:rsidR="00E814CC" w:rsidRPr="00F261C9" w:rsidRDefault="00E814CC" w:rsidP="00E814CC">
      <w:pPr>
        <w:tabs>
          <w:tab w:val="left" w:pos="567"/>
        </w:tabs>
        <w:rPr>
          <w:lang w:val="nl-NL"/>
        </w:rPr>
      </w:pPr>
      <w:r w:rsidRPr="00F261C9">
        <w:rPr>
          <w:lang w:val="nl-NL"/>
        </w:rPr>
        <w:t>In totaal ontwikkelden 4/25 patiënten (16%) ADA gedurende de gehele onderzoeksperiode. Beperkte gegevens laten zien dat er geen trend waargenomen kon worden in de bijwerkingen die bij ADA-positieve patiënten gemeld werden.</w:t>
      </w:r>
    </w:p>
    <w:p w14:paraId="37B24CE5" w14:textId="77777777" w:rsidR="00E814CC" w:rsidRPr="00F261C9" w:rsidRDefault="00E814CC" w:rsidP="00E814CC">
      <w:pPr>
        <w:tabs>
          <w:tab w:val="left" w:pos="567"/>
        </w:tabs>
        <w:rPr>
          <w:lang w:val="nl-NL"/>
        </w:rPr>
      </w:pPr>
    </w:p>
    <w:p w14:paraId="4E3CCD53" w14:textId="0944A496" w:rsidR="00E814CC" w:rsidRPr="00F261C9" w:rsidRDefault="00E814CC" w:rsidP="00E814CC">
      <w:pPr>
        <w:tabs>
          <w:tab w:val="left" w:pos="567"/>
        </w:tabs>
        <w:rPr>
          <w:lang w:val="nl-NL"/>
        </w:rPr>
      </w:pPr>
      <w:r w:rsidRPr="00F261C9">
        <w:rPr>
          <w:iCs/>
          <w:lang w:val="nl-NL"/>
        </w:rPr>
        <w:t xml:space="preserve">In </w:t>
      </w:r>
      <w:r w:rsidR="00EA0EBB" w:rsidRPr="00F261C9">
        <w:rPr>
          <w:iCs/>
          <w:lang w:val="nl-NL"/>
        </w:rPr>
        <w:t>de</w:t>
      </w:r>
      <w:r w:rsidRPr="00F261C9">
        <w:rPr>
          <w:iCs/>
          <w:lang w:val="nl-NL"/>
        </w:rPr>
        <w:t xml:space="preserve"> pediatrische onderzoek</w:t>
      </w:r>
      <w:r w:rsidR="009E6130" w:rsidRPr="00F261C9">
        <w:rPr>
          <w:iCs/>
          <w:lang w:val="nl-NL"/>
        </w:rPr>
        <w:t>en</w:t>
      </w:r>
      <w:r w:rsidRPr="00F261C9">
        <w:rPr>
          <w:iCs/>
          <w:lang w:val="nl-NL"/>
        </w:rPr>
        <w:t xml:space="preserve"> naar GPA en MPA </w:t>
      </w:r>
      <w:r w:rsidR="00EA0EBB" w:rsidRPr="00F261C9">
        <w:rPr>
          <w:iCs/>
          <w:lang w:val="nl-NL"/>
        </w:rPr>
        <w:t>had</w:t>
      </w:r>
      <w:r w:rsidRPr="00F261C9">
        <w:rPr>
          <w:iCs/>
          <w:lang w:val="nl-NL"/>
        </w:rPr>
        <w:t xml:space="preserve"> de aanwezigheid van ADA geen duidelijke trend of negatieve impact op de veiligheid of werkzaamheid</w:t>
      </w:r>
      <w:r w:rsidR="00EA0EBB" w:rsidRPr="00F261C9">
        <w:rPr>
          <w:iCs/>
          <w:lang w:val="nl-NL"/>
        </w:rPr>
        <w:t xml:space="preserve"> tot gevolg</w:t>
      </w:r>
      <w:r w:rsidRPr="00F261C9">
        <w:rPr>
          <w:color w:val="000000"/>
          <w:shd w:val="clear" w:color="auto" w:fill="FFFFFF"/>
          <w:lang w:val="nl-NL"/>
        </w:rPr>
        <w:t>.</w:t>
      </w:r>
    </w:p>
    <w:p w14:paraId="0D9DC4B8" w14:textId="77777777" w:rsidR="00E814CC" w:rsidRPr="00F261C9" w:rsidRDefault="00E814CC" w:rsidP="00E814CC">
      <w:pPr>
        <w:tabs>
          <w:tab w:val="left" w:pos="567"/>
        </w:tabs>
        <w:rPr>
          <w:lang w:val="nl-NL"/>
        </w:rPr>
      </w:pPr>
    </w:p>
    <w:p w14:paraId="789078F8" w14:textId="30711A39" w:rsidR="00E814CC" w:rsidRPr="00F261C9" w:rsidRDefault="00E814CC" w:rsidP="00E814CC">
      <w:pPr>
        <w:rPr>
          <w:i/>
          <w:szCs w:val="22"/>
          <w:u w:val="single"/>
          <w:lang w:val="nl-NL"/>
        </w:rPr>
      </w:pPr>
      <w:r w:rsidRPr="00F261C9">
        <w:rPr>
          <w:szCs w:val="22"/>
          <w:lang w:val="nl-NL"/>
        </w:rPr>
        <w:t xml:space="preserve">Het Europees Geneesmiddelenbureau heeft besloten af te zien van de verplichting om de resultaten in te dienen van onderzoek met MabThera in pediatrische patiënten </w:t>
      </w:r>
      <w:r w:rsidR="004715EC" w:rsidRPr="00F261C9">
        <w:rPr>
          <w:szCs w:val="22"/>
          <w:lang w:val="nl-NL"/>
        </w:rPr>
        <w:t xml:space="preserve">jonger dan 2 jaar </w:t>
      </w:r>
      <w:r w:rsidRPr="00F261C9">
        <w:rPr>
          <w:szCs w:val="22"/>
          <w:lang w:val="nl-NL"/>
        </w:rPr>
        <w:t xml:space="preserve">met </w:t>
      </w:r>
      <w:r w:rsidR="004715EC" w:rsidRPr="00F261C9">
        <w:rPr>
          <w:szCs w:val="22"/>
          <w:lang w:val="nl-NL"/>
        </w:rPr>
        <w:t xml:space="preserve">ernstige </w:t>
      </w:r>
      <w:r w:rsidR="00EB036F" w:rsidRPr="00F261C9">
        <w:rPr>
          <w:szCs w:val="22"/>
          <w:lang w:val="nl-NL"/>
        </w:rPr>
        <w:t xml:space="preserve">actieve </w:t>
      </w:r>
      <w:r w:rsidR="004715EC" w:rsidRPr="00F261C9">
        <w:rPr>
          <w:szCs w:val="22"/>
          <w:lang w:val="nl-NL"/>
        </w:rPr>
        <w:t>GPA of MPA</w:t>
      </w:r>
      <w:r w:rsidRPr="00F261C9">
        <w:rPr>
          <w:szCs w:val="22"/>
          <w:lang w:val="nl-NL"/>
        </w:rPr>
        <w:t xml:space="preserve"> (zie rubriek</w:t>
      </w:r>
      <w:r w:rsidR="00D54570" w:rsidRPr="00F261C9">
        <w:rPr>
          <w:szCs w:val="22"/>
          <w:lang w:val="nl-NL"/>
        </w:rPr>
        <w:t> </w:t>
      </w:r>
      <w:r w:rsidRPr="00F261C9">
        <w:rPr>
          <w:szCs w:val="22"/>
          <w:lang w:val="nl-NL"/>
        </w:rPr>
        <w:t>4.2 voor informatie over pediatrisch gebruik).</w:t>
      </w:r>
    </w:p>
    <w:p w14:paraId="597DAFCA" w14:textId="77777777" w:rsidR="00E814CC" w:rsidRPr="00F261C9" w:rsidRDefault="00E814CC" w:rsidP="00E814CC">
      <w:pPr>
        <w:tabs>
          <w:tab w:val="left" w:pos="567"/>
        </w:tabs>
        <w:rPr>
          <w:lang w:val="nl-NL"/>
        </w:rPr>
      </w:pPr>
    </w:p>
    <w:p w14:paraId="25D2BAAB" w14:textId="225EBA10" w:rsidR="00EA5FD5" w:rsidRPr="00F261C9" w:rsidRDefault="00EA5FD5" w:rsidP="00EA5FD5">
      <w:pPr>
        <w:keepNext/>
        <w:spacing w:line="276" w:lineRule="auto"/>
        <w:outlineLvl w:val="0"/>
        <w:rPr>
          <w:rFonts w:eastAsia="Times"/>
          <w:szCs w:val="22"/>
          <w:lang w:val="nl-NL" w:eastAsia="en-US"/>
        </w:rPr>
      </w:pPr>
      <w:r w:rsidRPr="00F261C9">
        <w:rPr>
          <w:rFonts w:eastAsia="Times"/>
          <w:szCs w:val="22"/>
          <w:u w:val="single"/>
          <w:lang w:val="nl-NL" w:eastAsia="en-US"/>
        </w:rPr>
        <w:t xml:space="preserve">Klinische </w:t>
      </w:r>
      <w:r w:rsidR="001C04DD">
        <w:rPr>
          <w:rFonts w:eastAsia="Times"/>
          <w:szCs w:val="22"/>
          <w:u w:val="single"/>
          <w:lang w:val="nl-NL" w:eastAsia="en-US"/>
        </w:rPr>
        <w:t>werkzaamheid en veiligheid</w:t>
      </w:r>
      <w:r w:rsidRPr="00F261C9">
        <w:rPr>
          <w:rFonts w:eastAsia="Times"/>
          <w:szCs w:val="22"/>
          <w:u w:val="single"/>
          <w:lang w:val="nl-NL" w:eastAsia="en-US"/>
        </w:rPr>
        <w:t xml:space="preserve"> bij pemphigus vulgaris</w:t>
      </w:r>
    </w:p>
    <w:p w14:paraId="205007FE" w14:textId="77777777" w:rsidR="00EA5FD5" w:rsidRPr="00F261C9" w:rsidRDefault="00EA5FD5" w:rsidP="00EA5FD5">
      <w:pPr>
        <w:keepNext/>
        <w:rPr>
          <w:szCs w:val="22"/>
          <w:lang w:val="nl-NL"/>
        </w:rPr>
      </w:pPr>
    </w:p>
    <w:p w14:paraId="03B0D828" w14:textId="628EA694" w:rsidR="00B16447" w:rsidRPr="00F261C9" w:rsidRDefault="001A4CD4" w:rsidP="00B16447">
      <w:pPr>
        <w:rPr>
          <w:szCs w:val="22"/>
          <w:lang w:val="nl-NL"/>
        </w:rPr>
      </w:pPr>
      <w:r w:rsidRPr="00F261C9">
        <w:rPr>
          <w:szCs w:val="22"/>
          <w:lang w:val="nl-NL"/>
        </w:rPr>
        <w:t>PV-o</w:t>
      </w:r>
      <w:r w:rsidR="00B16447" w:rsidRPr="00F261C9">
        <w:rPr>
          <w:szCs w:val="22"/>
          <w:lang w:val="nl-NL"/>
        </w:rPr>
        <w:t>nderzoek 1 (</w:t>
      </w:r>
      <w:r w:rsidRPr="00F261C9">
        <w:rPr>
          <w:szCs w:val="22"/>
          <w:lang w:val="nl-NL"/>
        </w:rPr>
        <w:t>o</w:t>
      </w:r>
      <w:r w:rsidR="00B16447" w:rsidRPr="00F261C9">
        <w:rPr>
          <w:szCs w:val="22"/>
          <w:lang w:val="nl-NL"/>
        </w:rPr>
        <w:t>nderzoek ML22196)</w:t>
      </w:r>
    </w:p>
    <w:p w14:paraId="394F54E5" w14:textId="2714B1CF" w:rsidR="00EA5FD5" w:rsidRPr="00F261C9" w:rsidRDefault="00EA5FD5" w:rsidP="00EA5FD5">
      <w:pPr>
        <w:rPr>
          <w:szCs w:val="22"/>
          <w:lang w:val="nl-NL"/>
        </w:rPr>
      </w:pPr>
      <w:r w:rsidRPr="00F261C9">
        <w:rPr>
          <w:szCs w:val="22"/>
          <w:lang w:val="nl-NL"/>
        </w:rPr>
        <w:t>De werkzaamheid en veiligheid van MabThera in combinatie met een kortetermijnbehandeling met lage doseringen van een glucocorticoïd (prednison) werden onderzocht bij nieuw-gediagnosticeerde patiënten met matig ernstige tot ernstige pemphigus (74 pemphigus vulgaris [PV] en 16 pemphigus foliaceus [PF]) in een gerandomiseerd, open-label, gecontroleerd, multicenter onderzoek. Patiënten waren in de leeftijd van 19 tot 79</w:t>
      </w:r>
      <w:r w:rsidR="001B074E">
        <w:rPr>
          <w:szCs w:val="22"/>
          <w:lang w:val="nl-NL"/>
        </w:rPr>
        <w:t> </w:t>
      </w:r>
      <w:r w:rsidRPr="00F261C9">
        <w:rPr>
          <w:szCs w:val="22"/>
          <w:lang w:val="nl-NL"/>
        </w:rPr>
        <w:t>jaar en niet eerder behandeld voor pemphigus. In de PV-populatie was de ziekte matig ernstig bij 5 (13%) patiënten in de MabThera-groep en 3 (8%) patiënten in de standaarddosering-prednison-groep en ernstig bij 33 (87%) patiënten in de MabThera-groep en 33 (92%) patiënten in de standaarddosering-prednison-groep, volgens de criteria voor ernst van de ziekte zoals gedefinieerd door Harman.</w:t>
      </w:r>
    </w:p>
    <w:p w14:paraId="3378A2D1" w14:textId="77777777" w:rsidR="00EA5FD5" w:rsidRPr="00F261C9" w:rsidRDefault="00EA5FD5" w:rsidP="00EA5FD5">
      <w:pPr>
        <w:rPr>
          <w:szCs w:val="22"/>
          <w:lang w:val="nl-NL"/>
        </w:rPr>
      </w:pPr>
    </w:p>
    <w:p w14:paraId="360B0CA9" w14:textId="030EF9A0" w:rsidR="00EA5FD5" w:rsidRPr="00F261C9" w:rsidRDefault="00EA5FD5" w:rsidP="00EA5FD5">
      <w:pPr>
        <w:rPr>
          <w:szCs w:val="22"/>
          <w:lang w:val="nl-NL"/>
        </w:rPr>
      </w:pPr>
      <w:r w:rsidRPr="00F261C9">
        <w:rPr>
          <w:szCs w:val="22"/>
          <w:lang w:val="nl-NL"/>
        </w:rPr>
        <w:t>Patiënten werden gestratificeerd op ernst van de ziekte bij aanvang (matig ernstig of ernstig) en 1:1 gerandomiseerd naar of MabThera en een lage dosis prednison of een standaarddosering prednison. Patiënten die gerandomiseerd werden naar de MabThera-groep kregen een eerste intraveneuze infusie van 1</w:t>
      </w:r>
      <w:r w:rsidR="00D968F3">
        <w:rPr>
          <w:szCs w:val="22"/>
          <w:lang w:val="nl-NL"/>
        </w:rPr>
        <w:t>.</w:t>
      </w:r>
      <w:r w:rsidRPr="00F261C9">
        <w:rPr>
          <w:szCs w:val="22"/>
          <w:lang w:val="nl-NL"/>
        </w:rPr>
        <w:t>000 mg MabThera op dag 1 van het onderzoek in combinatie met 0,5 mg/kg/dag oraal prednison, geleidelijk afgebouwd gedurende 3 maanden bij matig ernstige ziekte, of 1 mg/kg/dag oraal prednison, geleidelijk afgebouwd gedurende 6 maanden bij ernstige ziekte, en een tweede intraveneuze infusie van 1</w:t>
      </w:r>
      <w:r w:rsidR="00D968F3">
        <w:rPr>
          <w:szCs w:val="22"/>
          <w:lang w:val="nl-NL"/>
        </w:rPr>
        <w:t>.</w:t>
      </w:r>
      <w:r w:rsidRPr="00F261C9">
        <w:rPr>
          <w:szCs w:val="22"/>
          <w:lang w:val="nl-NL"/>
        </w:rPr>
        <w:t>000 mg op dag 15</w:t>
      </w:r>
      <w:r w:rsidR="00941A36" w:rsidRPr="00F261C9">
        <w:rPr>
          <w:szCs w:val="22"/>
          <w:lang w:val="nl-NL"/>
        </w:rPr>
        <w:t xml:space="preserve"> van het onderzoek</w:t>
      </w:r>
      <w:r w:rsidRPr="00F261C9">
        <w:rPr>
          <w:szCs w:val="22"/>
          <w:lang w:val="nl-NL"/>
        </w:rPr>
        <w:t xml:space="preserve">. Onderhoudsinfusies van MabThera 500 mg werden toegediend na 12 en 18 maanden. Patiënten die gerandomiseerd werden naar de standaarddosering-prednison-groep kregen een startdosering van 1 mg/kg/dag oraal prednison, geleidelijk afgebouwd gedurende 12 maanden bij matig ernstige ziekte of 1,5 mg/kg/dag oraal prednison, geleidelijk afgebouwd gedurende 18 maanden bij ernstige ziekte. </w:t>
      </w:r>
      <w:r w:rsidRPr="00F261C9">
        <w:rPr>
          <w:lang w:val="nl-NL"/>
        </w:rPr>
        <w:t xml:space="preserve">Bij een recidief konden patiënten </w:t>
      </w:r>
      <w:r w:rsidRPr="00F261C9">
        <w:rPr>
          <w:szCs w:val="22"/>
          <w:lang w:val="nl-NL"/>
        </w:rPr>
        <w:t xml:space="preserve">in de MabThera-groep een aanvullende infusie van </w:t>
      </w:r>
      <w:r w:rsidRPr="00F261C9">
        <w:rPr>
          <w:lang w:val="nl-NL"/>
        </w:rPr>
        <w:t>1</w:t>
      </w:r>
      <w:r w:rsidR="00D968F3">
        <w:rPr>
          <w:lang w:val="nl-NL"/>
        </w:rPr>
        <w:t>.</w:t>
      </w:r>
      <w:r w:rsidRPr="00F261C9">
        <w:rPr>
          <w:lang w:val="nl-NL"/>
        </w:rPr>
        <w:t xml:space="preserve">000 mg </w:t>
      </w:r>
      <w:r w:rsidRPr="00F261C9">
        <w:rPr>
          <w:szCs w:val="22"/>
          <w:lang w:val="nl-NL"/>
        </w:rPr>
        <w:t xml:space="preserve">MabThera </w:t>
      </w:r>
      <w:r w:rsidRPr="00F261C9">
        <w:rPr>
          <w:lang w:val="nl-NL"/>
        </w:rPr>
        <w:t>toegediend krijgen</w:t>
      </w:r>
      <w:r w:rsidRPr="00F261C9">
        <w:rPr>
          <w:szCs w:val="22"/>
          <w:lang w:val="nl-NL"/>
        </w:rPr>
        <w:t xml:space="preserve"> in combinatie met hervatting of verhoging van de prednisondosering. Infusies gegeven als onderhoudsdosering of bij een recidief werden niet eerder dan 16 weken na de voorgaande infusie toegediend.</w:t>
      </w:r>
    </w:p>
    <w:p w14:paraId="60F175FA" w14:textId="77777777" w:rsidR="00EA5FD5" w:rsidRPr="00F261C9" w:rsidRDefault="00EA5FD5" w:rsidP="00EA5FD5">
      <w:pPr>
        <w:rPr>
          <w:szCs w:val="22"/>
          <w:lang w:val="nl-NL"/>
        </w:rPr>
      </w:pPr>
    </w:p>
    <w:p w14:paraId="2A47D5B5" w14:textId="77777777" w:rsidR="00EA5FD5" w:rsidRPr="00F261C9" w:rsidRDefault="00EA5FD5" w:rsidP="00EA5FD5">
      <w:pPr>
        <w:rPr>
          <w:szCs w:val="22"/>
          <w:lang w:val="nl-NL"/>
        </w:rPr>
      </w:pPr>
      <w:r w:rsidRPr="00F261C9">
        <w:rPr>
          <w:szCs w:val="22"/>
          <w:lang w:val="nl-NL"/>
        </w:rPr>
        <w:t>De primaire doelstelling van het onderzoek was complete remissie (volledige epithelisatie en geen nieuwe en/of bestaande laesies) na 24 maanden zonder het gebruik van prednisontherapie gedurende ten minste 2 maanden (CRoff ≥ 2 maanden</w:t>
      </w:r>
    </w:p>
    <w:p w14:paraId="20DE4B16" w14:textId="77777777" w:rsidR="00426C31" w:rsidRPr="00F261C9" w:rsidRDefault="00426C31" w:rsidP="00EA5FD5">
      <w:pPr>
        <w:rPr>
          <w:szCs w:val="22"/>
          <w:lang w:val="nl-NL"/>
        </w:rPr>
      </w:pPr>
    </w:p>
    <w:p w14:paraId="0AF345AA" w14:textId="73C5583A" w:rsidR="00EA5FD5" w:rsidRPr="00F261C9" w:rsidRDefault="00EA5FD5" w:rsidP="00EA5FD5">
      <w:pPr>
        <w:keepNext/>
        <w:keepLines/>
        <w:spacing w:line="276" w:lineRule="auto"/>
        <w:outlineLvl w:val="0"/>
        <w:rPr>
          <w:rFonts w:eastAsia="Times"/>
          <w:i/>
          <w:szCs w:val="22"/>
          <w:lang w:val="nl-NL" w:eastAsia="en-US"/>
        </w:rPr>
      </w:pPr>
      <w:r w:rsidRPr="00F261C9">
        <w:rPr>
          <w:rFonts w:eastAsia="Times"/>
          <w:i/>
          <w:szCs w:val="22"/>
          <w:lang w:val="nl-NL" w:eastAsia="en-US"/>
        </w:rPr>
        <w:t>Resultaten</w:t>
      </w:r>
      <w:r w:rsidR="001A4CD4" w:rsidRPr="00F261C9">
        <w:rPr>
          <w:rFonts w:eastAsia="Times"/>
          <w:i/>
          <w:szCs w:val="22"/>
          <w:lang w:val="nl-NL" w:eastAsia="en-US"/>
        </w:rPr>
        <w:t xml:space="preserve"> van PV-o</w:t>
      </w:r>
      <w:r w:rsidR="00B16447" w:rsidRPr="00F261C9">
        <w:rPr>
          <w:rFonts w:eastAsia="Times"/>
          <w:i/>
          <w:szCs w:val="22"/>
          <w:lang w:val="nl-NL" w:eastAsia="en-US"/>
        </w:rPr>
        <w:t>nderzoek 1</w:t>
      </w:r>
    </w:p>
    <w:p w14:paraId="31C446DA" w14:textId="149E61E1" w:rsidR="00EA5FD5" w:rsidRPr="00F261C9" w:rsidRDefault="00EA5FD5" w:rsidP="004019BB">
      <w:pPr>
        <w:rPr>
          <w:szCs w:val="22"/>
          <w:lang w:val="nl-NL"/>
        </w:rPr>
      </w:pPr>
      <w:r w:rsidRPr="00F261C9">
        <w:rPr>
          <w:szCs w:val="22"/>
          <w:lang w:val="nl-NL"/>
        </w:rPr>
        <w:t xml:space="preserve">Het onderzoek </w:t>
      </w:r>
      <w:r w:rsidR="00941A36" w:rsidRPr="00F261C9">
        <w:rPr>
          <w:szCs w:val="22"/>
          <w:lang w:val="nl-NL"/>
        </w:rPr>
        <w:t xml:space="preserve">liet </w:t>
      </w:r>
      <w:r w:rsidRPr="00F261C9">
        <w:rPr>
          <w:szCs w:val="22"/>
          <w:lang w:val="nl-NL"/>
        </w:rPr>
        <w:t>bij PV</w:t>
      </w:r>
      <w:r w:rsidR="00894A23" w:rsidRPr="00F261C9">
        <w:rPr>
          <w:szCs w:val="22"/>
          <w:lang w:val="nl-NL"/>
        </w:rPr>
        <w:t>-</w:t>
      </w:r>
      <w:r w:rsidRPr="00F261C9">
        <w:rPr>
          <w:szCs w:val="22"/>
          <w:lang w:val="nl-NL"/>
        </w:rPr>
        <w:t>patiënten statistisch significante resultaten zien voor MabThera en een lage</w:t>
      </w:r>
      <w:r w:rsidR="00941A36" w:rsidRPr="00F261C9">
        <w:rPr>
          <w:szCs w:val="22"/>
          <w:lang w:val="nl-NL"/>
        </w:rPr>
        <w:t xml:space="preserve"> </w:t>
      </w:r>
      <w:r w:rsidRPr="00F261C9">
        <w:rPr>
          <w:szCs w:val="22"/>
          <w:lang w:val="nl-NL"/>
        </w:rPr>
        <w:t>dos</w:t>
      </w:r>
      <w:r w:rsidR="00941A36" w:rsidRPr="00F261C9">
        <w:rPr>
          <w:szCs w:val="22"/>
          <w:lang w:val="nl-NL"/>
        </w:rPr>
        <w:t>ering</w:t>
      </w:r>
      <w:r w:rsidRPr="00F261C9">
        <w:rPr>
          <w:szCs w:val="22"/>
          <w:lang w:val="nl-NL"/>
        </w:rPr>
        <w:t xml:space="preserve"> prednison vergeleken met een standaarddosering prednison in het bereiken van CRoff </w:t>
      </w:r>
      <w:r w:rsidRPr="00F261C9">
        <w:rPr>
          <w:szCs w:val="22"/>
          <w:lang w:val="nl-NL"/>
        </w:rPr>
        <w:sym w:font="Symbol" w:char="F0B3"/>
      </w:r>
      <w:r w:rsidRPr="00F261C9">
        <w:rPr>
          <w:szCs w:val="22"/>
          <w:lang w:val="nl-NL"/>
        </w:rPr>
        <w:t xml:space="preserve"> 2 maanden na 24 maanden </w:t>
      </w:r>
      <w:r w:rsidR="00426C31" w:rsidRPr="00F261C9">
        <w:rPr>
          <w:szCs w:val="22"/>
          <w:lang w:val="nl-NL"/>
        </w:rPr>
        <w:t>(zie tabel </w:t>
      </w:r>
      <w:r w:rsidR="00D81630" w:rsidRPr="00F261C9">
        <w:rPr>
          <w:szCs w:val="22"/>
          <w:lang w:val="nl-NL"/>
        </w:rPr>
        <w:t>22</w:t>
      </w:r>
      <w:r w:rsidRPr="00F261C9">
        <w:rPr>
          <w:szCs w:val="22"/>
          <w:lang w:val="nl-NL"/>
        </w:rPr>
        <w:t xml:space="preserve">). </w:t>
      </w:r>
    </w:p>
    <w:p w14:paraId="09D50FF5" w14:textId="77777777" w:rsidR="001C005A" w:rsidRPr="00F261C9" w:rsidRDefault="001C005A" w:rsidP="004019BB">
      <w:pPr>
        <w:rPr>
          <w:szCs w:val="22"/>
          <w:lang w:val="nl-NL"/>
        </w:rPr>
      </w:pPr>
    </w:p>
    <w:p w14:paraId="51DEE698" w14:textId="17760DD7" w:rsidR="00EA5FD5" w:rsidRDefault="00426C31" w:rsidP="00600172">
      <w:pPr>
        <w:pStyle w:val="TableTitle"/>
        <w:spacing w:after="0"/>
        <w:ind w:left="1151" w:hanging="1151"/>
        <w:rPr>
          <w:rFonts w:ascii="Times New Roman" w:hAnsi="Times New Roman"/>
          <w:sz w:val="22"/>
          <w:szCs w:val="22"/>
          <w:lang w:val="nl-NL"/>
        </w:rPr>
      </w:pPr>
      <w:r w:rsidRPr="00F261C9">
        <w:rPr>
          <w:rFonts w:ascii="Times New Roman" w:hAnsi="Times New Roman"/>
          <w:sz w:val="22"/>
          <w:szCs w:val="22"/>
          <w:lang w:val="nl-NL"/>
        </w:rPr>
        <w:t>Tabel</w:t>
      </w:r>
      <w:r w:rsidR="001C7966" w:rsidRPr="00F261C9">
        <w:rPr>
          <w:rFonts w:ascii="Times New Roman" w:hAnsi="Times New Roman"/>
          <w:sz w:val="22"/>
          <w:szCs w:val="22"/>
          <w:lang w:val="nl-NL"/>
        </w:rPr>
        <w:t> </w:t>
      </w:r>
      <w:r w:rsidR="00D81630" w:rsidRPr="00F261C9">
        <w:rPr>
          <w:rFonts w:ascii="Times New Roman" w:hAnsi="Times New Roman"/>
          <w:sz w:val="22"/>
          <w:szCs w:val="22"/>
          <w:lang w:val="nl-NL"/>
        </w:rPr>
        <w:t>22</w:t>
      </w:r>
      <w:r w:rsidR="00EA5FD5" w:rsidRPr="00F261C9">
        <w:rPr>
          <w:rFonts w:ascii="Times New Roman" w:hAnsi="Times New Roman"/>
          <w:sz w:val="22"/>
          <w:szCs w:val="22"/>
          <w:lang w:val="nl-NL"/>
        </w:rPr>
        <w:tab/>
        <w:t>Percentage PV-patiënten dat complete remissie bereikte na 24 maanden bij een onderbreking van corticosteroïd</w:t>
      </w:r>
      <w:r w:rsidR="00D35AF8" w:rsidRPr="00F261C9">
        <w:rPr>
          <w:rFonts w:ascii="Times New Roman" w:hAnsi="Times New Roman"/>
          <w:sz w:val="22"/>
          <w:szCs w:val="22"/>
          <w:lang w:val="nl-NL"/>
        </w:rPr>
        <w:t>behandeling</w:t>
      </w:r>
      <w:r w:rsidR="00EA5FD5" w:rsidRPr="00F261C9">
        <w:rPr>
          <w:rFonts w:ascii="Times New Roman" w:hAnsi="Times New Roman"/>
          <w:sz w:val="22"/>
          <w:szCs w:val="22"/>
          <w:lang w:val="nl-NL"/>
        </w:rPr>
        <w:t xml:space="preserve"> van ten minste 2 maanden (‘</w:t>
      </w:r>
      <w:r w:rsidR="00EA5FD5" w:rsidRPr="00F261C9">
        <w:rPr>
          <w:rFonts w:ascii="Times New Roman" w:hAnsi="Times New Roman"/>
          <w:i/>
          <w:sz w:val="22"/>
          <w:szCs w:val="22"/>
          <w:lang w:val="nl-NL"/>
        </w:rPr>
        <w:t>intent</w:t>
      </w:r>
      <w:r w:rsidR="00B16447" w:rsidRPr="00F261C9">
        <w:rPr>
          <w:rFonts w:ascii="Times New Roman" w:hAnsi="Times New Roman"/>
          <w:i/>
          <w:sz w:val="22"/>
          <w:szCs w:val="22"/>
          <w:lang w:val="nl-NL"/>
        </w:rPr>
        <w:t>ion</w:t>
      </w:r>
      <w:r w:rsidR="00EA5FD5" w:rsidRPr="00F261C9">
        <w:rPr>
          <w:rFonts w:ascii="Times New Roman" w:hAnsi="Times New Roman"/>
          <w:i/>
          <w:sz w:val="22"/>
          <w:szCs w:val="22"/>
          <w:lang w:val="nl-NL"/>
        </w:rPr>
        <w:t>-to-treat</w:t>
      </w:r>
      <w:r w:rsidR="00EA5FD5" w:rsidRPr="00F261C9">
        <w:rPr>
          <w:rFonts w:ascii="Times New Roman" w:hAnsi="Times New Roman"/>
          <w:sz w:val="22"/>
          <w:szCs w:val="22"/>
          <w:lang w:val="nl-NL"/>
        </w:rPr>
        <w:t>’</w:t>
      </w:r>
      <w:r w:rsidR="00B16447" w:rsidRPr="00F261C9">
        <w:rPr>
          <w:rFonts w:ascii="Times New Roman" w:hAnsi="Times New Roman"/>
          <w:sz w:val="22"/>
          <w:szCs w:val="22"/>
          <w:lang w:val="nl-NL"/>
        </w:rPr>
        <w:t>-</w:t>
      </w:r>
      <w:r w:rsidR="00EA5FD5" w:rsidRPr="00F261C9">
        <w:rPr>
          <w:rFonts w:ascii="Times New Roman" w:hAnsi="Times New Roman"/>
          <w:sz w:val="22"/>
          <w:szCs w:val="22"/>
          <w:lang w:val="nl-NL"/>
        </w:rPr>
        <w:t>populatie - PV)</w:t>
      </w:r>
    </w:p>
    <w:p w14:paraId="26FDA602" w14:textId="77777777" w:rsidR="00B7151C" w:rsidRPr="00652513" w:rsidRDefault="00B7151C" w:rsidP="00652513">
      <w:pPr>
        <w:pStyle w:val="Paragraph"/>
        <w:rPr>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1397"/>
        <w:gridCol w:w="544"/>
        <w:gridCol w:w="1419"/>
        <w:gridCol w:w="1397"/>
        <w:gridCol w:w="1397"/>
        <w:gridCol w:w="1207"/>
        <w:gridCol w:w="1700"/>
      </w:tblGrid>
      <w:tr w:rsidR="00B7151C" w:rsidRPr="00F261C9" w14:paraId="1C28E453" w14:textId="77777777" w:rsidTr="00652513">
        <w:trPr>
          <w:cantSplit/>
          <w:jc w:val="center"/>
        </w:trPr>
        <w:tc>
          <w:tcPr>
            <w:tcW w:w="1071" w:type="pct"/>
            <w:gridSpan w:val="2"/>
            <w:tcBorders>
              <w:bottom w:val="single" w:sz="4" w:space="0" w:color="auto"/>
              <w:right w:val="nil"/>
            </w:tcBorders>
          </w:tcPr>
          <w:p w14:paraId="6F414768" w14:textId="77777777" w:rsidR="00B7151C" w:rsidRPr="00F261C9" w:rsidRDefault="00B7151C" w:rsidP="001C6535">
            <w:pPr>
              <w:keepNext/>
              <w:keepLines/>
              <w:spacing w:before="50" w:after="50"/>
              <w:jc w:val="center"/>
              <w:rPr>
                <w:szCs w:val="22"/>
                <w:lang w:val="nl-NL"/>
              </w:rPr>
            </w:pPr>
          </w:p>
        </w:tc>
        <w:tc>
          <w:tcPr>
            <w:tcW w:w="783" w:type="pct"/>
            <w:tcBorders>
              <w:left w:val="nil"/>
              <w:bottom w:val="single" w:sz="4" w:space="0" w:color="auto"/>
              <w:right w:val="nil"/>
            </w:tcBorders>
          </w:tcPr>
          <w:p w14:paraId="365D5A17" w14:textId="77777777" w:rsidR="00B7151C" w:rsidRPr="00F261C9" w:rsidRDefault="00B7151C" w:rsidP="001C6535">
            <w:pPr>
              <w:keepNext/>
              <w:keepLines/>
              <w:spacing w:before="50" w:after="50"/>
              <w:jc w:val="center"/>
              <w:rPr>
                <w:szCs w:val="22"/>
                <w:lang w:val="nl-NL"/>
              </w:rPr>
            </w:pPr>
            <w:r w:rsidRPr="00F261C9">
              <w:rPr>
                <w:szCs w:val="22"/>
                <w:lang w:val="nl-NL"/>
              </w:rPr>
              <w:t>Rituximab +</w:t>
            </w:r>
          </w:p>
          <w:p w14:paraId="36560131" w14:textId="77777777" w:rsidR="00B7151C" w:rsidRPr="00F261C9" w:rsidRDefault="00B7151C" w:rsidP="001C6535">
            <w:pPr>
              <w:keepNext/>
              <w:keepLines/>
              <w:spacing w:before="50" w:after="50"/>
              <w:jc w:val="center"/>
              <w:rPr>
                <w:szCs w:val="22"/>
                <w:lang w:val="nl-NL"/>
              </w:rPr>
            </w:pPr>
            <w:r w:rsidRPr="00F261C9">
              <w:rPr>
                <w:szCs w:val="22"/>
                <w:lang w:val="nl-NL"/>
              </w:rPr>
              <w:t>Prednison</w:t>
            </w:r>
          </w:p>
          <w:p w14:paraId="1C7890AA" w14:textId="7231044A" w:rsidR="00B7151C" w:rsidRPr="00F261C9" w:rsidRDefault="001B074E" w:rsidP="00B16447">
            <w:pPr>
              <w:keepNext/>
              <w:keepLines/>
              <w:spacing w:before="50" w:after="50"/>
              <w:jc w:val="center"/>
              <w:rPr>
                <w:szCs w:val="22"/>
                <w:lang w:val="nl-NL"/>
              </w:rPr>
            </w:pPr>
            <w:r>
              <w:rPr>
                <w:szCs w:val="22"/>
                <w:lang w:val="nl-NL"/>
              </w:rPr>
              <w:t>n </w:t>
            </w:r>
            <w:r w:rsidR="00B7151C" w:rsidRPr="00F261C9">
              <w:rPr>
                <w:szCs w:val="22"/>
                <w:lang w:val="nl-NL"/>
              </w:rPr>
              <w:t>=</w:t>
            </w:r>
            <w:r>
              <w:rPr>
                <w:szCs w:val="22"/>
                <w:lang w:val="nl-NL"/>
              </w:rPr>
              <w:t> </w:t>
            </w:r>
            <w:r w:rsidR="00B7151C" w:rsidRPr="00F261C9">
              <w:rPr>
                <w:szCs w:val="22"/>
                <w:lang w:val="nl-NL"/>
              </w:rPr>
              <w:t>38</w:t>
            </w:r>
          </w:p>
        </w:tc>
        <w:tc>
          <w:tcPr>
            <w:tcW w:w="771" w:type="pct"/>
            <w:tcBorders>
              <w:left w:val="nil"/>
              <w:bottom w:val="single" w:sz="4" w:space="0" w:color="auto"/>
              <w:right w:val="nil"/>
            </w:tcBorders>
          </w:tcPr>
          <w:p w14:paraId="7D037D22" w14:textId="77777777" w:rsidR="00B7151C" w:rsidRPr="00F261C9" w:rsidRDefault="00B7151C" w:rsidP="001C6535">
            <w:pPr>
              <w:keepNext/>
              <w:keepLines/>
              <w:spacing w:before="50" w:after="50"/>
              <w:jc w:val="center"/>
              <w:rPr>
                <w:szCs w:val="22"/>
                <w:lang w:val="nl-NL"/>
              </w:rPr>
            </w:pPr>
          </w:p>
        </w:tc>
        <w:tc>
          <w:tcPr>
            <w:tcW w:w="771" w:type="pct"/>
            <w:tcBorders>
              <w:left w:val="nil"/>
              <w:bottom w:val="single" w:sz="4" w:space="0" w:color="auto"/>
              <w:right w:val="nil"/>
            </w:tcBorders>
          </w:tcPr>
          <w:p w14:paraId="585297C2" w14:textId="1BDCB474" w:rsidR="00B7151C" w:rsidRPr="00F261C9" w:rsidRDefault="00B7151C" w:rsidP="001C6535">
            <w:pPr>
              <w:keepNext/>
              <w:keepLines/>
              <w:spacing w:before="50" w:after="50"/>
              <w:jc w:val="center"/>
              <w:rPr>
                <w:szCs w:val="22"/>
                <w:lang w:val="nl-NL"/>
              </w:rPr>
            </w:pPr>
            <w:r w:rsidRPr="00F261C9">
              <w:rPr>
                <w:szCs w:val="22"/>
                <w:lang w:val="nl-NL"/>
              </w:rPr>
              <w:t>Prednison</w:t>
            </w:r>
          </w:p>
          <w:p w14:paraId="7394CAAF" w14:textId="6195E666" w:rsidR="00B7151C" w:rsidRPr="00F261C9" w:rsidRDefault="001B074E" w:rsidP="00B16447">
            <w:pPr>
              <w:keepNext/>
              <w:keepLines/>
              <w:spacing w:before="50" w:after="50"/>
              <w:jc w:val="center"/>
              <w:rPr>
                <w:szCs w:val="22"/>
                <w:lang w:val="nl-NL"/>
              </w:rPr>
            </w:pPr>
            <w:r>
              <w:rPr>
                <w:szCs w:val="22"/>
                <w:lang w:val="nl-NL"/>
              </w:rPr>
              <w:t>n </w:t>
            </w:r>
            <w:r w:rsidR="00B7151C" w:rsidRPr="00F261C9">
              <w:rPr>
                <w:szCs w:val="22"/>
                <w:lang w:val="nl-NL"/>
              </w:rPr>
              <w:t>=</w:t>
            </w:r>
            <w:r>
              <w:rPr>
                <w:szCs w:val="22"/>
                <w:lang w:val="nl-NL"/>
              </w:rPr>
              <w:t> </w:t>
            </w:r>
            <w:r w:rsidR="00B7151C" w:rsidRPr="00F261C9">
              <w:rPr>
                <w:szCs w:val="22"/>
                <w:lang w:val="nl-NL"/>
              </w:rPr>
              <w:t>36</w:t>
            </w:r>
          </w:p>
        </w:tc>
        <w:tc>
          <w:tcPr>
            <w:tcW w:w="666" w:type="pct"/>
            <w:tcBorders>
              <w:left w:val="nil"/>
              <w:bottom w:val="single" w:sz="4" w:space="0" w:color="auto"/>
            </w:tcBorders>
          </w:tcPr>
          <w:p w14:paraId="2E309A48" w14:textId="77777777" w:rsidR="00B7151C" w:rsidRPr="00F261C9" w:rsidRDefault="00B7151C" w:rsidP="001C6535">
            <w:pPr>
              <w:keepNext/>
              <w:keepLines/>
              <w:spacing w:before="50" w:after="50"/>
              <w:jc w:val="center"/>
              <w:rPr>
                <w:szCs w:val="22"/>
                <w:lang w:val="nl-NL"/>
              </w:rPr>
            </w:pPr>
          </w:p>
          <w:p w14:paraId="199B75A1" w14:textId="77777777" w:rsidR="00B7151C" w:rsidRPr="00F261C9" w:rsidRDefault="00B7151C" w:rsidP="001C6535">
            <w:pPr>
              <w:keepNext/>
              <w:keepLines/>
              <w:spacing w:before="50" w:after="50"/>
              <w:jc w:val="center"/>
              <w:rPr>
                <w:szCs w:val="22"/>
                <w:lang w:val="nl-NL"/>
              </w:rPr>
            </w:pPr>
            <w:r w:rsidRPr="00F261C9">
              <w:rPr>
                <w:szCs w:val="22"/>
                <w:lang w:val="nl-NL"/>
              </w:rPr>
              <w:t>p-waarde</w:t>
            </w:r>
            <w:r w:rsidRPr="00F261C9">
              <w:rPr>
                <w:szCs w:val="22"/>
                <w:vertAlign w:val="superscript"/>
                <w:lang w:val="nl-NL"/>
              </w:rPr>
              <w:t>a</w:t>
            </w:r>
          </w:p>
        </w:tc>
        <w:tc>
          <w:tcPr>
            <w:tcW w:w="938" w:type="pct"/>
            <w:tcBorders>
              <w:left w:val="nil"/>
              <w:bottom w:val="single" w:sz="4" w:space="0" w:color="auto"/>
            </w:tcBorders>
            <w:vAlign w:val="center"/>
          </w:tcPr>
          <w:p w14:paraId="7BFC612D" w14:textId="77777777" w:rsidR="00B7151C" w:rsidRPr="00F261C9" w:rsidRDefault="00B7151C" w:rsidP="001C6535">
            <w:pPr>
              <w:keepNext/>
              <w:keepLines/>
              <w:spacing w:before="50" w:after="50"/>
              <w:jc w:val="center"/>
              <w:rPr>
                <w:szCs w:val="22"/>
                <w:lang w:val="nl-NL"/>
              </w:rPr>
            </w:pPr>
            <w:r w:rsidRPr="00F261C9">
              <w:rPr>
                <w:szCs w:val="22"/>
                <w:lang w:val="nl-NL"/>
              </w:rPr>
              <w:t>95% BI</w:t>
            </w:r>
            <w:r w:rsidRPr="00F261C9">
              <w:rPr>
                <w:szCs w:val="22"/>
                <w:vertAlign w:val="superscript"/>
                <w:lang w:val="nl-NL"/>
              </w:rPr>
              <w:t>b</w:t>
            </w:r>
          </w:p>
        </w:tc>
      </w:tr>
      <w:tr w:rsidR="00B7151C" w:rsidRPr="00F261C9" w14:paraId="01BCBC0B" w14:textId="77777777" w:rsidTr="00652513">
        <w:trPr>
          <w:cantSplit/>
          <w:jc w:val="center"/>
        </w:trPr>
        <w:tc>
          <w:tcPr>
            <w:tcW w:w="1071" w:type="pct"/>
            <w:gridSpan w:val="2"/>
            <w:tcBorders>
              <w:top w:val="single" w:sz="4" w:space="0" w:color="auto"/>
              <w:bottom w:val="single" w:sz="4" w:space="0" w:color="auto"/>
              <w:right w:val="nil"/>
            </w:tcBorders>
          </w:tcPr>
          <w:p w14:paraId="67CC0A0F" w14:textId="77777777" w:rsidR="00B7151C" w:rsidRPr="00F261C9" w:rsidRDefault="00B7151C" w:rsidP="001C6535">
            <w:pPr>
              <w:keepNext/>
              <w:keepLines/>
              <w:spacing w:before="50" w:after="50"/>
              <w:jc w:val="center"/>
              <w:rPr>
                <w:szCs w:val="22"/>
                <w:lang w:val="nl-NL"/>
              </w:rPr>
            </w:pPr>
            <w:r w:rsidRPr="00F261C9">
              <w:rPr>
                <w:szCs w:val="22"/>
                <w:lang w:val="nl-NL"/>
              </w:rPr>
              <w:t>Aantal responders (responspercentage [%])</w:t>
            </w:r>
          </w:p>
        </w:tc>
        <w:tc>
          <w:tcPr>
            <w:tcW w:w="783" w:type="pct"/>
            <w:tcBorders>
              <w:top w:val="single" w:sz="4" w:space="0" w:color="auto"/>
              <w:left w:val="nil"/>
              <w:bottom w:val="single" w:sz="4" w:space="0" w:color="auto"/>
              <w:right w:val="nil"/>
            </w:tcBorders>
          </w:tcPr>
          <w:p w14:paraId="19AACD59" w14:textId="77777777" w:rsidR="00B7151C" w:rsidRPr="00F261C9" w:rsidRDefault="00B7151C" w:rsidP="001C6535">
            <w:pPr>
              <w:keepNext/>
              <w:keepLines/>
              <w:spacing w:before="50" w:after="50"/>
              <w:jc w:val="center"/>
              <w:rPr>
                <w:szCs w:val="22"/>
                <w:lang w:val="nl-NL"/>
              </w:rPr>
            </w:pPr>
            <w:r w:rsidRPr="00F261C9">
              <w:rPr>
                <w:szCs w:val="22"/>
                <w:lang w:val="nl-NL"/>
              </w:rPr>
              <w:t>34 (89,5%)</w:t>
            </w:r>
          </w:p>
        </w:tc>
        <w:tc>
          <w:tcPr>
            <w:tcW w:w="771" w:type="pct"/>
            <w:tcBorders>
              <w:top w:val="single" w:sz="4" w:space="0" w:color="auto"/>
              <w:left w:val="nil"/>
              <w:bottom w:val="single" w:sz="4" w:space="0" w:color="auto"/>
              <w:right w:val="nil"/>
            </w:tcBorders>
          </w:tcPr>
          <w:p w14:paraId="202820DE" w14:textId="77777777" w:rsidR="00B7151C" w:rsidRPr="00F261C9" w:rsidRDefault="00B7151C" w:rsidP="001C6535">
            <w:pPr>
              <w:keepNext/>
              <w:keepLines/>
              <w:spacing w:before="50" w:after="50"/>
              <w:jc w:val="center"/>
              <w:rPr>
                <w:szCs w:val="22"/>
                <w:lang w:val="nl-NL"/>
              </w:rPr>
            </w:pPr>
          </w:p>
        </w:tc>
        <w:tc>
          <w:tcPr>
            <w:tcW w:w="771" w:type="pct"/>
            <w:tcBorders>
              <w:top w:val="single" w:sz="4" w:space="0" w:color="auto"/>
              <w:left w:val="nil"/>
              <w:bottom w:val="single" w:sz="4" w:space="0" w:color="auto"/>
              <w:right w:val="nil"/>
            </w:tcBorders>
          </w:tcPr>
          <w:p w14:paraId="48949863" w14:textId="09E48DFF" w:rsidR="00B7151C" w:rsidRPr="00F261C9" w:rsidRDefault="00B7151C" w:rsidP="001C6535">
            <w:pPr>
              <w:keepNext/>
              <w:keepLines/>
              <w:spacing w:before="50" w:after="50"/>
              <w:jc w:val="center"/>
              <w:rPr>
                <w:szCs w:val="22"/>
                <w:lang w:val="nl-NL"/>
              </w:rPr>
            </w:pPr>
            <w:r w:rsidRPr="00F261C9">
              <w:rPr>
                <w:szCs w:val="22"/>
                <w:lang w:val="nl-NL"/>
              </w:rPr>
              <w:t>10 (27,8%)</w:t>
            </w:r>
          </w:p>
        </w:tc>
        <w:tc>
          <w:tcPr>
            <w:tcW w:w="666" w:type="pct"/>
            <w:tcBorders>
              <w:top w:val="single" w:sz="4" w:space="0" w:color="auto"/>
              <w:left w:val="nil"/>
              <w:bottom w:val="single" w:sz="4" w:space="0" w:color="auto"/>
            </w:tcBorders>
          </w:tcPr>
          <w:p w14:paraId="07A6EBA1" w14:textId="4EB4D2E9" w:rsidR="00B7151C" w:rsidRPr="00F261C9" w:rsidRDefault="00B7151C" w:rsidP="001C6535">
            <w:pPr>
              <w:keepNext/>
              <w:keepLines/>
              <w:spacing w:before="50" w:after="50"/>
              <w:jc w:val="center"/>
              <w:rPr>
                <w:szCs w:val="22"/>
                <w:lang w:val="nl-NL"/>
              </w:rPr>
            </w:pPr>
            <w:r w:rsidRPr="00F261C9">
              <w:rPr>
                <w:szCs w:val="22"/>
                <w:lang w:val="nl-NL"/>
              </w:rPr>
              <w:t>&lt;</w:t>
            </w:r>
            <w:r w:rsidR="001B074E">
              <w:rPr>
                <w:szCs w:val="22"/>
                <w:lang w:val="nl-NL"/>
              </w:rPr>
              <w:t> </w:t>
            </w:r>
            <w:r w:rsidRPr="00F261C9">
              <w:rPr>
                <w:szCs w:val="22"/>
                <w:lang w:val="nl-NL"/>
              </w:rPr>
              <w:t>0,0001</w:t>
            </w:r>
          </w:p>
        </w:tc>
        <w:tc>
          <w:tcPr>
            <w:tcW w:w="938" w:type="pct"/>
            <w:tcBorders>
              <w:top w:val="single" w:sz="4" w:space="0" w:color="auto"/>
              <w:left w:val="nil"/>
              <w:bottom w:val="single" w:sz="4" w:space="0" w:color="auto"/>
            </w:tcBorders>
          </w:tcPr>
          <w:p w14:paraId="29AA34EA" w14:textId="5FF61C4D" w:rsidR="00B7151C" w:rsidRPr="00F261C9" w:rsidRDefault="00B7151C" w:rsidP="001C6535">
            <w:pPr>
              <w:keepNext/>
              <w:keepLines/>
              <w:spacing w:before="50" w:after="50"/>
              <w:jc w:val="center"/>
              <w:rPr>
                <w:szCs w:val="22"/>
                <w:lang w:val="nl-NL"/>
              </w:rPr>
            </w:pPr>
            <w:r w:rsidRPr="00F261C9">
              <w:rPr>
                <w:szCs w:val="22"/>
                <w:lang w:val="nl-NL"/>
              </w:rPr>
              <w:t>61,7% (38,4;</w:t>
            </w:r>
            <w:r w:rsidR="001B074E">
              <w:rPr>
                <w:szCs w:val="22"/>
                <w:lang w:val="nl-NL"/>
              </w:rPr>
              <w:t> </w:t>
            </w:r>
            <w:r w:rsidRPr="00F261C9">
              <w:rPr>
                <w:szCs w:val="22"/>
                <w:lang w:val="nl-NL"/>
              </w:rPr>
              <w:t>76,5)</w:t>
            </w:r>
          </w:p>
        </w:tc>
      </w:tr>
      <w:tr w:rsidR="00B7151C" w:rsidRPr="0081386B" w14:paraId="2611CB8A" w14:textId="77777777" w:rsidTr="00652513">
        <w:trPr>
          <w:cantSplit/>
          <w:jc w:val="center"/>
        </w:trPr>
        <w:tc>
          <w:tcPr>
            <w:tcW w:w="771" w:type="pct"/>
            <w:tcBorders>
              <w:top w:val="single" w:sz="4" w:space="0" w:color="auto"/>
              <w:bottom w:val="single" w:sz="4" w:space="0" w:color="auto"/>
            </w:tcBorders>
          </w:tcPr>
          <w:p w14:paraId="0EA71EED" w14:textId="77777777" w:rsidR="00B7151C" w:rsidRPr="00F261C9" w:rsidRDefault="00B7151C" w:rsidP="001C6535">
            <w:pPr>
              <w:pStyle w:val="Paragraph"/>
              <w:spacing w:after="0" w:line="240" w:lineRule="auto"/>
              <w:jc w:val="both"/>
              <w:rPr>
                <w:rFonts w:ascii="Times New Roman" w:hAnsi="Times New Roman"/>
                <w:vertAlign w:val="superscript"/>
                <w:lang w:val="nl-NL"/>
              </w:rPr>
            </w:pPr>
          </w:p>
        </w:tc>
        <w:tc>
          <w:tcPr>
            <w:tcW w:w="3291" w:type="pct"/>
            <w:gridSpan w:val="5"/>
            <w:tcBorders>
              <w:top w:val="single" w:sz="4" w:space="0" w:color="auto"/>
              <w:bottom w:val="single" w:sz="4" w:space="0" w:color="auto"/>
            </w:tcBorders>
          </w:tcPr>
          <w:p w14:paraId="4086ACF7" w14:textId="3E81A516" w:rsidR="00B7151C" w:rsidRPr="00F261C9" w:rsidRDefault="00B7151C" w:rsidP="001C6535">
            <w:pPr>
              <w:pStyle w:val="Paragraph"/>
              <w:spacing w:after="0" w:line="240" w:lineRule="auto"/>
              <w:jc w:val="both"/>
              <w:rPr>
                <w:rFonts w:ascii="Times New Roman" w:hAnsi="Times New Roman"/>
                <w:lang w:val="nl-NL"/>
              </w:rPr>
            </w:pPr>
            <w:r w:rsidRPr="00F261C9">
              <w:rPr>
                <w:rFonts w:ascii="Times New Roman" w:hAnsi="Times New Roman"/>
                <w:vertAlign w:val="superscript"/>
                <w:lang w:val="nl-NL"/>
              </w:rPr>
              <w:t xml:space="preserve">a </w:t>
            </w:r>
            <w:r w:rsidRPr="00F261C9">
              <w:rPr>
                <w:rFonts w:ascii="Times New Roman" w:hAnsi="Times New Roman"/>
                <w:lang w:val="nl-NL"/>
              </w:rPr>
              <w:t>p-waarde is van Fisher’s exact test met mid-p-correctie</w:t>
            </w:r>
          </w:p>
          <w:p w14:paraId="09A657B4" w14:textId="77777777" w:rsidR="00B7151C" w:rsidRPr="00F261C9" w:rsidRDefault="00B7151C" w:rsidP="001C6535">
            <w:pPr>
              <w:pStyle w:val="Paragraph"/>
              <w:spacing w:after="0" w:line="240" w:lineRule="auto"/>
              <w:jc w:val="both"/>
              <w:rPr>
                <w:rFonts w:ascii="Times New Roman" w:hAnsi="Times New Roman"/>
                <w:lang w:val="nl-NL"/>
              </w:rPr>
            </w:pPr>
            <w:r w:rsidRPr="00F261C9">
              <w:rPr>
                <w:rFonts w:ascii="Times New Roman" w:hAnsi="Times New Roman"/>
                <w:szCs w:val="20"/>
                <w:vertAlign w:val="superscript"/>
                <w:lang w:val="nl-NL"/>
              </w:rPr>
              <w:t>b</w:t>
            </w:r>
            <w:r w:rsidRPr="00F261C9">
              <w:rPr>
                <w:rFonts w:ascii="Times New Roman" w:hAnsi="Times New Roman"/>
                <w:szCs w:val="20"/>
                <w:lang w:val="nl-NL"/>
              </w:rPr>
              <w:t xml:space="preserve"> 95% betrouwbaarheidsinterval is gecorrigeerde Newcombe-interval</w:t>
            </w:r>
          </w:p>
        </w:tc>
        <w:tc>
          <w:tcPr>
            <w:tcW w:w="938" w:type="pct"/>
            <w:tcBorders>
              <w:top w:val="single" w:sz="4" w:space="0" w:color="auto"/>
              <w:bottom w:val="single" w:sz="4" w:space="0" w:color="auto"/>
            </w:tcBorders>
          </w:tcPr>
          <w:p w14:paraId="4D7F41F2" w14:textId="77777777" w:rsidR="00B7151C" w:rsidRPr="00F261C9" w:rsidRDefault="00B7151C" w:rsidP="001C6535">
            <w:pPr>
              <w:pStyle w:val="Paragraph"/>
              <w:spacing w:after="0" w:line="240" w:lineRule="auto"/>
              <w:jc w:val="both"/>
              <w:rPr>
                <w:rFonts w:ascii="Times New Roman" w:hAnsi="Times New Roman"/>
                <w:vertAlign w:val="superscript"/>
                <w:lang w:val="nl-NL"/>
              </w:rPr>
            </w:pPr>
          </w:p>
        </w:tc>
      </w:tr>
    </w:tbl>
    <w:p w14:paraId="13BA32D2" w14:textId="77777777" w:rsidR="00EA5FD5" w:rsidRPr="00F261C9" w:rsidRDefault="00EA5FD5" w:rsidP="00EA5FD5">
      <w:pPr>
        <w:rPr>
          <w:szCs w:val="22"/>
          <w:lang w:val="nl-NL"/>
        </w:rPr>
      </w:pPr>
    </w:p>
    <w:p w14:paraId="693C52EA" w14:textId="18F79132" w:rsidR="007D5AE2" w:rsidRPr="00F261C9" w:rsidRDefault="007D5AE2" w:rsidP="007D5AE2">
      <w:pPr>
        <w:tabs>
          <w:tab w:val="left" w:pos="567"/>
        </w:tabs>
        <w:rPr>
          <w:lang w:val="nl-NL"/>
        </w:rPr>
      </w:pPr>
      <w:r w:rsidRPr="00F261C9">
        <w:rPr>
          <w:lang w:val="nl-NL"/>
        </w:rPr>
        <w:t>Het aantal patiënten d</w:t>
      </w:r>
      <w:r w:rsidR="00D05A2F" w:rsidRPr="00F261C9">
        <w:rPr>
          <w:lang w:val="nl-NL"/>
        </w:rPr>
        <w:t>ie</w:t>
      </w:r>
      <w:r w:rsidRPr="00F261C9">
        <w:rPr>
          <w:lang w:val="nl-NL"/>
        </w:rPr>
        <w:t xml:space="preserve"> rituximab plus </w:t>
      </w:r>
      <w:r w:rsidR="003B76F1" w:rsidRPr="00F261C9">
        <w:rPr>
          <w:lang w:val="nl-NL"/>
        </w:rPr>
        <w:t xml:space="preserve">een </w:t>
      </w:r>
      <w:r w:rsidRPr="00F261C9">
        <w:rPr>
          <w:lang w:val="nl-NL"/>
        </w:rPr>
        <w:t>lage</w:t>
      </w:r>
      <w:r w:rsidR="00941A36" w:rsidRPr="00F261C9">
        <w:rPr>
          <w:lang w:val="nl-NL"/>
        </w:rPr>
        <w:t xml:space="preserve"> </w:t>
      </w:r>
      <w:r w:rsidRPr="00F261C9">
        <w:rPr>
          <w:lang w:val="nl-NL"/>
        </w:rPr>
        <w:t>dos</w:t>
      </w:r>
      <w:r w:rsidR="00941A36" w:rsidRPr="00F261C9">
        <w:rPr>
          <w:lang w:val="nl-NL"/>
        </w:rPr>
        <w:t>ering</w:t>
      </w:r>
      <w:r w:rsidRPr="00F261C9">
        <w:rPr>
          <w:lang w:val="nl-NL"/>
        </w:rPr>
        <w:t xml:space="preserve"> prednison ontvingen </w:t>
      </w:r>
      <w:r w:rsidR="00657281" w:rsidRPr="00F261C9">
        <w:rPr>
          <w:lang w:val="nl-NL"/>
        </w:rPr>
        <w:t xml:space="preserve">en </w:t>
      </w:r>
      <w:r w:rsidRPr="00F261C9">
        <w:rPr>
          <w:lang w:val="nl-NL"/>
        </w:rPr>
        <w:t>die van de prednisonbehandeling af waren of een minimale behandeling ontvingen (</w:t>
      </w:r>
      <w:r w:rsidR="00657281" w:rsidRPr="00F261C9">
        <w:rPr>
          <w:lang w:val="nl-NL"/>
        </w:rPr>
        <w:t xml:space="preserve">dosis van </w:t>
      </w:r>
      <w:r w:rsidRPr="00F261C9">
        <w:rPr>
          <w:lang w:val="nl-NL"/>
        </w:rPr>
        <w:t xml:space="preserve">10 mg of minder prednison per dag) vergeleken met patiënten die </w:t>
      </w:r>
      <w:r w:rsidR="00657281" w:rsidRPr="00F261C9">
        <w:rPr>
          <w:lang w:val="nl-NL"/>
        </w:rPr>
        <w:t xml:space="preserve">een </w:t>
      </w:r>
      <w:r w:rsidRPr="00F261C9">
        <w:rPr>
          <w:lang w:val="nl-NL"/>
        </w:rPr>
        <w:t>standaarddos</w:t>
      </w:r>
      <w:r w:rsidR="00657281" w:rsidRPr="00F261C9">
        <w:rPr>
          <w:lang w:val="nl-NL"/>
        </w:rPr>
        <w:t>ering</w:t>
      </w:r>
      <w:r w:rsidRPr="00F261C9">
        <w:rPr>
          <w:lang w:val="nl-NL"/>
        </w:rPr>
        <w:t xml:space="preserve"> prednison ontvingen gedurende 24 maanden, laat een stero</w:t>
      </w:r>
      <w:r w:rsidR="003B76F1" w:rsidRPr="00F261C9">
        <w:rPr>
          <w:lang w:val="nl-NL"/>
        </w:rPr>
        <w:t>ï</w:t>
      </w:r>
      <w:r w:rsidRPr="00F261C9">
        <w:rPr>
          <w:lang w:val="nl-NL"/>
        </w:rPr>
        <w:t>d-sparend effect van MabThera zien (figuur</w:t>
      </w:r>
      <w:r w:rsidR="00D54570" w:rsidRPr="00F261C9">
        <w:rPr>
          <w:lang w:val="nl-NL"/>
        </w:rPr>
        <w:t> </w:t>
      </w:r>
      <w:r w:rsidRPr="00F261C9">
        <w:rPr>
          <w:lang w:val="nl-NL"/>
        </w:rPr>
        <w:t>4).</w:t>
      </w:r>
    </w:p>
    <w:p w14:paraId="4A45D6CA" w14:textId="77777777" w:rsidR="00AC2515" w:rsidRPr="00F261C9" w:rsidRDefault="00AC2515" w:rsidP="00AE0FC5">
      <w:pPr>
        <w:tabs>
          <w:tab w:val="left" w:pos="567"/>
        </w:tabs>
        <w:rPr>
          <w:lang w:val="nl-NL"/>
        </w:rPr>
      </w:pPr>
    </w:p>
    <w:p w14:paraId="744DDFEB" w14:textId="6BFCD420" w:rsidR="00AC2515" w:rsidRDefault="00AC2515" w:rsidP="004019BB">
      <w:pPr>
        <w:keepNext/>
        <w:tabs>
          <w:tab w:val="left" w:pos="567"/>
        </w:tabs>
        <w:ind w:left="1276" w:hanging="1276"/>
        <w:rPr>
          <w:b/>
          <w:lang w:val="nl-NL"/>
        </w:rPr>
      </w:pPr>
      <w:r w:rsidRPr="00F261C9">
        <w:rPr>
          <w:b/>
          <w:lang w:val="nl-NL"/>
        </w:rPr>
        <w:t>Figuur</w:t>
      </w:r>
      <w:r w:rsidR="00D81630" w:rsidRPr="00F261C9">
        <w:rPr>
          <w:b/>
          <w:lang w:val="nl-NL"/>
        </w:rPr>
        <w:t> </w:t>
      </w:r>
      <w:r w:rsidRPr="00F261C9">
        <w:rPr>
          <w:b/>
          <w:lang w:val="nl-NL"/>
        </w:rPr>
        <w:t>4</w:t>
      </w:r>
      <w:r w:rsidRPr="00F261C9">
        <w:rPr>
          <w:b/>
          <w:lang w:val="nl-NL"/>
        </w:rPr>
        <w:tab/>
        <w:t xml:space="preserve">Aantal patiënten </w:t>
      </w:r>
      <w:r w:rsidR="003B76F1" w:rsidRPr="00F261C9">
        <w:rPr>
          <w:b/>
          <w:lang w:val="nl-NL"/>
        </w:rPr>
        <w:t>in de</w:t>
      </w:r>
      <w:r w:rsidR="00752C28" w:rsidRPr="00F261C9">
        <w:rPr>
          <w:b/>
          <w:lang w:val="nl-NL"/>
        </w:rPr>
        <w:t xml:space="preserve"> tijd die van de </w:t>
      </w:r>
      <w:r w:rsidR="003B76F1" w:rsidRPr="00F261C9">
        <w:rPr>
          <w:b/>
          <w:lang w:val="nl-NL"/>
        </w:rPr>
        <w:t>corticosteroïd</w:t>
      </w:r>
      <w:r w:rsidR="00752C28" w:rsidRPr="00F261C9">
        <w:rPr>
          <w:b/>
          <w:lang w:val="nl-NL"/>
        </w:rPr>
        <w:t>behandeling af waren of een minimale corticosteroïdbehandeling</w:t>
      </w:r>
      <w:r w:rsidRPr="00F261C9">
        <w:rPr>
          <w:b/>
          <w:lang w:val="nl-NL"/>
        </w:rPr>
        <w:t xml:space="preserve"> (≤</w:t>
      </w:r>
      <w:r w:rsidR="001B074E">
        <w:rPr>
          <w:b/>
          <w:lang w:val="nl-NL"/>
        </w:rPr>
        <w:t> </w:t>
      </w:r>
      <w:r w:rsidRPr="00F261C9">
        <w:rPr>
          <w:b/>
          <w:lang w:val="nl-NL"/>
        </w:rPr>
        <w:t xml:space="preserve">10 mg/dag) </w:t>
      </w:r>
      <w:r w:rsidR="00752C28" w:rsidRPr="00F261C9">
        <w:rPr>
          <w:b/>
          <w:lang w:val="nl-NL"/>
        </w:rPr>
        <w:t>ontvingen</w:t>
      </w:r>
    </w:p>
    <w:p w14:paraId="5D329E25" w14:textId="7AB89F7F" w:rsidR="00B7151C" w:rsidRPr="00F261C9" w:rsidRDefault="00B7151C" w:rsidP="004019BB">
      <w:pPr>
        <w:keepNext/>
        <w:tabs>
          <w:tab w:val="left" w:pos="567"/>
        </w:tabs>
        <w:ind w:left="1276" w:hanging="1276"/>
        <w:rPr>
          <w:b/>
          <w:lang w:val="nl-NL"/>
        </w:rPr>
      </w:pPr>
    </w:p>
    <w:p w14:paraId="6A9420B9" w14:textId="4A500011" w:rsidR="00AC2515" w:rsidRDefault="002C2CEA" w:rsidP="00AE0FC5">
      <w:pPr>
        <w:tabs>
          <w:tab w:val="left" w:pos="567"/>
        </w:tabs>
        <w:rPr>
          <w:lang w:val="nl-NL"/>
        </w:rPr>
      </w:pPr>
      <w:r w:rsidRPr="00F261C9">
        <w:rPr>
          <w:noProof/>
          <w:lang w:eastAsia="en-US"/>
        </w:rPr>
        <w:drawing>
          <wp:inline distT="0" distB="0" distL="0" distR="0" wp14:anchorId="7C15FA00" wp14:editId="40061A94">
            <wp:extent cx="5457825" cy="26479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57825" cy="2647950"/>
                    </a:xfrm>
                    <a:prstGeom prst="rect">
                      <a:avLst/>
                    </a:prstGeom>
                    <a:noFill/>
                    <a:ln>
                      <a:noFill/>
                    </a:ln>
                  </pic:spPr>
                </pic:pic>
              </a:graphicData>
            </a:graphic>
          </wp:inline>
        </w:drawing>
      </w:r>
    </w:p>
    <w:p w14:paraId="7A1F65A3" w14:textId="77777777" w:rsidR="00253489" w:rsidRPr="00F261C9" w:rsidRDefault="00253489" w:rsidP="00AE0FC5">
      <w:pPr>
        <w:tabs>
          <w:tab w:val="left" w:pos="567"/>
        </w:tabs>
        <w:rPr>
          <w:lang w:val="nl-NL"/>
        </w:rPr>
      </w:pPr>
    </w:p>
    <w:p w14:paraId="4FB837D7" w14:textId="77777777" w:rsidR="00AC2515" w:rsidRPr="00F261C9" w:rsidRDefault="00AC2515" w:rsidP="003B40F1">
      <w:pPr>
        <w:suppressAutoHyphens/>
        <w:ind w:left="567" w:hanging="567"/>
        <w:rPr>
          <w:i/>
          <w:lang w:val="nl-NL"/>
        </w:rPr>
      </w:pPr>
      <w:r w:rsidRPr="00F261C9">
        <w:rPr>
          <w:i/>
          <w:lang w:val="nl-NL"/>
        </w:rPr>
        <w:t>Post-hoc retrospectieve laboratoriumbe</w:t>
      </w:r>
      <w:r w:rsidR="0040274C" w:rsidRPr="00F261C9">
        <w:rPr>
          <w:i/>
          <w:lang w:val="nl-NL"/>
        </w:rPr>
        <w:t>pa</w:t>
      </w:r>
      <w:r w:rsidRPr="00F261C9">
        <w:rPr>
          <w:i/>
          <w:lang w:val="nl-NL"/>
        </w:rPr>
        <w:t>ling</w:t>
      </w:r>
    </w:p>
    <w:p w14:paraId="1B32B8BA" w14:textId="22CFA61D" w:rsidR="00B16447" w:rsidRPr="00F261C9" w:rsidRDefault="00AC2515" w:rsidP="00B16447">
      <w:pPr>
        <w:suppressAutoHyphens/>
        <w:rPr>
          <w:lang w:val="nl-NL"/>
        </w:rPr>
      </w:pPr>
      <w:r w:rsidRPr="00F261C9">
        <w:rPr>
          <w:lang w:val="nl-NL"/>
        </w:rPr>
        <w:t xml:space="preserve">In totaal testten 19/34 (56%) </w:t>
      </w:r>
      <w:r w:rsidR="003A35BA" w:rsidRPr="00F261C9">
        <w:rPr>
          <w:lang w:val="nl-NL"/>
        </w:rPr>
        <w:t>PV-</w:t>
      </w:r>
      <w:r w:rsidRPr="00F261C9">
        <w:rPr>
          <w:lang w:val="nl-NL"/>
        </w:rPr>
        <w:t xml:space="preserve">patiënten </w:t>
      </w:r>
      <w:r w:rsidR="003A35BA" w:rsidRPr="00F261C9">
        <w:rPr>
          <w:lang w:val="nl-NL"/>
        </w:rPr>
        <w:t xml:space="preserve">die met MabThera behandeld waren </w:t>
      </w:r>
      <w:r w:rsidRPr="00F261C9">
        <w:rPr>
          <w:lang w:val="nl-NL"/>
        </w:rPr>
        <w:t xml:space="preserve">na 18 maanden positief voor ADA. </w:t>
      </w:r>
      <w:r w:rsidR="00E2751A" w:rsidRPr="00F261C9">
        <w:rPr>
          <w:lang w:val="nl-NL"/>
        </w:rPr>
        <w:t>Het is onduidelijk wat de klinische relevantie is van het ontwikkelen van ADA bij patiënten die met MabThera behandeld zijn.</w:t>
      </w:r>
    </w:p>
    <w:p w14:paraId="03E5837A" w14:textId="77777777" w:rsidR="00B16447" w:rsidRPr="00F261C9" w:rsidRDefault="00B16447" w:rsidP="00B16447">
      <w:pPr>
        <w:suppressAutoHyphens/>
        <w:rPr>
          <w:lang w:val="nl-NL"/>
        </w:rPr>
      </w:pPr>
    </w:p>
    <w:p w14:paraId="16F192E0" w14:textId="1A25B8FF" w:rsidR="00B16447" w:rsidRPr="00F261C9" w:rsidRDefault="001A4CD4" w:rsidP="00330EB2">
      <w:pPr>
        <w:pStyle w:val="TextTi12"/>
        <w:keepNext/>
        <w:spacing w:after="0" w:line="240" w:lineRule="auto"/>
        <w:jc w:val="left"/>
        <w:rPr>
          <w:rFonts w:cs="Arial"/>
          <w:sz w:val="22"/>
          <w:szCs w:val="22"/>
          <w:lang w:val="nl-NL"/>
        </w:rPr>
      </w:pPr>
      <w:r w:rsidRPr="00F261C9">
        <w:rPr>
          <w:sz w:val="22"/>
          <w:szCs w:val="22"/>
          <w:lang w:val="nl-NL"/>
        </w:rPr>
        <w:t>PV-o</w:t>
      </w:r>
      <w:r w:rsidR="00B16447" w:rsidRPr="00F261C9">
        <w:rPr>
          <w:sz w:val="22"/>
          <w:szCs w:val="22"/>
          <w:lang w:val="nl-NL"/>
        </w:rPr>
        <w:t xml:space="preserve">nderzoek 2 </w:t>
      </w:r>
      <w:r w:rsidR="00B16447" w:rsidRPr="00F261C9">
        <w:rPr>
          <w:rFonts w:cs="Arial"/>
          <w:sz w:val="22"/>
          <w:szCs w:val="22"/>
          <w:lang w:val="nl-NL"/>
        </w:rPr>
        <w:t>(</w:t>
      </w:r>
      <w:r w:rsidRPr="00F261C9">
        <w:rPr>
          <w:rFonts w:cs="Arial"/>
          <w:sz w:val="22"/>
          <w:szCs w:val="22"/>
          <w:lang w:val="nl-NL"/>
        </w:rPr>
        <w:t>o</w:t>
      </w:r>
      <w:r w:rsidR="00B16447" w:rsidRPr="00F261C9">
        <w:rPr>
          <w:sz w:val="22"/>
          <w:szCs w:val="22"/>
          <w:lang w:val="nl-NL"/>
        </w:rPr>
        <w:t>nderzoek </w:t>
      </w:r>
      <w:r w:rsidR="00B16447" w:rsidRPr="00F261C9">
        <w:rPr>
          <w:rFonts w:cs="Arial"/>
          <w:color w:val="222222"/>
          <w:sz w:val="22"/>
          <w:szCs w:val="22"/>
          <w:shd w:val="clear" w:color="auto" w:fill="FFFFFF"/>
          <w:lang w:val="nl-NL"/>
        </w:rPr>
        <w:t>WA29330</w:t>
      </w:r>
      <w:r w:rsidR="00B16447" w:rsidRPr="00F261C9">
        <w:rPr>
          <w:rFonts w:cs="Arial"/>
          <w:sz w:val="22"/>
          <w:szCs w:val="22"/>
          <w:lang w:val="nl-NL"/>
        </w:rPr>
        <w:t>)</w:t>
      </w:r>
    </w:p>
    <w:p w14:paraId="4C9C4DA7" w14:textId="0453A5B1" w:rsidR="00B16447" w:rsidRPr="00F261C9" w:rsidRDefault="00B16447" w:rsidP="00B16447">
      <w:pPr>
        <w:rPr>
          <w:szCs w:val="22"/>
          <w:lang w:val="nl-NL"/>
        </w:rPr>
      </w:pPr>
      <w:r w:rsidRPr="00F261C9">
        <w:rPr>
          <w:szCs w:val="22"/>
          <w:lang w:val="nl-NL"/>
        </w:rPr>
        <w:t xml:space="preserve">In een gerandomiseerd, dubbelblind, dubbel-dummy, multicenter onderzoek </w:t>
      </w:r>
      <w:r w:rsidR="001A4CD4" w:rsidRPr="00F261C9">
        <w:rPr>
          <w:szCs w:val="22"/>
          <w:lang w:val="nl-NL"/>
        </w:rPr>
        <w:t xml:space="preserve">met werkzame controle </w:t>
      </w:r>
      <w:r w:rsidRPr="00F261C9">
        <w:rPr>
          <w:szCs w:val="22"/>
          <w:lang w:val="nl-NL"/>
        </w:rPr>
        <w:t>werden de werkzaamheid en veiligheid van MabThera vergeleken met die van mycofenolaatmofetil (MMF) bij patiënten met matig ernstig tot ernstig PV die bij opname in het onderzoek behandeld werden met 60</w:t>
      </w:r>
      <w:r w:rsidR="001B074E">
        <w:rPr>
          <w:szCs w:val="22"/>
          <w:lang w:val="nl-NL"/>
        </w:rPr>
        <w:t> </w:t>
      </w:r>
      <w:r w:rsidRPr="00F261C9">
        <w:rPr>
          <w:szCs w:val="22"/>
          <w:lang w:val="nl-NL"/>
        </w:rPr>
        <w:t>-</w:t>
      </w:r>
      <w:r w:rsidR="001B074E">
        <w:rPr>
          <w:szCs w:val="22"/>
          <w:lang w:val="nl-NL"/>
        </w:rPr>
        <w:t> </w:t>
      </w:r>
      <w:r w:rsidRPr="00F261C9">
        <w:rPr>
          <w:szCs w:val="22"/>
          <w:lang w:val="nl-NL"/>
        </w:rPr>
        <w:t>120 mg/dag oraal prednison of een equivalent middel (</w:t>
      </w:r>
      <w:r w:rsidRPr="00F261C9">
        <w:rPr>
          <w:lang w:val="nl-NL"/>
        </w:rPr>
        <w:t>1,0</w:t>
      </w:r>
      <w:r w:rsidR="001B074E">
        <w:rPr>
          <w:lang w:val="nl-NL"/>
        </w:rPr>
        <w:t> </w:t>
      </w:r>
      <w:r w:rsidRPr="00F261C9">
        <w:rPr>
          <w:lang w:val="nl-NL"/>
        </w:rPr>
        <w:t>-</w:t>
      </w:r>
      <w:r w:rsidR="001B074E">
        <w:rPr>
          <w:lang w:val="nl-NL"/>
        </w:rPr>
        <w:t> </w:t>
      </w:r>
      <w:r w:rsidRPr="00F261C9">
        <w:rPr>
          <w:lang w:val="nl-NL"/>
        </w:rPr>
        <w:t>1,5 mg/kg/dag</w:t>
      </w:r>
      <w:r w:rsidRPr="00F261C9">
        <w:rPr>
          <w:szCs w:val="22"/>
          <w:lang w:val="nl-NL"/>
        </w:rPr>
        <w:t>), afgebouwd tot een dosis van 60</w:t>
      </w:r>
      <w:r w:rsidR="001B074E">
        <w:rPr>
          <w:szCs w:val="22"/>
          <w:lang w:val="nl-NL"/>
        </w:rPr>
        <w:t> </w:t>
      </w:r>
      <w:r w:rsidRPr="00F261C9">
        <w:rPr>
          <w:szCs w:val="22"/>
          <w:lang w:val="nl-NL"/>
        </w:rPr>
        <w:t>of</w:t>
      </w:r>
      <w:r w:rsidR="001B074E">
        <w:rPr>
          <w:szCs w:val="22"/>
          <w:lang w:val="nl-NL"/>
        </w:rPr>
        <w:t> </w:t>
      </w:r>
      <w:r w:rsidRPr="00F261C9">
        <w:rPr>
          <w:szCs w:val="22"/>
          <w:lang w:val="nl-NL"/>
        </w:rPr>
        <w:t xml:space="preserve">80 mg/dag voor dag 1. De patiënten hadden in de voorgaande 24 maanden de diagnose PV gekregen, met bewijs van matig ernstige tot ernstige ziekte (gedefinieerd als een totaal </w:t>
      </w:r>
      <w:r w:rsidRPr="00F261C9">
        <w:rPr>
          <w:i/>
          <w:szCs w:val="22"/>
          <w:lang w:val="nl-NL"/>
        </w:rPr>
        <w:t>Pemphigus Disease Area Index</w:t>
      </w:r>
      <w:r w:rsidRPr="00F261C9">
        <w:rPr>
          <w:szCs w:val="22"/>
          <w:lang w:val="nl-NL"/>
        </w:rPr>
        <w:t xml:space="preserve"> (PDAI)-activiteitscore van </w:t>
      </w:r>
      <w:r w:rsidRPr="00F261C9">
        <w:rPr>
          <w:rFonts w:ascii="Symbol" w:hAnsi="Symbol" w:cs="Arial"/>
          <w:szCs w:val="22"/>
          <w:lang w:val="nl-NL"/>
        </w:rPr>
        <w:sym w:font="Symbol" w:char="F0B3"/>
      </w:r>
      <w:r w:rsidRPr="00F261C9">
        <w:rPr>
          <w:szCs w:val="22"/>
          <w:lang w:val="nl-NL"/>
        </w:rPr>
        <w:t> 15).</w:t>
      </w:r>
    </w:p>
    <w:p w14:paraId="235BD4F0" w14:textId="77777777" w:rsidR="00B16447" w:rsidRPr="00F261C9" w:rsidRDefault="00B16447" w:rsidP="00B16447">
      <w:pPr>
        <w:rPr>
          <w:szCs w:val="22"/>
          <w:lang w:val="nl-NL"/>
        </w:rPr>
      </w:pPr>
    </w:p>
    <w:p w14:paraId="1504C9CA" w14:textId="030CEDCB" w:rsidR="00B16447" w:rsidRPr="00F261C9" w:rsidRDefault="00B16447" w:rsidP="00B16447">
      <w:pPr>
        <w:rPr>
          <w:lang w:val="nl-NL"/>
        </w:rPr>
      </w:pPr>
      <w:r w:rsidRPr="00F261C9">
        <w:rPr>
          <w:szCs w:val="22"/>
          <w:lang w:val="nl-NL"/>
        </w:rPr>
        <w:t>Honderdvijfendertig patiënten werden gerandomiseerd naar</w:t>
      </w:r>
      <w:r w:rsidRPr="00F261C9">
        <w:rPr>
          <w:lang w:val="nl-NL"/>
        </w:rPr>
        <w:t xml:space="preserve"> behandeling met MabThera 1</w:t>
      </w:r>
      <w:r w:rsidR="00D968F3">
        <w:rPr>
          <w:lang w:val="nl-NL"/>
        </w:rPr>
        <w:t>.</w:t>
      </w:r>
      <w:r w:rsidRPr="00F261C9">
        <w:rPr>
          <w:lang w:val="nl-NL"/>
        </w:rPr>
        <w:t>000 mg toegediend op da</w:t>
      </w:r>
      <w:r w:rsidR="00D3627F" w:rsidRPr="00F261C9">
        <w:rPr>
          <w:lang w:val="nl-NL"/>
        </w:rPr>
        <w:t>g</w:t>
      </w:r>
      <w:r w:rsidRPr="00F261C9">
        <w:rPr>
          <w:lang w:val="nl-NL"/>
        </w:rPr>
        <w:t> 1, dag 15, week 24 en week 26 of oraal MMF 2 g/dag gedurende 52 weken in combinatie met 60 of 80 mg oraal prednison, met het doel om de prednison af te bouwen naar 0 mg/dag voor week 24.</w:t>
      </w:r>
    </w:p>
    <w:p w14:paraId="73BE129C" w14:textId="77777777" w:rsidR="00B16447" w:rsidRPr="00F261C9" w:rsidRDefault="00B16447" w:rsidP="00B16447">
      <w:pPr>
        <w:rPr>
          <w:sz w:val="24"/>
          <w:lang w:val="nl-NL"/>
        </w:rPr>
      </w:pPr>
    </w:p>
    <w:p w14:paraId="5DDCEEC5" w14:textId="7CCDFAE9" w:rsidR="00B16447" w:rsidRPr="00F261C9" w:rsidRDefault="00B16447" w:rsidP="00B16447">
      <w:pPr>
        <w:rPr>
          <w:lang w:val="nl-NL"/>
        </w:rPr>
      </w:pPr>
      <w:r w:rsidRPr="00F261C9">
        <w:rPr>
          <w:lang w:val="nl-NL"/>
        </w:rPr>
        <w:t>Het primaire werkzaamheidsdoel van dit onderzoek was het beoordelen van de werkzaamheid van MabThera in vergelijking met MMF in het behalen van een aanhoudende complete remissie in week 52, gedefinieerd als het genezen van laesies zonder nieuwe actieve laesies (d.w.z., een PDAI-activiteitscore van 0) zonder gelijkti</w:t>
      </w:r>
      <w:r w:rsidR="00D3627F" w:rsidRPr="00F261C9">
        <w:rPr>
          <w:lang w:val="nl-NL"/>
        </w:rPr>
        <w:t>j</w:t>
      </w:r>
      <w:r w:rsidRPr="00F261C9">
        <w:rPr>
          <w:lang w:val="nl-NL"/>
        </w:rPr>
        <w:t>dige behandeling met pred</w:t>
      </w:r>
      <w:r w:rsidR="00D3627F" w:rsidRPr="00F261C9">
        <w:rPr>
          <w:lang w:val="nl-NL"/>
        </w:rPr>
        <w:t>n</w:t>
      </w:r>
      <w:r w:rsidRPr="00F261C9">
        <w:rPr>
          <w:lang w:val="nl-NL"/>
        </w:rPr>
        <w:t>ison of een equivalent middel, en het behouden van deze respons gedurende ten minste 16 opeenvolgende weken tijdens de behandelingsperiode van 52 weken.</w:t>
      </w:r>
    </w:p>
    <w:p w14:paraId="7FC0DE65" w14:textId="77777777" w:rsidR="00B16447" w:rsidRPr="00F261C9" w:rsidRDefault="00B16447" w:rsidP="00B16447">
      <w:pPr>
        <w:rPr>
          <w:sz w:val="24"/>
          <w:lang w:val="nl-NL"/>
        </w:rPr>
      </w:pPr>
    </w:p>
    <w:p w14:paraId="2520B8F0" w14:textId="504B9366" w:rsidR="00B16447" w:rsidRPr="00F261C9" w:rsidRDefault="00B16447" w:rsidP="00B16447">
      <w:pPr>
        <w:keepNext/>
        <w:keepLines/>
        <w:outlineLvl w:val="0"/>
        <w:rPr>
          <w:rFonts w:eastAsia="Times"/>
          <w:i/>
          <w:szCs w:val="22"/>
          <w:lang w:val="nl-NL" w:eastAsia="en-US"/>
        </w:rPr>
      </w:pPr>
      <w:r w:rsidRPr="00F261C9">
        <w:rPr>
          <w:rFonts w:eastAsia="Times"/>
          <w:i/>
          <w:szCs w:val="22"/>
          <w:lang w:val="nl-NL" w:eastAsia="en-US"/>
        </w:rPr>
        <w:t>Resultaten van PV-</w:t>
      </w:r>
      <w:r w:rsidR="00D3627F" w:rsidRPr="00F261C9">
        <w:rPr>
          <w:rFonts w:eastAsia="Times"/>
          <w:i/>
          <w:szCs w:val="22"/>
          <w:lang w:val="nl-NL" w:eastAsia="en-US"/>
        </w:rPr>
        <w:t>o</w:t>
      </w:r>
      <w:r w:rsidRPr="00F261C9">
        <w:rPr>
          <w:rFonts w:eastAsia="Times"/>
          <w:i/>
          <w:szCs w:val="22"/>
          <w:lang w:val="nl-NL" w:eastAsia="en-US"/>
        </w:rPr>
        <w:t>nderzoek 2</w:t>
      </w:r>
    </w:p>
    <w:p w14:paraId="7363868F" w14:textId="1CF44766" w:rsidR="00B16447" w:rsidRPr="00F261C9" w:rsidRDefault="00B16447" w:rsidP="00B16447">
      <w:pPr>
        <w:rPr>
          <w:lang w:val="nl-NL"/>
        </w:rPr>
      </w:pPr>
      <w:r w:rsidRPr="00F261C9">
        <w:rPr>
          <w:lang w:val="nl-NL"/>
        </w:rPr>
        <w:t xml:space="preserve">Het onderzoek toonde de superioriteit van MabThera aan ten opzichte van MMF in combinatie met een afbouwende kuur met orale corticosteroïden in het behalen van CRoff corticosteroïden </w:t>
      </w:r>
      <w:r w:rsidRPr="00F261C9">
        <w:rPr>
          <w:szCs w:val="22"/>
          <w:lang w:val="nl-NL"/>
        </w:rPr>
        <w:t>≥ </w:t>
      </w:r>
      <w:r w:rsidRPr="00F261C9">
        <w:rPr>
          <w:lang w:val="nl-NL"/>
        </w:rPr>
        <w:t>16 weken in week 52 bij PV-patiënten (tabel </w:t>
      </w:r>
      <w:r w:rsidR="00BE7666" w:rsidRPr="00F261C9">
        <w:rPr>
          <w:lang w:val="nl-NL"/>
        </w:rPr>
        <w:t>23</w:t>
      </w:r>
      <w:r w:rsidRPr="00F261C9">
        <w:rPr>
          <w:lang w:val="nl-NL"/>
        </w:rPr>
        <w:t xml:space="preserve">). De meeste patiënten in de mITT-populatie (74%) hadden een </w:t>
      </w:r>
      <w:r w:rsidR="00CC0019" w:rsidRPr="00F261C9">
        <w:rPr>
          <w:lang w:val="nl-NL"/>
        </w:rPr>
        <w:t>recente</w:t>
      </w:r>
      <w:r w:rsidRPr="00F261C9">
        <w:rPr>
          <w:lang w:val="nl-NL"/>
        </w:rPr>
        <w:t xml:space="preserve"> diagnose en 26% van de patiënten had </w:t>
      </w:r>
      <w:r w:rsidR="00CC0019" w:rsidRPr="00F261C9">
        <w:rPr>
          <w:lang w:val="nl-NL"/>
        </w:rPr>
        <w:t xml:space="preserve">bestaande </w:t>
      </w:r>
      <w:r w:rsidRPr="00F261C9">
        <w:rPr>
          <w:lang w:val="nl-NL"/>
        </w:rPr>
        <w:t xml:space="preserve">ziekte (ziekteduur </w:t>
      </w:r>
      <w:r w:rsidRPr="00F261C9">
        <w:rPr>
          <w:rFonts w:ascii="Symbol" w:hAnsi="Symbol" w:cs="Arial"/>
          <w:sz w:val="20"/>
          <w:lang w:val="nl-NL"/>
        </w:rPr>
        <w:sym w:font="Symbol" w:char="F0B3"/>
      </w:r>
      <w:r w:rsidRPr="00F261C9">
        <w:rPr>
          <w:lang w:val="nl-NL"/>
        </w:rPr>
        <w:t xml:space="preserve"> 6 maanden en </w:t>
      </w:r>
      <w:r w:rsidR="00CC0019" w:rsidRPr="00F261C9">
        <w:rPr>
          <w:lang w:val="nl-NL"/>
        </w:rPr>
        <w:t xml:space="preserve">kregen </w:t>
      </w:r>
      <w:r w:rsidRPr="00F261C9">
        <w:rPr>
          <w:lang w:val="nl-NL"/>
        </w:rPr>
        <w:t>eerdere behandeling voor PV).</w:t>
      </w:r>
    </w:p>
    <w:p w14:paraId="4C2DFEB4" w14:textId="77777777" w:rsidR="00B16447" w:rsidRPr="00F261C9" w:rsidRDefault="00B16447" w:rsidP="00B16447">
      <w:pPr>
        <w:rPr>
          <w:sz w:val="24"/>
          <w:lang w:val="nl-NL"/>
        </w:rPr>
      </w:pPr>
    </w:p>
    <w:p w14:paraId="1B9128D1" w14:textId="6263C3DB" w:rsidR="00B16447" w:rsidRPr="00F261C9" w:rsidRDefault="00B16447" w:rsidP="00B16447">
      <w:pPr>
        <w:ind w:left="1120" w:hanging="1120"/>
        <w:rPr>
          <w:b/>
          <w:lang w:val="nl-NL"/>
        </w:rPr>
      </w:pPr>
      <w:r w:rsidRPr="00F261C9">
        <w:rPr>
          <w:b/>
          <w:lang w:val="nl-NL"/>
        </w:rPr>
        <w:t>Tabel </w:t>
      </w:r>
      <w:r w:rsidR="00BE7666" w:rsidRPr="00F261C9">
        <w:rPr>
          <w:b/>
          <w:lang w:val="nl-NL"/>
        </w:rPr>
        <w:t>23</w:t>
      </w:r>
      <w:r w:rsidRPr="00F261C9">
        <w:rPr>
          <w:b/>
          <w:lang w:val="nl-NL"/>
        </w:rPr>
        <w:tab/>
        <w:t xml:space="preserve">Percentage PV-patiënten die een </w:t>
      </w:r>
      <w:r w:rsidR="00CC0019" w:rsidRPr="00F261C9">
        <w:rPr>
          <w:b/>
          <w:lang w:val="nl-NL"/>
        </w:rPr>
        <w:t xml:space="preserve">langdurige </w:t>
      </w:r>
      <w:r w:rsidRPr="00F261C9">
        <w:rPr>
          <w:b/>
          <w:lang w:val="nl-NL"/>
        </w:rPr>
        <w:t>complete remissie behaalden zonder corticosteroïden gedurende ten minste 16 weken in week 52 (aangepaste ‘</w:t>
      </w:r>
      <w:r w:rsidRPr="00F261C9">
        <w:rPr>
          <w:b/>
          <w:i/>
          <w:lang w:val="nl-NL"/>
        </w:rPr>
        <w:t>intention-to-treat</w:t>
      </w:r>
      <w:r w:rsidRPr="00F261C9">
        <w:rPr>
          <w:b/>
          <w:lang w:val="nl-NL"/>
        </w:rPr>
        <w:t>’-populatie)</w:t>
      </w:r>
    </w:p>
    <w:p w14:paraId="2AD7A335" w14:textId="77777777" w:rsidR="00B16447" w:rsidRPr="00F261C9" w:rsidRDefault="00B16447" w:rsidP="00B16447">
      <w:pPr>
        <w:rPr>
          <w:sz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64"/>
        <w:gridCol w:w="1136"/>
        <w:gridCol w:w="2700"/>
        <w:gridCol w:w="1103"/>
      </w:tblGrid>
      <w:tr w:rsidR="00B16447" w:rsidRPr="00F261C9" w14:paraId="5F235E24" w14:textId="77777777" w:rsidTr="00083A77">
        <w:tc>
          <w:tcPr>
            <w:tcW w:w="1975" w:type="dxa"/>
          </w:tcPr>
          <w:p w14:paraId="2D9CF475" w14:textId="77777777" w:rsidR="00B16447" w:rsidRPr="00F261C9" w:rsidRDefault="00B16447" w:rsidP="00083A77">
            <w:pPr>
              <w:rPr>
                <w:szCs w:val="22"/>
                <w:lang w:val="nl-NL"/>
              </w:rPr>
            </w:pPr>
          </w:p>
        </w:tc>
        <w:tc>
          <w:tcPr>
            <w:tcW w:w="1564" w:type="dxa"/>
          </w:tcPr>
          <w:p w14:paraId="795AFBED" w14:textId="77590287" w:rsidR="00B16447" w:rsidRPr="00F261C9" w:rsidRDefault="00B16447" w:rsidP="00083A77">
            <w:pPr>
              <w:rPr>
                <w:szCs w:val="22"/>
                <w:lang w:val="nl-NL"/>
              </w:rPr>
            </w:pPr>
            <w:r w:rsidRPr="00F261C9">
              <w:rPr>
                <w:szCs w:val="22"/>
                <w:lang w:val="nl-NL"/>
              </w:rPr>
              <w:t>MabThera</w:t>
            </w:r>
            <w:r w:rsidRPr="00F261C9">
              <w:rPr>
                <w:szCs w:val="22"/>
                <w:lang w:val="nl-NL"/>
              </w:rPr>
              <w:br/>
              <w:t>(n</w:t>
            </w:r>
            <w:r w:rsidR="001B074E">
              <w:rPr>
                <w:szCs w:val="22"/>
                <w:lang w:val="nl-NL"/>
              </w:rPr>
              <w:t> </w:t>
            </w:r>
            <w:r w:rsidRPr="00F261C9">
              <w:rPr>
                <w:szCs w:val="22"/>
                <w:lang w:val="nl-NL"/>
              </w:rPr>
              <w:t>=</w:t>
            </w:r>
            <w:r w:rsidR="001B074E">
              <w:rPr>
                <w:szCs w:val="22"/>
                <w:lang w:val="nl-NL"/>
              </w:rPr>
              <w:t> </w:t>
            </w:r>
            <w:r w:rsidRPr="00F261C9">
              <w:rPr>
                <w:szCs w:val="22"/>
                <w:lang w:val="nl-NL"/>
              </w:rPr>
              <w:t>62)</w:t>
            </w:r>
          </w:p>
        </w:tc>
        <w:tc>
          <w:tcPr>
            <w:tcW w:w="1136" w:type="dxa"/>
          </w:tcPr>
          <w:p w14:paraId="327FA19E" w14:textId="4CC33504" w:rsidR="00B16447" w:rsidRPr="00F261C9" w:rsidRDefault="00B16447" w:rsidP="00083A77">
            <w:pPr>
              <w:rPr>
                <w:szCs w:val="22"/>
                <w:lang w:val="nl-NL"/>
              </w:rPr>
            </w:pPr>
            <w:r w:rsidRPr="00F261C9">
              <w:rPr>
                <w:szCs w:val="22"/>
                <w:lang w:val="nl-NL"/>
              </w:rPr>
              <w:t>MMF</w:t>
            </w:r>
            <w:r w:rsidRPr="00F261C9">
              <w:rPr>
                <w:szCs w:val="22"/>
                <w:lang w:val="nl-NL"/>
              </w:rPr>
              <w:br/>
              <w:t>(n</w:t>
            </w:r>
            <w:r w:rsidR="001B074E">
              <w:rPr>
                <w:szCs w:val="22"/>
                <w:lang w:val="nl-NL"/>
              </w:rPr>
              <w:t> </w:t>
            </w:r>
            <w:r w:rsidRPr="00F261C9">
              <w:rPr>
                <w:szCs w:val="22"/>
                <w:lang w:val="nl-NL"/>
              </w:rPr>
              <w:t>=</w:t>
            </w:r>
            <w:r w:rsidR="001B074E">
              <w:rPr>
                <w:szCs w:val="22"/>
                <w:lang w:val="nl-NL"/>
              </w:rPr>
              <w:t> </w:t>
            </w:r>
            <w:r w:rsidRPr="00F261C9">
              <w:rPr>
                <w:szCs w:val="22"/>
                <w:lang w:val="nl-NL"/>
              </w:rPr>
              <w:t>63)</w:t>
            </w:r>
          </w:p>
        </w:tc>
        <w:tc>
          <w:tcPr>
            <w:tcW w:w="2700" w:type="dxa"/>
          </w:tcPr>
          <w:p w14:paraId="6568013D" w14:textId="77777777" w:rsidR="00B16447" w:rsidRPr="00F261C9" w:rsidRDefault="00B16447" w:rsidP="00083A77">
            <w:pPr>
              <w:rPr>
                <w:szCs w:val="22"/>
                <w:lang w:val="nl-NL"/>
              </w:rPr>
            </w:pPr>
            <w:r w:rsidRPr="00F261C9">
              <w:rPr>
                <w:szCs w:val="22"/>
                <w:lang w:val="nl-NL"/>
              </w:rPr>
              <w:t>Verschil (95% BI)</w:t>
            </w:r>
          </w:p>
        </w:tc>
        <w:tc>
          <w:tcPr>
            <w:tcW w:w="1103" w:type="dxa"/>
          </w:tcPr>
          <w:p w14:paraId="62046F01" w14:textId="77777777" w:rsidR="00B16447" w:rsidRPr="00F261C9" w:rsidRDefault="00B16447" w:rsidP="00083A77">
            <w:pPr>
              <w:rPr>
                <w:szCs w:val="22"/>
                <w:lang w:val="nl-NL"/>
              </w:rPr>
            </w:pPr>
            <w:r w:rsidRPr="00F261C9">
              <w:rPr>
                <w:szCs w:val="22"/>
                <w:lang w:val="nl-NL"/>
              </w:rPr>
              <w:t>p-waarde</w:t>
            </w:r>
          </w:p>
        </w:tc>
      </w:tr>
      <w:tr w:rsidR="00B16447" w:rsidRPr="00F261C9" w14:paraId="521482D0" w14:textId="77777777" w:rsidTr="00083A77">
        <w:tc>
          <w:tcPr>
            <w:tcW w:w="1975" w:type="dxa"/>
            <w:tcBorders>
              <w:bottom w:val="nil"/>
            </w:tcBorders>
          </w:tcPr>
          <w:p w14:paraId="6ADF70AE" w14:textId="77777777" w:rsidR="00B16447" w:rsidRPr="00F261C9" w:rsidRDefault="00B16447" w:rsidP="00083A77">
            <w:pPr>
              <w:rPr>
                <w:szCs w:val="22"/>
                <w:lang w:val="nl-NL"/>
              </w:rPr>
            </w:pPr>
            <w:r w:rsidRPr="00F261C9">
              <w:rPr>
                <w:szCs w:val="22"/>
                <w:lang w:val="nl-NL"/>
              </w:rPr>
              <w:t>Aantal responders (responspercentage [%])</w:t>
            </w:r>
          </w:p>
          <w:p w14:paraId="18F2A8BE" w14:textId="77777777" w:rsidR="00B16447" w:rsidRPr="00F261C9" w:rsidRDefault="00B16447" w:rsidP="00083A77">
            <w:pPr>
              <w:rPr>
                <w:szCs w:val="22"/>
                <w:lang w:val="nl-NL"/>
              </w:rPr>
            </w:pPr>
          </w:p>
        </w:tc>
        <w:tc>
          <w:tcPr>
            <w:tcW w:w="1564" w:type="dxa"/>
            <w:tcBorders>
              <w:bottom w:val="nil"/>
            </w:tcBorders>
          </w:tcPr>
          <w:p w14:paraId="3040394C" w14:textId="77777777" w:rsidR="00B16447" w:rsidRPr="00F261C9" w:rsidRDefault="00B16447" w:rsidP="00083A77">
            <w:pPr>
              <w:rPr>
                <w:szCs w:val="22"/>
                <w:lang w:val="nl-NL"/>
              </w:rPr>
            </w:pPr>
            <w:r w:rsidRPr="00F261C9">
              <w:rPr>
                <w:szCs w:val="22"/>
                <w:lang w:val="nl-NL"/>
              </w:rPr>
              <w:t>25 (40,3%)</w:t>
            </w:r>
          </w:p>
        </w:tc>
        <w:tc>
          <w:tcPr>
            <w:tcW w:w="1136" w:type="dxa"/>
            <w:tcBorders>
              <w:bottom w:val="nil"/>
            </w:tcBorders>
          </w:tcPr>
          <w:p w14:paraId="2AE2DBE6" w14:textId="77777777" w:rsidR="00B16447" w:rsidRPr="00F261C9" w:rsidRDefault="00B16447" w:rsidP="00083A77">
            <w:pPr>
              <w:rPr>
                <w:szCs w:val="22"/>
                <w:lang w:val="nl-NL"/>
              </w:rPr>
            </w:pPr>
            <w:r w:rsidRPr="00F261C9">
              <w:rPr>
                <w:szCs w:val="22"/>
                <w:lang w:val="nl-NL"/>
              </w:rPr>
              <w:t>6 (9,5%)</w:t>
            </w:r>
          </w:p>
        </w:tc>
        <w:tc>
          <w:tcPr>
            <w:tcW w:w="2700" w:type="dxa"/>
            <w:tcBorders>
              <w:bottom w:val="nil"/>
            </w:tcBorders>
          </w:tcPr>
          <w:p w14:paraId="5C1ABE60" w14:textId="18081D4B" w:rsidR="00B16447" w:rsidRPr="00F261C9" w:rsidRDefault="00B16447" w:rsidP="00083A77">
            <w:pPr>
              <w:rPr>
                <w:szCs w:val="22"/>
                <w:lang w:val="nl-NL"/>
              </w:rPr>
            </w:pPr>
            <w:r w:rsidRPr="00F261C9">
              <w:rPr>
                <w:szCs w:val="22"/>
                <w:lang w:val="nl-NL"/>
              </w:rPr>
              <w:t>30,80% (14,70%;</w:t>
            </w:r>
            <w:r w:rsidR="001B074E">
              <w:rPr>
                <w:szCs w:val="22"/>
                <w:lang w:val="nl-NL"/>
              </w:rPr>
              <w:t> </w:t>
            </w:r>
            <w:r w:rsidRPr="00F261C9">
              <w:rPr>
                <w:szCs w:val="22"/>
                <w:lang w:val="nl-NL"/>
              </w:rPr>
              <w:t>45,15%)</w:t>
            </w:r>
          </w:p>
        </w:tc>
        <w:tc>
          <w:tcPr>
            <w:tcW w:w="1103" w:type="dxa"/>
            <w:tcBorders>
              <w:bottom w:val="nil"/>
            </w:tcBorders>
          </w:tcPr>
          <w:p w14:paraId="09064F15" w14:textId="77777777" w:rsidR="00B16447" w:rsidRPr="00F261C9" w:rsidRDefault="00B16447" w:rsidP="00083A77">
            <w:pPr>
              <w:rPr>
                <w:szCs w:val="22"/>
                <w:lang w:val="nl-NL"/>
              </w:rPr>
            </w:pPr>
            <w:r w:rsidRPr="00F261C9">
              <w:rPr>
                <w:szCs w:val="22"/>
                <w:lang w:val="nl-NL"/>
              </w:rPr>
              <w:t>&lt; 0,0001</w:t>
            </w:r>
          </w:p>
        </w:tc>
      </w:tr>
      <w:tr w:rsidR="00B16447" w:rsidRPr="00F261C9" w14:paraId="78651586" w14:textId="77777777" w:rsidTr="00083A77">
        <w:tc>
          <w:tcPr>
            <w:tcW w:w="1975" w:type="dxa"/>
            <w:tcBorders>
              <w:top w:val="nil"/>
              <w:bottom w:val="nil"/>
            </w:tcBorders>
          </w:tcPr>
          <w:p w14:paraId="77EB4984" w14:textId="75F360A3" w:rsidR="00B16447" w:rsidRPr="00F261C9" w:rsidRDefault="00B16447" w:rsidP="00083A77">
            <w:pPr>
              <w:rPr>
                <w:szCs w:val="22"/>
                <w:lang w:val="nl-NL"/>
              </w:rPr>
            </w:pPr>
            <w:r w:rsidRPr="00F261C9">
              <w:rPr>
                <w:szCs w:val="22"/>
                <w:lang w:val="nl-NL"/>
              </w:rPr>
              <w:t xml:space="preserve">Patiënten met een </w:t>
            </w:r>
            <w:r w:rsidR="005769D6" w:rsidRPr="00F261C9">
              <w:rPr>
                <w:szCs w:val="22"/>
                <w:lang w:val="nl-NL"/>
              </w:rPr>
              <w:t>recente</w:t>
            </w:r>
            <w:r w:rsidRPr="00F261C9">
              <w:rPr>
                <w:szCs w:val="22"/>
                <w:lang w:val="nl-NL"/>
              </w:rPr>
              <w:t xml:space="preserve"> diagnose</w:t>
            </w:r>
          </w:p>
          <w:p w14:paraId="187032A2" w14:textId="77777777" w:rsidR="00B16447" w:rsidRPr="00F261C9" w:rsidRDefault="00B16447" w:rsidP="00083A77">
            <w:pPr>
              <w:rPr>
                <w:szCs w:val="22"/>
                <w:lang w:val="nl-NL"/>
              </w:rPr>
            </w:pPr>
          </w:p>
        </w:tc>
        <w:tc>
          <w:tcPr>
            <w:tcW w:w="1564" w:type="dxa"/>
            <w:tcBorders>
              <w:top w:val="nil"/>
              <w:bottom w:val="nil"/>
            </w:tcBorders>
          </w:tcPr>
          <w:p w14:paraId="23533710" w14:textId="77777777" w:rsidR="00B16447" w:rsidRPr="00F261C9" w:rsidRDefault="00B16447" w:rsidP="00083A77">
            <w:pPr>
              <w:rPr>
                <w:szCs w:val="22"/>
                <w:lang w:val="nl-NL"/>
              </w:rPr>
            </w:pPr>
            <w:r w:rsidRPr="00F261C9">
              <w:rPr>
                <w:szCs w:val="22"/>
                <w:lang w:val="nl-NL"/>
              </w:rPr>
              <w:t>19 (39,6%)</w:t>
            </w:r>
          </w:p>
        </w:tc>
        <w:tc>
          <w:tcPr>
            <w:tcW w:w="1136" w:type="dxa"/>
            <w:tcBorders>
              <w:top w:val="nil"/>
              <w:bottom w:val="nil"/>
            </w:tcBorders>
          </w:tcPr>
          <w:p w14:paraId="4A741BDB" w14:textId="77777777" w:rsidR="00B16447" w:rsidRPr="00F261C9" w:rsidRDefault="00B16447" w:rsidP="00083A77">
            <w:pPr>
              <w:rPr>
                <w:szCs w:val="22"/>
                <w:lang w:val="nl-NL"/>
              </w:rPr>
            </w:pPr>
            <w:r w:rsidRPr="00F261C9">
              <w:rPr>
                <w:szCs w:val="22"/>
                <w:lang w:val="nl-NL"/>
              </w:rPr>
              <w:t>4 (9,1%)</w:t>
            </w:r>
          </w:p>
        </w:tc>
        <w:tc>
          <w:tcPr>
            <w:tcW w:w="2700" w:type="dxa"/>
            <w:tcBorders>
              <w:top w:val="nil"/>
              <w:bottom w:val="nil"/>
            </w:tcBorders>
          </w:tcPr>
          <w:p w14:paraId="635D7F7E" w14:textId="77777777" w:rsidR="00B16447" w:rsidRPr="00F261C9" w:rsidRDefault="00B16447" w:rsidP="00083A77">
            <w:pPr>
              <w:rPr>
                <w:szCs w:val="22"/>
                <w:lang w:val="nl-NL"/>
              </w:rPr>
            </w:pPr>
          </w:p>
        </w:tc>
        <w:tc>
          <w:tcPr>
            <w:tcW w:w="1103" w:type="dxa"/>
            <w:tcBorders>
              <w:top w:val="nil"/>
              <w:bottom w:val="nil"/>
            </w:tcBorders>
          </w:tcPr>
          <w:p w14:paraId="14F0E3EF" w14:textId="77777777" w:rsidR="00B16447" w:rsidRPr="00F261C9" w:rsidRDefault="00B16447" w:rsidP="00083A77">
            <w:pPr>
              <w:rPr>
                <w:szCs w:val="22"/>
                <w:lang w:val="nl-NL"/>
              </w:rPr>
            </w:pPr>
          </w:p>
        </w:tc>
      </w:tr>
      <w:tr w:rsidR="00B16447" w:rsidRPr="00F261C9" w14:paraId="2B3DD8D4" w14:textId="77777777" w:rsidTr="00083A77">
        <w:tc>
          <w:tcPr>
            <w:tcW w:w="1975" w:type="dxa"/>
            <w:tcBorders>
              <w:top w:val="nil"/>
            </w:tcBorders>
          </w:tcPr>
          <w:p w14:paraId="58F79D61" w14:textId="7BEBD29B" w:rsidR="00B16447" w:rsidRPr="00F261C9" w:rsidRDefault="00B16447" w:rsidP="005769D6">
            <w:pPr>
              <w:rPr>
                <w:szCs w:val="22"/>
                <w:lang w:val="nl-NL"/>
              </w:rPr>
            </w:pPr>
            <w:r w:rsidRPr="00F261C9">
              <w:rPr>
                <w:szCs w:val="22"/>
                <w:lang w:val="nl-NL"/>
              </w:rPr>
              <w:t xml:space="preserve">Patiënten met </w:t>
            </w:r>
            <w:r w:rsidR="005769D6" w:rsidRPr="00F261C9">
              <w:rPr>
                <w:szCs w:val="22"/>
                <w:lang w:val="nl-NL"/>
              </w:rPr>
              <w:t xml:space="preserve">bestaande </w:t>
            </w:r>
            <w:r w:rsidRPr="00F261C9">
              <w:rPr>
                <w:szCs w:val="22"/>
                <w:lang w:val="nl-NL"/>
              </w:rPr>
              <w:t>ziekte</w:t>
            </w:r>
          </w:p>
        </w:tc>
        <w:tc>
          <w:tcPr>
            <w:tcW w:w="1564" w:type="dxa"/>
            <w:tcBorders>
              <w:top w:val="nil"/>
            </w:tcBorders>
          </w:tcPr>
          <w:p w14:paraId="2E5D7B10" w14:textId="77777777" w:rsidR="00B16447" w:rsidRPr="00F261C9" w:rsidRDefault="00B16447" w:rsidP="00083A77">
            <w:pPr>
              <w:rPr>
                <w:szCs w:val="22"/>
                <w:lang w:val="nl-NL"/>
              </w:rPr>
            </w:pPr>
            <w:r w:rsidRPr="00F261C9">
              <w:rPr>
                <w:szCs w:val="22"/>
                <w:lang w:val="nl-NL"/>
              </w:rPr>
              <w:t>6 (42,9%)</w:t>
            </w:r>
          </w:p>
        </w:tc>
        <w:tc>
          <w:tcPr>
            <w:tcW w:w="1136" w:type="dxa"/>
            <w:tcBorders>
              <w:top w:val="nil"/>
            </w:tcBorders>
          </w:tcPr>
          <w:p w14:paraId="5346F312" w14:textId="77777777" w:rsidR="00B16447" w:rsidRPr="00F261C9" w:rsidRDefault="00B16447" w:rsidP="00083A77">
            <w:pPr>
              <w:rPr>
                <w:szCs w:val="22"/>
                <w:lang w:val="nl-NL"/>
              </w:rPr>
            </w:pPr>
            <w:r w:rsidRPr="00F261C9">
              <w:rPr>
                <w:szCs w:val="22"/>
                <w:lang w:val="nl-NL"/>
              </w:rPr>
              <w:t>2 (10,5%)</w:t>
            </w:r>
          </w:p>
        </w:tc>
        <w:tc>
          <w:tcPr>
            <w:tcW w:w="2700" w:type="dxa"/>
            <w:tcBorders>
              <w:top w:val="nil"/>
            </w:tcBorders>
          </w:tcPr>
          <w:p w14:paraId="63E7E6B5" w14:textId="77777777" w:rsidR="00B16447" w:rsidRPr="00F261C9" w:rsidRDefault="00B16447" w:rsidP="00083A77">
            <w:pPr>
              <w:rPr>
                <w:szCs w:val="22"/>
                <w:lang w:val="nl-NL"/>
              </w:rPr>
            </w:pPr>
          </w:p>
        </w:tc>
        <w:tc>
          <w:tcPr>
            <w:tcW w:w="1103" w:type="dxa"/>
            <w:tcBorders>
              <w:top w:val="nil"/>
            </w:tcBorders>
          </w:tcPr>
          <w:p w14:paraId="528AA08B" w14:textId="77777777" w:rsidR="00B16447" w:rsidRPr="00F261C9" w:rsidRDefault="00B16447" w:rsidP="00083A77">
            <w:pPr>
              <w:rPr>
                <w:szCs w:val="22"/>
                <w:lang w:val="nl-NL"/>
              </w:rPr>
            </w:pPr>
          </w:p>
        </w:tc>
      </w:tr>
      <w:tr w:rsidR="00B16447" w:rsidRPr="0081386B" w14:paraId="63C2236A" w14:textId="77777777" w:rsidTr="00083A77">
        <w:tc>
          <w:tcPr>
            <w:tcW w:w="8478" w:type="dxa"/>
            <w:gridSpan w:val="5"/>
          </w:tcPr>
          <w:p w14:paraId="7EB3F8CE" w14:textId="77777777" w:rsidR="00B16447" w:rsidRPr="00F261C9" w:rsidRDefault="00B16447" w:rsidP="00083A77">
            <w:pPr>
              <w:rPr>
                <w:szCs w:val="22"/>
                <w:lang w:val="nl-NL"/>
              </w:rPr>
            </w:pPr>
            <w:r w:rsidRPr="00F261C9">
              <w:rPr>
                <w:szCs w:val="22"/>
                <w:lang w:val="nl-NL"/>
              </w:rPr>
              <w:t>MMF = Mycofenolaatmofetil. BI = Betrouwbaarheidsinterval.</w:t>
            </w:r>
          </w:p>
          <w:p w14:paraId="595CF517" w14:textId="7D1218AA" w:rsidR="00B16447" w:rsidRPr="00F261C9" w:rsidRDefault="00B16447" w:rsidP="00083A77">
            <w:pPr>
              <w:rPr>
                <w:szCs w:val="22"/>
                <w:lang w:val="nl-NL"/>
              </w:rPr>
            </w:pPr>
            <w:r w:rsidRPr="00F261C9">
              <w:rPr>
                <w:szCs w:val="22"/>
                <w:lang w:val="nl-NL"/>
              </w:rPr>
              <w:t xml:space="preserve">Patiënten met een </w:t>
            </w:r>
            <w:r w:rsidR="005769D6" w:rsidRPr="00F261C9">
              <w:rPr>
                <w:szCs w:val="22"/>
                <w:lang w:val="nl-NL"/>
              </w:rPr>
              <w:t>recente</w:t>
            </w:r>
            <w:r w:rsidRPr="00F261C9">
              <w:rPr>
                <w:szCs w:val="22"/>
                <w:lang w:val="nl-NL"/>
              </w:rPr>
              <w:t xml:space="preserve"> diagnose = ziekteduur &lt; 6 maanden of geen eerdere behandeling voor PV.</w:t>
            </w:r>
          </w:p>
          <w:p w14:paraId="5E334FBE" w14:textId="03D2B1FB" w:rsidR="00B16447" w:rsidRPr="00F261C9" w:rsidRDefault="00B16447" w:rsidP="00083A77">
            <w:pPr>
              <w:rPr>
                <w:szCs w:val="22"/>
                <w:lang w:val="nl-NL"/>
              </w:rPr>
            </w:pPr>
            <w:r w:rsidRPr="00F261C9">
              <w:rPr>
                <w:szCs w:val="22"/>
                <w:lang w:val="nl-NL"/>
              </w:rPr>
              <w:t xml:space="preserve">Patiënten met </w:t>
            </w:r>
            <w:r w:rsidR="005769D6" w:rsidRPr="00F261C9">
              <w:rPr>
                <w:szCs w:val="22"/>
                <w:lang w:val="nl-NL"/>
              </w:rPr>
              <w:t>bestaande</w:t>
            </w:r>
            <w:r w:rsidRPr="00F261C9">
              <w:rPr>
                <w:szCs w:val="22"/>
                <w:lang w:val="nl-NL"/>
              </w:rPr>
              <w:t xml:space="preserve"> ziekte = ziekteduur ≥ 6 maanden en eerdere behandeling voor PV.</w:t>
            </w:r>
          </w:p>
          <w:p w14:paraId="71870470" w14:textId="2432BD34" w:rsidR="00B16447" w:rsidRPr="00F261C9" w:rsidRDefault="00B16447" w:rsidP="005769D6">
            <w:pPr>
              <w:rPr>
                <w:szCs w:val="22"/>
                <w:lang w:val="nl-NL"/>
              </w:rPr>
            </w:pPr>
            <w:r w:rsidRPr="00F261C9">
              <w:rPr>
                <w:szCs w:val="22"/>
                <w:lang w:val="nl-NL"/>
              </w:rPr>
              <w:t>Cochran-Mantel-Haenszel</w:t>
            </w:r>
            <w:r w:rsidR="005769D6" w:rsidRPr="00F261C9">
              <w:rPr>
                <w:szCs w:val="22"/>
                <w:lang w:val="nl-NL"/>
              </w:rPr>
              <w:t>-</w:t>
            </w:r>
            <w:r w:rsidRPr="00F261C9">
              <w:rPr>
                <w:szCs w:val="22"/>
                <w:lang w:val="nl-NL"/>
              </w:rPr>
              <w:t xml:space="preserve">test werd gebruikt om de p-waarde te berekenen. </w:t>
            </w:r>
          </w:p>
        </w:tc>
      </w:tr>
    </w:tbl>
    <w:p w14:paraId="29D5748C" w14:textId="77777777" w:rsidR="00B16447" w:rsidRPr="00F261C9" w:rsidRDefault="00B16447" w:rsidP="00B16447">
      <w:pPr>
        <w:rPr>
          <w:szCs w:val="22"/>
          <w:lang w:val="nl-NL"/>
        </w:rPr>
      </w:pPr>
    </w:p>
    <w:p w14:paraId="7CE4ECEE" w14:textId="1AFE4439" w:rsidR="00B16447" w:rsidRPr="00F261C9" w:rsidRDefault="00B16447" w:rsidP="00B16447">
      <w:pPr>
        <w:rPr>
          <w:szCs w:val="22"/>
          <w:lang w:val="nl-NL"/>
        </w:rPr>
      </w:pPr>
      <w:r w:rsidRPr="00F261C9">
        <w:rPr>
          <w:szCs w:val="22"/>
          <w:lang w:val="nl-NL"/>
        </w:rPr>
        <w:t>De statisti</w:t>
      </w:r>
      <w:r w:rsidR="002B173D" w:rsidRPr="00F261C9">
        <w:rPr>
          <w:szCs w:val="22"/>
          <w:lang w:val="nl-NL"/>
        </w:rPr>
        <w:t>s</w:t>
      </w:r>
      <w:r w:rsidRPr="00F261C9">
        <w:rPr>
          <w:szCs w:val="22"/>
          <w:lang w:val="nl-NL"/>
        </w:rPr>
        <w:t xml:space="preserve">ch significante uitkomsten voor MabThera ten opzichte van MMF werden bevestigd door analyse van alle secundaire parameters (waaronder </w:t>
      </w:r>
      <w:r w:rsidRPr="00F261C9">
        <w:rPr>
          <w:lang w:val="nl-NL"/>
        </w:rPr>
        <w:t xml:space="preserve">cumulatieve dosis oraal corticosteroïden, totaal aantal exacerbaties en verandering in gezondheidsgerelateerde kwaliteit van leven, zoals gemeten </w:t>
      </w:r>
      <w:r w:rsidR="00AF50DA" w:rsidRPr="00F261C9">
        <w:rPr>
          <w:lang w:val="nl-NL"/>
        </w:rPr>
        <w:t>met de</w:t>
      </w:r>
      <w:r w:rsidRPr="00F261C9">
        <w:rPr>
          <w:lang w:val="nl-NL"/>
        </w:rPr>
        <w:t xml:space="preserve"> </w:t>
      </w:r>
      <w:r w:rsidRPr="00F261C9">
        <w:rPr>
          <w:i/>
          <w:lang w:val="nl-NL"/>
        </w:rPr>
        <w:t>Dermatology Life Quality Index</w:t>
      </w:r>
      <w:r w:rsidRPr="00F261C9">
        <w:rPr>
          <w:lang w:val="nl-NL"/>
        </w:rPr>
        <w:t>, DLQI</w:t>
      </w:r>
      <w:r w:rsidRPr="00F261C9">
        <w:rPr>
          <w:szCs w:val="22"/>
          <w:lang w:val="nl-NL"/>
        </w:rPr>
        <w:t>). Analyses van de secundaire eindpunten werden gecontroleerd op multipliciteit.</w:t>
      </w:r>
    </w:p>
    <w:p w14:paraId="75627100" w14:textId="77777777" w:rsidR="00B16447" w:rsidRPr="00F261C9" w:rsidRDefault="00B16447" w:rsidP="00B16447">
      <w:pPr>
        <w:rPr>
          <w:lang w:val="nl-NL"/>
        </w:rPr>
      </w:pPr>
    </w:p>
    <w:p w14:paraId="5C9607A8" w14:textId="77777777" w:rsidR="00B16447" w:rsidRPr="00F261C9" w:rsidRDefault="00B16447" w:rsidP="00B16447">
      <w:pPr>
        <w:keepNext/>
        <w:rPr>
          <w:i/>
          <w:sz w:val="24"/>
          <w:lang w:val="nl-NL"/>
        </w:rPr>
      </w:pPr>
      <w:r w:rsidRPr="00F261C9">
        <w:rPr>
          <w:i/>
          <w:lang w:val="nl-NL"/>
        </w:rPr>
        <w:t>Blootstelling aan glucocorticoïden</w:t>
      </w:r>
    </w:p>
    <w:p w14:paraId="02B09F36" w14:textId="7BDADBD4" w:rsidR="00B16447" w:rsidRPr="00F261C9" w:rsidRDefault="00B16447" w:rsidP="00B16447">
      <w:pPr>
        <w:rPr>
          <w:lang w:val="nl-NL"/>
        </w:rPr>
      </w:pPr>
      <w:r w:rsidRPr="00F261C9">
        <w:rPr>
          <w:lang w:val="nl-NL"/>
        </w:rPr>
        <w:t>De cumulatieve dosis oraal corticosteroïden was significant lager bij patiënten die behandeld werden met MabThera. De mediane (min, max) cumulatieve prednisondosis in week 52 was 2775 mg (450, 22.180) in de MabThera-groep vergeleken met 4005 mg (900, 19.920) in de MMF-groep (p</w:t>
      </w:r>
      <w:r w:rsidR="001B074E">
        <w:rPr>
          <w:lang w:val="nl-NL"/>
        </w:rPr>
        <w:t> </w:t>
      </w:r>
      <w:r w:rsidRPr="00F261C9">
        <w:rPr>
          <w:lang w:val="nl-NL"/>
        </w:rPr>
        <w:t>=</w:t>
      </w:r>
      <w:r w:rsidR="001B074E">
        <w:rPr>
          <w:lang w:val="nl-NL"/>
        </w:rPr>
        <w:t> </w:t>
      </w:r>
      <w:r w:rsidRPr="00F261C9">
        <w:rPr>
          <w:lang w:val="nl-NL"/>
        </w:rPr>
        <w:t xml:space="preserve">0,0005). </w:t>
      </w:r>
    </w:p>
    <w:p w14:paraId="4CD892AA" w14:textId="77777777" w:rsidR="00B16447" w:rsidRPr="00F261C9" w:rsidRDefault="00B16447" w:rsidP="00B16447">
      <w:pPr>
        <w:rPr>
          <w:lang w:val="nl-NL"/>
        </w:rPr>
      </w:pPr>
    </w:p>
    <w:p w14:paraId="2B7F5881" w14:textId="77777777" w:rsidR="00B16447" w:rsidRPr="00F261C9" w:rsidRDefault="00B16447" w:rsidP="00B16447">
      <w:pPr>
        <w:keepNext/>
        <w:rPr>
          <w:lang w:val="nl-NL"/>
        </w:rPr>
      </w:pPr>
      <w:r w:rsidRPr="00F261C9">
        <w:rPr>
          <w:i/>
          <w:lang w:val="nl-NL"/>
        </w:rPr>
        <w:t>Exacerbaties</w:t>
      </w:r>
    </w:p>
    <w:p w14:paraId="4F73280D" w14:textId="5424DC3B" w:rsidR="00B16447" w:rsidRPr="00F261C9" w:rsidRDefault="00B16447" w:rsidP="00B16447">
      <w:pPr>
        <w:rPr>
          <w:lang w:val="nl-NL"/>
        </w:rPr>
      </w:pPr>
      <w:r w:rsidRPr="00F261C9">
        <w:rPr>
          <w:lang w:val="nl-NL"/>
        </w:rPr>
        <w:t>Het totaal aantal exacerbaties was significant lager bij patiënten behandeld met MabThera vergeleken met MMF (6 vs. 44, p</w:t>
      </w:r>
      <w:r w:rsidR="001B074E">
        <w:rPr>
          <w:lang w:val="nl-NL"/>
        </w:rPr>
        <w:t> </w:t>
      </w:r>
      <w:r w:rsidRPr="00F261C9">
        <w:rPr>
          <w:lang w:val="nl-NL"/>
        </w:rPr>
        <w:t>&lt;</w:t>
      </w:r>
      <w:r w:rsidR="001B074E">
        <w:rPr>
          <w:lang w:val="nl-NL"/>
        </w:rPr>
        <w:t> </w:t>
      </w:r>
      <w:r w:rsidRPr="00F261C9">
        <w:rPr>
          <w:lang w:val="nl-NL"/>
        </w:rPr>
        <w:t>0,0001) en er waren minder patiënten met ten minste één exacerbatie (8,1% vs. 41,3%).</w:t>
      </w:r>
    </w:p>
    <w:p w14:paraId="0FD456BD" w14:textId="77777777" w:rsidR="00B16447" w:rsidRPr="00F261C9" w:rsidRDefault="00B16447" w:rsidP="00B16447">
      <w:pPr>
        <w:rPr>
          <w:lang w:val="nl-NL"/>
        </w:rPr>
      </w:pPr>
    </w:p>
    <w:p w14:paraId="6010463B" w14:textId="77777777" w:rsidR="00B16447" w:rsidRPr="00F261C9" w:rsidRDefault="00B16447" w:rsidP="00B16447">
      <w:pPr>
        <w:keepNext/>
        <w:rPr>
          <w:i/>
          <w:szCs w:val="22"/>
          <w:lang w:val="nl-NL"/>
        </w:rPr>
      </w:pPr>
      <w:r w:rsidRPr="00F261C9">
        <w:rPr>
          <w:i/>
          <w:szCs w:val="22"/>
          <w:lang w:val="nl-NL"/>
        </w:rPr>
        <w:t>Laboratoriumbepalingen</w:t>
      </w:r>
    </w:p>
    <w:p w14:paraId="69431CC1" w14:textId="2A44289E" w:rsidR="00AC2515" w:rsidRPr="00F261C9" w:rsidRDefault="00B16447" w:rsidP="00B16447">
      <w:pPr>
        <w:suppressAutoHyphens/>
        <w:rPr>
          <w:lang w:val="nl-NL"/>
        </w:rPr>
      </w:pPr>
      <w:r w:rsidRPr="00F261C9">
        <w:rPr>
          <w:lang w:val="nl-NL"/>
        </w:rPr>
        <w:t xml:space="preserve">In week 52 testten in totaal 20/63 (31,7%) (19 geïnduceerd door de behandeling en 1 versterkt door de behandeling) van de met MabThera behandelde PV-patiënten positief voor ADA. Er was geen duidelijk negatief effect van de aanwezigheid van ADA op de veiligheid en werkzaamheid in </w:t>
      </w:r>
      <w:r w:rsidR="00AF50DA" w:rsidRPr="00F261C9">
        <w:rPr>
          <w:lang w:val="nl-NL"/>
        </w:rPr>
        <w:t>PV-o</w:t>
      </w:r>
      <w:r w:rsidRPr="00F261C9">
        <w:rPr>
          <w:lang w:val="nl-NL"/>
        </w:rPr>
        <w:t>nderzoek 2.</w:t>
      </w:r>
    </w:p>
    <w:p w14:paraId="51509BD5" w14:textId="199D1214" w:rsidR="000818E4" w:rsidRPr="00F261C9" w:rsidRDefault="000818E4" w:rsidP="00554ACD">
      <w:pPr>
        <w:keepNext/>
        <w:keepLines/>
        <w:suppressAutoHyphens/>
        <w:ind w:left="567" w:hanging="567"/>
        <w:rPr>
          <w:b/>
          <w:lang w:val="nl-NL"/>
        </w:rPr>
      </w:pPr>
    </w:p>
    <w:p w14:paraId="429FA7D0" w14:textId="41DCDE80" w:rsidR="007F7D22" w:rsidRPr="00F261C9" w:rsidRDefault="007F7D22" w:rsidP="00554ACD">
      <w:pPr>
        <w:keepNext/>
        <w:keepLines/>
        <w:suppressAutoHyphens/>
        <w:ind w:left="567" w:hanging="567"/>
        <w:rPr>
          <w:lang w:val="nl-NL"/>
        </w:rPr>
      </w:pPr>
      <w:r w:rsidRPr="00F261C9">
        <w:rPr>
          <w:b/>
          <w:lang w:val="nl-NL"/>
        </w:rPr>
        <w:t>5.2</w:t>
      </w:r>
      <w:r w:rsidRPr="00F261C9">
        <w:rPr>
          <w:b/>
          <w:lang w:val="nl-NL"/>
        </w:rPr>
        <w:tab/>
        <w:t>Farmacokinetische eigenschappen</w:t>
      </w:r>
    </w:p>
    <w:p w14:paraId="01F5A71D" w14:textId="77777777" w:rsidR="007F7D22" w:rsidRPr="00F261C9" w:rsidRDefault="007F7D22" w:rsidP="00554ACD">
      <w:pPr>
        <w:keepNext/>
        <w:keepLines/>
        <w:rPr>
          <w:b/>
          <w:i/>
          <w:szCs w:val="22"/>
          <w:lang w:val="nl-NL"/>
        </w:rPr>
      </w:pPr>
    </w:p>
    <w:p w14:paraId="4818C120" w14:textId="7FC999CC" w:rsidR="007F7D22" w:rsidRPr="00F261C9" w:rsidRDefault="007F7D22" w:rsidP="00554ACD">
      <w:pPr>
        <w:keepNext/>
        <w:keepLines/>
        <w:rPr>
          <w:szCs w:val="22"/>
          <w:u w:val="single"/>
          <w:lang w:val="nl-NL"/>
        </w:rPr>
      </w:pPr>
      <w:r w:rsidRPr="00F261C9">
        <w:rPr>
          <w:szCs w:val="22"/>
          <w:u w:val="single"/>
          <w:lang w:val="nl-NL"/>
        </w:rPr>
        <w:t>Non-</w:t>
      </w:r>
      <w:r w:rsidR="00D81158">
        <w:rPr>
          <w:szCs w:val="22"/>
          <w:u w:val="single"/>
          <w:lang w:val="nl-NL"/>
        </w:rPr>
        <w:t>H</w:t>
      </w:r>
      <w:r w:rsidRPr="00F261C9">
        <w:rPr>
          <w:szCs w:val="22"/>
          <w:u w:val="single"/>
          <w:lang w:val="nl-NL"/>
        </w:rPr>
        <w:t>odgkin</w:t>
      </w:r>
      <w:r w:rsidR="00D81158">
        <w:rPr>
          <w:szCs w:val="22"/>
          <w:u w:val="single"/>
          <w:lang w:val="nl-NL"/>
        </w:rPr>
        <w:t>-</w:t>
      </w:r>
      <w:r w:rsidRPr="00F261C9">
        <w:rPr>
          <w:szCs w:val="22"/>
          <w:u w:val="single"/>
          <w:lang w:val="nl-NL"/>
        </w:rPr>
        <w:t>lymfoom</w:t>
      </w:r>
      <w:r w:rsidR="0050326F" w:rsidRPr="00F261C9">
        <w:rPr>
          <w:szCs w:val="22"/>
          <w:u w:val="single"/>
          <w:lang w:val="nl-NL"/>
        </w:rPr>
        <w:t xml:space="preserve"> bij</w:t>
      </w:r>
      <w:r w:rsidR="00F37B70" w:rsidRPr="00F261C9">
        <w:rPr>
          <w:szCs w:val="22"/>
          <w:u w:val="single"/>
          <w:lang w:val="nl-NL"/>
        </w:rPr>
        <w:t xml:space="preserve"> volwassenen</w:t>
      </w:r>
    </w:p>
    <w:p w14:paraId="78B5CE4D" w14:textId="77777777" w:rsidR="007F7D22" w:rsidRPr="00F261C9" w:rsidRDefault="007F7D22" w:rsidP="00554ACD">
      <w:pPr>
        <w:keepNext/>
        <w:keepLines/>
        <w:rPr>
          <w:szCs w:val="22"/>
          <w:u w:val="single"/>
          <w:lang w:val="nl-NL"/>
        </w:rPr>
      </w:pPr>
    </w:p>
    <w:p w14:paraId="71B86378" w14:textId="3CF3A58E" w:rsidR="007F7D22" w:rsidRPr="00F261C9" w:rsidRDefault="007F7D22">
      <w:pPr>
        <w:rPr>
          <w:lang w:val="nl-NL"/>
        </w:rPr>
      </w:pPr>
      <w:r w:rsidRPr="00F261C9">
        <w:rPr>
          <w:lang w:val="nl-NL"/>
        </w:rPr>
        <w:t>Gebaseerd op een populatie farmacokinetische analyse bij 298</w:t>
      </w:r>
      <w:r w:rsidR="001B074E">
        <w:rPr>
          <w:lang w:val="nl-NL"/>
        </w:rPr>
        <w:t> </w:t>
      </w:r>
      <w:r w:rsidRPr="00F261C9">
        <w:rPr>
          <w:lang w:val="nl-NL"/>
        </w:rPr>
        <w:t>NHL</w:t>
      </w:r>
      <w:r w:rsidR="004A1FD3" w:rsidRPr="00F261C9">
        <w:rPr>
          <w:lang w:val="nl-NL"/>
        </w:rPr>
        <w:t>-</w:t>
      </w:r>
      <w:r w:rsidRPr="00F261C9">
        <w:rPr>
          <w:lang w:val="nl-NL"/>
        </w:rPr>
        <w:t xml:space="preserve">patiënten die één of meerdere infusies met </w:t>
      </w:r>
      <w:r w:rsidR="00051742" w:rsidRPr="00F261C9">
        <w:rPr>
          <w:lang w:val="nl-NL"/>
        </w:rPr>
        <w:t xml:space="preserve">MabThera </w:t>
      </w:r>
      <w:r w:rsidRPr="00F261C9">
        <w:rPr>
          <w:lang w:val="nl-NL"/>
        </w:rPr>
        <w:t xml:space="preserve">monotherapie kregen of die </w:t>
      </w:r>
      <w:r w:rsidR="00051742" w:rsidRPr="00F261C9">
        <w:rPr>
          <w:lang w:val="nl-NL"/>
        </w:rPr>
        <w:t>MabThera</w:t>
      </w:r>
      <w:r w:rsidRPr="00F261C9">
        <w:rPr>
          <w:lang w:val="nl-NL"/>
        </w:rPr>
        <w:t xml:space="preserve"> in combinatie met CHOP therapie kregen (toegediende doseringen </w:t>
      </w:r>
      <w:r w:rsidR="00051742" w:rsidRPr="00F261C9">
        <w:rPr>
          <w:lang w:val="nl-NL"/>
        </w:rPr>
        <w:t xml:space="preserve">MabThera </w:t>
      </w:r>
      <w:r w:rsidRPr="00F261C9">
        <w:rPr>
          <w:lang w:val="nl-NL"/>
        </w:rPr>
        <w:t>varieerden van 100</w:t>
      </w:r>
      <w:r w:rsidR="001B074E">
        <w:rPr>
          <w:lang w:val="nl-NL"/>
        </w:rPr>
        <w:t> </w:t>
      </w:r>
      <w:r w:rsidRPr="00F261C9">
        <w:rPr>
          <w:lang w:val="nl-NL"/>
        </w:rPr>
        <w:t>tot</w:t>
      </w:r>
      <w:r w:rsidR="001B074E">
        <w:rPr>
          <w:lang w:val="nl-NL"/>
        </w:rPr>
        <w:t> </w:t>
      </w:r>
      <w:r w:rsidRPr="00F261C9">
        <w:rPr>
          <w:lang w:val="nl-NL"/>
        </w:rPr>
        <w:t>500 mg/m</w:t>
      </w:r>
      <w:r w:rsidRPr="00F261C9">
        <w:rPr>
          <w:vertAlign w:val="superscript"/>
          <w:lang w:val="nl-NL"/>
        </w:rPr>
        <w:t>2</w:t>
      </w:r>
      <w:r w:rsidRPr="00F261C9">
        <w:rPr>
          <w:lang w:val="nl-NL"/>
        </w:rPr>
        <w:t>), zijn de kenmerkende populatieschattingen voor niet-specifieke klaring (CL</w:t>
      </w:r>
      <w:r w:rsidRPr="00F261C9">
        <w:rPr>
          <w:vertAlign w:val="subscript"/>
          <w:lang w:val="nl-NL"/>
        </w:rPr>
        <w:t>1</w:t>
      </w:r>
      <w:r w:rsidRPr="00F261C9">
        <w:rPr>
          <w:lang w:val="nl-NL"/>
        </w:rPr>
        <w:t>), specifieke klaring (CL</w:t>
      </w:r>
      <w:r w:rsidRPr="00F261C9">
        <w:rPr>
          <w:vertAlign w:val="subscript"/>
          <w:lang w:val="nl-NL"/>
        </w:rPr>
        <w:t>2</w:t>
      </w:r>
      <w:r w:rsidRPr="00F261C9">
        <w:rPr>
          <w:lang w:val="nl-NL"/>
        </w:rPr>
        <w:t>), die waarschijnlijk bijgedragen wordt door B-cellen of door de tumorlast, en het verdelingsvolume van het centrale compartiment (V</w:t>
      </w:r>
      <w:r w:rsidRPr="00F261C9">
        <w:rPr>
          <w:vertAlign w:val="subscript"/>
          <w:lang w:val="nl-NL"/>
        </w:rPr>
        <w:t>1</w:t>
      </w:r>
      <w:r w:rsidRPr="00F261C9">
        <w:rPr>
          <w:lang w:val="nl-NL"/>
        </w:rPr>
        <w:t>) respectievelijk 0,14 l/dag, 0,59 l/dag, en 2,7</w:t>
      </w:r>
      <w:r w:rsidR="001B074E">
        <w:rPr>
          <w:lang w:val="nl-NL"/>
        </w:rPr>
        <w:t> </w:t>
      </w:r>
      <w:r w:rsidRPr="00F261C9">
        <w:rPr>
          <w:lang w:val="nl-NL"/>
        </w:rPr>
        <w:t xml:space="preserve">l. De geschatte mediane eind eliminatiehalfwaardetijd van </w:t>
      </w:r>
      <w:r w:rsidR="00051742" w:rsidRPr="00F261C9">
        <w:rPr>
          <w:lang w:val="nl-NL"/>
        </w:rPr>
        <w:t xml:space="preserve">MabThera </w:t>
      </w:r>
      <w:r w:rsidRPr="00F261C9">
        <w:rPr>
          <w:lang w:val="nl-NL"/>
        </w:rPr>
        <w:t>was 22</w:t>
      </w:r>
      <w:r w:rsidR="001B074E">
        <w:rPr>
          <w:lang w:val="nl-NL"/>
        </w:rPr>
        <w:t> </w:t>
      </w:r>
      <w:r w:rsidRPr="00F261C9">
        <w:rPr>
          <w:lang w:val="nl-NL"/>
        </w:rPr>
        <w:t>dagen (</w:t>
      </w:r>
      <w:r w:rsidR="001017C9" w:rsidRPr="00F261C9">
        <w:rPr>
          <w:lang w:val="nl-NL"/>
        </w:rPr>
        <w:t>spreiding</w:t>
      </w:r>
      <w:r w:rsidRPr="00F261C9">
        <w:rPr>
          <w:lang w:val="nl-NL"/>
        </w:rPr>
        <w:t xml:space="preserve"> 6,1</w:t>
      </w:r>
      <w:r w:rsidR="001B074E">
        <w:rPr>
          <w:lang w:val="nl-NL"/>
        </w:rPr>
        <w:t> </w:t>
      </w:r>
      <w:r w:rsidRPr="00F261C9">
        <w:rPr>
          <w:lang w:val="nl-NL"/>
        </w:rPr>
        <w:t>tot</w:t>
      </w:r>
      <w:r w:rsidR="001B074E">
        <w:rPr>
          <w:lang w:val="nl-NL"/>
        </w:rPr>
        <w:t> </w:t>
      </w:r>
      <w:r w:rsidRPr="00F261C9">
        <w:rPr>
          <w:lang w:val="nl-NL"/>
        </w:rPr>
        <w:t>52</w:t>
      </w:r>
      <w:r w:rsidR="001B074E">
        <w:rPr>
          <w:lang w:val="nl-NL"/>
        </w:rPr>
        <w:t> </w:t>
      </w:r>
      <w:r w:rsidRPr="00F261C9">
        <w:rPr>
          <w:lang w:val="nl-NL"/>
        </w:rPr>
        <w:t>dagen). Bij 161</w:t>
      </w:r>
      <w:r w:rsidR="001B074E">
        <w:rPr>
          <w:lang w:val="nl-NL"/>
        </w:rPr>
        <w:t> </w:t>
      </w:r>
      <w:r w:rsidRPr="00F261C9">
        <w:rPr>
          <w:lang w:val="nl-NL"/>
        </w:rPr>
        <w:t>patiënten die 375 mg/m</w:t>
      </w:r>
      <w:r w:rsidRPr="00F261C9">
        <w:rPr>
          <w:vertAlign w:val="superscript"/>
          <w:lang w:val="nl-NL"/>
        </w:rPr>
        <w:t>2</w:t>
      </w:r>
      <w:r w:rsidRPr="00F261C9">
        <w:rPr>
          <w:lang w:val="nl-NL"/>
        </w:rPr>
        <w:t xml:space="preserve"> per intraveneuze infusie als 4</w:t>
      </w:r>
      <w:r w:rsidR="001B074E">
        <w:rPr>
          <w:lang w:val="nl-NL"/>
        </w:rPr>
        <w:t> </w:t>
      </w:r>
      <w:r w:rsidRPr="00F261C9">
        <w:rPr>
          <w:lang w:val="nl-NL"/>
        </w:rPr>
        <w:t>wekelijkse doseringen toegediend kregen, had het aantal CD19 positieve cellen en de grootte van de meetbare tumorlaesies bij aanvang een bijdrage aan een deel van de variabiliteit van de CL</w:t>
      </w:r>
      <w:r w:rsidRPr="00F261C9">
        <w:rPr>
          <w:vertAlign w:val="subscript"/>
          <w:lang w:val="nl-NL"/>
        </w:rPr>
        <w:t>2</w:t>
      </w:r>
      <w:r w:rsidRPr="00F261C9">
        <w:rPr>
          <w:lang w:val="nl-NL"/>
        </w:rPr>
        <w:t xml:space="preserve"> van </w:t>
      </w:r>
      <w:r w:rsidR="00051742" w:rsidRPr="00F261C9">
        <w:rPr>
          <w:lang w:val="nl-NL"/>
        </w:rPr>
        <w:t>MabThera</w:t>
      </w:r>
      <w:r w:rsidRPr="00F261C9">
        <w:rPr>
          <w:lang w:val="nl-NL"/>
        </w:rPr>
        <w:t>. Patiënten met meer CD19-positieve cellen of met grotere tumorlaesies hadden een hogere CL</w:t>
      </w:r>
      <w:r w:rsidRPr="00F261C9">
        <w:rPr>
          <w:vertAlign w:val="subscript"/>
          <w:lang w:val="nl-NL"/>
        </w:rPr>
        <w:t>2</w:t>
      </w:r>
      <w:r w:rsidRPr="00F261C9">
        <w:rPr>
          <w:lang w:val="nl-NL"/>
        </w:rPr>
        <w:t>. Echter, na correctie voor het aantal CD19-positieve cellen en tumorlaesie restte er nog een grote component aan interindividuele variabiliteit voor CL</w:t>
      </w:r>
      <w:r w:rsidRPr="00F261C9">
        <w:rPr>
          <w:vertAlign w:val="subscript"/>
          <w:lang w:val="nl-NL"/>
        </w:rPr>
        <w:t>2</w:t>
      </w:r>
      <w:r w:rsidRPr="00F261C9">
        <w:rPr>
          <w:lang w:val="nl-NL"/>
        </w:rPr>
        <w:t>. V</w:t>
      </w:r>
      <w:r w:rsidRPr="00F261C9">
        <w:rPr>
          <w:vertAlign w:val="subscript"/>
          <w:lang w:val="nl-NL"/>
        </w:rPr>
        <w:t>1</w:t>
      </w:r>
      <w:r w:rsidRPr="00F261C9">
        <w:rPr>
          <w:lang w:val="nl-NL"/>
        </w:rPr>
        <w:t xml:space="preserve"> varieerde per lichaamsoppervlak en CHOP therapie. Deze variabiliteit in V</w:t>
      </w:r>
      <w:r w:rsidRPr="00F261C9">
        <w:rPr>
          <w:vertAlign w:val="subscript"/>
          <w:lang w:val="nl-NL"/>
        </w:rPr>
        <w:t>1</w:t>
      </w:r>
      <w:r w:rsidRPr="00F261C9">
        <w:rPr>
          <w:lang w:val="nl-NL"/>
        </w:rPr>
        <w:t xml:space="preserve"> (27,1</w:t>
      </w:r>
      <w:r w:rsidR="00AD6F1D" w:rsidRPr="00F261C9">
        <w:rPr>
          <w:lang w:val="nl-NL"/>
        </w:rPr>
        <w:t>%</w:t>
      </w:r>
      <w:r w:rsidRPr="00F261C9">
        <w:rPr>
          <w:lang w:val="nl-NL"/>
        </w:rPr>
        <w:t xml:space="preserve"> en 19,0</w:t>
      </w:r>
      <w:r w:rsidR="00AD6F1D" w:rsidRPr="00F261C9">
        <w:rPr>
          <w:lang w:val="nl-NL"/>
        </w:rPr>
        <w:t>%</w:t>
      </w:r>
      <w:r w:rsidRPr="00F261C9">
        <w:rPr>
          <w:lang w:val="nl-NL"/>
        </w:rPr>
        <w:t xml:space="preserve">) veroorzaakt door respectievelijk de </w:t>
      </w:r>
      <w:r w:rsidR="001017C9" w:rsidRPr="00F261C9">
        <w:rPr>
          <w:lang w:val="nl-NL"/>
        </w:rPr>
        <w:t>spreiding</w:t>
      </w:r>
      <w:r w:rsidRPr="00F261C9">
        <w:rPr>
          <w:lang w:val="nl-NL"/>
        </w:rPr>
        <w:t xml:space="preserve"> in </w:t>
      </w:r>
      <w:r w:rsidR="003A375E" w:rsidRPr="00F261C9">
        <w:rPr>
          <w:lang w:val="nl-NL"/>
        </w:rPr>
        <w:t xml:space="preserve">lichaamsoppervlak </w:t>
      </w:r>
      <w:r w:rsidRPr="00F261C9">
        <w:rPr>
          <w:lang w:val="nl-NL"/>
        </w:rPr>
        <w:t>(1,53</w:t>
      </w:r>
      <w:r w:rsidR="001B074E">
        <w:rPr>
          <w:lang w:val="nl-NL"/>
        </w:rPr>
        <w:t> </w:t>
      </w:r>
      <w:r w:rsidRPr="00F261C9">
        <w:rPr>
          <w:lang w:val="nl-NL"/>
        </w:rPr>
        <w:t>tot</w:t>
      </w:r>
      <w:r w:rsidR="001B074E">
        <w:rPr>
          <w:lang w:val="nl-NL"/>
        </w:rPr>
        <w:t> </w:t>
      </w:r>
      <w:r w:rsidRPr="00F261C9">
        <w:rPr>
          <w:lang w:val="nl-NL"/>
        </w:rPr>
        <w:t>2,32</w:t>
      </w:r>
      <w:r w:rsidR="000E1627" w:rsidRPr="00F261C9">
        <w:rPr>
          <w:lang w:val="nl-NL"/>
        </w:rPr>
        <w:t> </w:t>
      </w:r>
      <w:r w:rsidRPr="00F261C9">
        <w:rPr>
          <w:lang w:val="nl-NL"/>
        </w:rPr>
        <w:t>m</w:t>
      </w:r>
      <w:r w:rsidRPr="00F261C9">
        <w:rPr>
          <w:vertAlign w:val="superscript"/>
          <w:lang w:val="nl-NL"/>
        </w:rPr>
        <w:t>2</w:t>
      </w:r>
      <w:r w:rsidRPr="00F261C9">
        <w:rPr>
          <w:lang w:val="nl-NL"/>
        </w:rPr>
        <w:t xml:space="preserve">) en gelijktijdige behandeling met CHOP, was erg klein. Leeftijd, geslacht, ras en WHO performance status hadden geen effect op de farmacokinetiek van </w:t>
      </w:r>
      <w:r w:rsidR="00051742" w:rsidRPr="00F261C9">
        <w:rPr>
          <w:lang w:val="nl-NL"/>
        </w:rPr>
        <w:t>MabThera</w:t>
      </w:r>
      <w:r w:rsidRPr="00F261C9">
        <w:rPr>
          <w:lang w:val="nl-NL"/>
        </w:rPr>
        <w:t xml:space="preserve">. Deze analyse suggereert dat aanpassing van de dosering van </w:t>
      </w:r>
      <w:r w:rsidR="00051742" w:rsidRPr="00F261C9">
        <w:rPr>
          <w:lang w:val="nl-NL"/>
        </w:rPr>
        <w:t xml:space="preserve">MabThera </w:t>
      </w:r>
      <w:r w:rsidRPr="00F261C9">
        <w:rPr>
          <w:lang w:val="nl-NL"/>
        </w:rPr>
        <w:t xml:space="preserve">op een van de onderzochte co-varianten naar verwachting geen zinvolle afname van de farmacokinetische variabiliteit van </w:t>
      </w:r>
      <w:r w:rsidR="00051742" w:rsidRPr="00F261C9">
        <w:rPr>
          <w:lang w:val="nl-NL"/>
        </w:rPr>
        <w:t xml:space="preserve">MabThera </w:t>
      </w:r>
      <w:r w:rsidRPr="00F261C9">
        <w:rPr>
          <w:lang w:val="nl-NL"/>
        </w:rPr>
        <w:t>zal veroorzaken.</w:t>
      </w:r>
    </w:p>
    <w:p w14:paraId="49CCEA67" w14:textId="77777777" w:rsidR="007F7D22" w:rsidRPr="00F261C9" w:rsidRDefault="007F7D22">
      <w:pPr>
        <w:rPr>
          <w:lang w:val="nl-NL"/>
        </w:rPr>
      </w:pPr>
    </w:p>
    <w:p w14:paraId="55495C57" w14:textId="3C3F1A6C" w:rsidR="007F7D22" w:rsidRPr="00F261C9" w:rsidRDefault="00051742" w:rsidP="003B40F1">
      <w:pPr>
        <w:rPr>
          <w:lang w:val="nl-NL"/>
        </w:rPr>
      </w:pPr>
      <w:r w:rsidRPr="00F261C9">
        <w:rPr>
          <w:lang w:val="nl-NL"/>
        </w:rPr>
        <w:t>MabThera</w:t>
      </w:r>
      <w:r w:rsidR="007F7D22" w:rsidRPr="00F261C9">
        <w:rPr>
          <w:lang w:val="nl-NL"/>
        </w:rPr>
        <w:t>, toegediend per intraveneuze infusie in een dosering van 375 mg/m</w:t>
      </w:r>
      <w:r w:rsidR="007F7D22" w:rsidRPr="00F261C9">
        <w:rPr>
          <w:vertAlign w:val="superscript"/>
          <w:lang w:val="nl-NL"/>
        </w:rPr>
        <w:t>2</w:t>
      </w:r>
      <w:r w:rsidR="007F7D22" w:rsidRPr="00F261C9">
        <w:rPr>
          <w:lang w:val="nl-NL"/>
        </w:rPr>
        <w:t xml:space="preserve"> met wekelijkse intervallen voor 4</w:t>
      </w:r>
      <w:r w:rsidR="006C7481">
        <w:rPr>
          <w:lang w:val="nl-NL"/>
        </w:rPr>
        <w:t> </w:t>
      </w:r>
      <w:r w:rsidR="007F7D22" w:rsidRPr="00F261C9">
        <w:rPr>
          <w:lang w:val="nl-NL"/>
        </w:rPr>
        <w:t>doseringen bij 203</w:t>
      </w:r>
      <w:r w:rsidR="00F37B70" w:rsidRPr="00F261C9">
        <w:rPr>
          <w:lang w:val="nl-NL"/>
        </w:rPr>
        <w:t> </w:t>
      </w:r>
      <w:r w:rsidRPr="00F261C9">
        <w:rPr>
          <w:lang w:val="nl-NL"/>
        </w:rPr>
        <w:t>MabThera</w:t>
      </w:r>
      <w:r w:rsidR="007F7D22" w:rsidRPr="00F261C9">
        <w:rPr>
          <w:lang w:val="nl-NL"/>
        </w:rPr>
        <w:t xml:space="preserve"> naïeve patiënten met NHL, leverde een gemiddelde C</w:t>
      </w:r>
      <w:r w:rsidR="007F7D22" w:rsidRPr="00F261C9">
        <w:rPr>
          <w:vertAlign w:val="subscript"/>
          <w:lang w:val="nl-NL"/>
        </w:rPr>
        <w:t>max</w:t>
      </w:r>
      <w:r w:rsidR="007F7D22" w:rsidRPr="00F261C9">
        <w:rPr>
          <w:lang w:val="nl-NL"/>
        </w:rPr>
        <w:t xml:space="preserve"> na de vierde infusie op van 486 µg/ml (</w:t>
      </w:r>
      <w:r w:rsidR="001017C9" w:rsidRPr="00F261C9">
        <w:rPr>
          <w:lang w:val="nl-NL"/>
        </w:rPr>
        <w:t>spreiding</w:t>
      </w:r>
      <w:r w:rsidR="007F7D22" w:rsidRPr="00F261C9">
        <w:rPr>
          <w:lang w:val="nl-NL"/>
        </w:rPr>
        <w:t xml:space="preserve"> 77,5</w:t>
      </w:r>
      <w:r w:rsidR="001B074E">
        <w:rPr>
          <w:lang w:val="nl-NL"/>
        </w:rPr>
        <w:t> </w:t>
      </w:r>
      <w:r w:rsidR="007F7D22" w:rsidRPr="00F261C9">
        <w:rPr>
          <w:lang w:val="nl-NL"/>
        </w:rPr>
        <w:t>tot</w:t>
      </w:r>
      <w:r w:rsidR="001B074E">
        <w:rPr>
          <w:lang w:val="nl-NL"/>
        </w:rPr>
        <w:t> </w:t>
      </w:r>
      <w:r w:rsidR="007F7D22" w:rsidRPr="00F261C9">
        <w:rPr>
          <w:lang w:val="nl-NL"/>
        </w:rPr>
        <w:t>996,6 µg/ml). Rituximab was waarneembaar in het serum van patiënten 3-6</w:t>
      </w:r>
      <w:r w:rsidR="006C7481">
        <w:rPr>
          <w:lang w:val="nl-NL"/>
        </w:rPr>
        <w:t> </w:t>
      </w:r>
      <w:r w:rsidR="007F7D22" w:rsidRPr="00F261C9">
        <w:rPr>
          <w:lang w:val="nl-NL"/>
        </w:rPr>
        <w:t>maanden na het afronden van de laatste behandeling.</w:t>
      </w:r>
    </w:p>
    <w:p w14:paraId="7A685729" w14:textId="77777777" w:rsidR="007F7D22" w:rsidRPr="00F261C9" w:rsidRDefault="007F7D22">
      <w:pPr>
        <w:rPr>
          <w:lang w:val="nl-NL"/>
        </w:rPr>
      </w:pPr>
    </w:p>
    <w:p w14:paraId="0FE4ACC5" w14:textId="6A0DED57" w:rsidR="007F7D22" w:rsidRPr="00F261C9" w:rsidRDefault="007F7D22">
      <w:pPr>
        <w:rPr>
          <w:lang w:val="nl-NL"/>
        </w:rPr>
      </w:pPr>
      <w:r w:rsidRPr="00F261C9">
        <w:rPr>
          <w:lang w:val="nl-NL"/>
        </w:rPr>
        <w:t xml:space="preserve">Na toediening van </w:t>
      </w:r>
      <w:r w:rsidR="00051742" w:rsidRPr="00F261C9">
        <w:rPr>
          <w:lang w:val="nl-NL"/>
        </w:rPr>
        <w:t>MabThera</w:t>
      </w:r>
      <w:r w:rsidRPr="00F261C9">
        <w:rPr>
          <w:lang w:val="nl-NL"/>
        </w:rPr>
        <w:t xml:space="preserve"> in een dosering van 375 mg/m</w:t>
      </w:r>
      <w:r w:rsidRPr="00F261C9">
        <w:rPr>
          <w:vertAlign w:val="superscript"/>
          <w:lang w:val="nl-NL"/>
        </w:rPr>
        <w:t>2</w:t>
      </w:r>
      <w:r w:rsidRPr="00F261C9">
        <w:rPr>
          <w:lang w:val="nl-NL"/>
        </w:rPr>
        <w:t xml:space="preserve"> per intraveneuze infusie met wekelijkse intervallen voor 8 doseringen bij 37</w:t>
      </w:r>
      <w:r w:rsidR="00F37B70" w:rsidRPr="00F261C9">
        <w:rPr>
          <w:lang w:val="nl-NL"/>
        </w:rPr>
        <w:t> </w:t>
      </w:r>
      <w:r w:rsidRPr="00F261C9">
        <w:rPr>
          <w:lang w:val="nl-NL"/>
        </w:rPr>
        <w:t>patiënten met NHL, nam de gemiddelde C</w:t>
      </w:r>
      <w:r w:rsidRPr="00F261C9">
        <w:rPr>
          <w:vertAlign w:val="subscript"/>
          <w:lang w:val="nl-NL"/>
        </w:rPr>
        <w:t>max</w:t>
      </w:r>
      <w:r w:rsidRPr="00F261C9">
        <w:rPr>
          <w:lang w:val="nl-NL"/>
        </w:rPr>
        <w:t xml:space="preserve"> toe met iedere achtereenvolgende infusie, tot een gemiddelde van 243 µg/ml (</w:t>
      </w:r>
      <w:r w:rsidR="001017C9" w:rsidRPr="00F261C9">
        <w:rPr>
          <w:lang w:val="nl-NL"/>
        </w:rPr>
        <w:t>spreiding</w:t>
      </w:r>
      <w:r w:rsidRPr="00F261C9">
        <w:rPr>
          <w:lang w:val="nl-NL"/>
        </w:rPr>
        <w:t xml:space="preserve"> 16</w:t>
      </w:r>
      <w:r w:rsidR="001B074E">
        <w:rPr>
          <w:lang w:val="nl-NL"/>
        </w:rPr>
        <w:t> </w:t>
      </w:r>
      <w:r w:rsidRPr="00F261C9">
        <w:rPr>
          <w:lang w:val="nl-NL"/>
        </w:rPr>
        <w:t>-</w:t>
      </w:r>
      <w:r w:rsidR="001B074E">
        <w:rPr>
          <w:lang w:val="nl-NL"/>
        </w:rPr>
        <w:t> </w:t>
      </w:r>
      <w:r w:rsidRPr="00F261C9">
        <w:rPr>
          <w:lang w:val="nl-NL"/>
        </w:rPr>
        <w:t>582 µg/ml) na de eerste infusie tot 550 µg/ml (</w:t>
      </w:r>
      <w:r w:rsidR="001017C9" w:rsidRPr="00F261C9">
        <w:rPr>
          <w:lang w:val="nl-NL"/>
        </w:rPr>
        <w:t>spreiding</w:t>
      </w:r>
      <w:r w:rsidRPr="00F261C9">
        <w:rPr>
          <w:lang w:val="nl-NL"/>
        </w:rPr>
        <w:t xml:space="preserve"> 171</w:t>
      </w:r>
      <w:r w:rsidR="001B074E">
        <w:rPr>
          <w:lang w:val="nl-NL"/>
        </w:rPr>
        <w:t> </w:t>
      </w:r>
      <w:r w:rsidRPr="00F261C9">
        <w:rPr>
          <w:lang w:val="nl-NL"/>
        </w:rPr>
        <w:t>-</w:t>
      </w:r>
      <w:r w:rsidR="001B074E">
        <w:rPr>
          <w:lang w:val="nl-NL"/>
        </w:rPr>
        <w:t> </w:t>
      </w:r>
      <w:r w:rsidRPr="00F261C9">
        <w:rPr>
          <w:lang w:val="nl-NL"/>
        </w:rPr>
        <w:t>1177 µg/ml) na de achtste infusie.</w:t>
      </w:r>
    </w:p>
    <w:p w14:paraId="52C4B232" w14:textId="77777777" w:rsidR="007F7D22" w:rsidRPr="00F261C9" w:rsidRDefault="007F7D22">
      <w:pPr>
        <w:rPr>
          <w:lang w:val="nl-NL"/>
        </w:rPr>
      </w:pPr>
    </w:p>
    <w:p w14:paraId="11E80F1B" w14:textId="4940BC04" w:rsidR="00F37B70" w:rsidRPr="00F261C9" w:rsidRDefault="007F7D22" w:rsidP="00F37B70">
      <w:pPr>
        <w:rPr>
          <w:lang w:val="nl-NL"/>
        </w:rPr>
      </w:pPr>
      <w:r w:rsidRPr="00F261C9">
        <w:rPr>
          <w:lang w:val="nl-NL"/>
        </w:rPr>
        <w:t xml:space="preserve">Het farmacokinetisch profiel van </w:t>
      </w:r>
      <w:r w:rsidR="00051742" w:rsidRPr="00F261C9">
        <w:rPr>
          <w:lang w:val="nl-NL"/>
        </w:rPr>
        <w:t>MabThera</w:t>
      </w:r>
      <w:r w:rsidRPr="00F261C9">
        <w:rPr>
          <w:lang w:val="nl-NL"/>
        </w:rPr>
        <w:t xml:space="preserve"> toegediend als 6</w:t>
      </w:r>
      <w:r w:rsidR="00F37B70" w:rsidRPr="00F261C9">
        <w:rPr>
          <w:lang w:val="nl-NL"/>
        </w:rPr>
        <w:t> </w:t>
      </w:r>
      <w:r w:rsidRPr="00F261C9">
        <w:rPr>
          <w:lang w:val="nl-NL"/>
        </w:rPr>
        <w:t>infusies van 375 mg/m</w:t>
      </w:r>
      <w:r w:rsidRPr="00F261C9">
        <w:rPr>
          <w:vertAlign w:val="superscript"/>
          <w:lang w:val="nl-NL"/>
        </w:rPr>
        <w:t>2</w:t>
      </w:r>
      <w:r w:rsidRPr="00F261C9">
        <w:rPr>
          <w:lang w:val="nl-NL"/>
        </w:rPr>
        <w:t xml:space="preserve"> in combinatie met 6</w:t>
      </w:r>
      <w:r w:rsidR="00F37B70" w:rsidRPr="00F261C9">
        <w:rPr>
          <w:lang w:val="nl-NL"/>
        </w:rPr>
        <w:t> </w:t>
      </w:r>
      <w:r w:rsidRPr="00F261C9">
        <w:rPr>
          <w:lang w:val="nl-NL"/>
        </w:rPr>
        <w:t>kuren CHOP chemotherapie was gelijk aan het profiel dat waargenomen werd voor MabThera monotherapie.</w:t>
      </w:r>
    </w:p>
    <w:p w14:paraId="0E98483E" w14:textId="77777777" w:rsidR="00F37B70" w:rsidRPr="00F261C9" w:rsidRDefault="00F37B70" w:rsidP="00F37B70">
      <w:pPr>
        <w:rPr>
          <w:lang w:val="nl-NL"/>
        </w:rPr>
      </w:pPr>
    </w:p>
    <w:p w14:paraId="0318264E" w14:textId="77777777" w:rsidR="00F37B70" w:rsidRPr="00F261C9" w:rsidRDefault="00F37B70" w:rsidP="00330EB2">
      <w:pPr>
        <w:keepNext/>
        <w:keepLines/>
        <w:rPr>
          <w:lang w:val="nl-NL"/>
        </w:rPr>
      </w:pPr>
      <w:r w:rsidRPr="00F261C9">
        <w:rPr>
          <w:u w:val="single"/>
          <w:lang w:val="nl-NL"/>
        </w:rPr>
        <w:t>Pediatrische DLBCL/BL/BAL/BLL</w:t>
      </w:r>
    </w:p>
    <w:p w14:paraId="50821F27" w14:textId="77777777" w:rsidR="00F37B70" w:rsidRPr="00F261C9" w:rsidRDefault="00F37B70" w:rsidP="00330EB2">
      <w:pPr>
        <w:keepNext/>
        <w:keepLines/>
        <w:rPr>
          <w:lang w:val="nl-NL"/>
        </w:rPr>
      </w:pPr>
    </w:p>
    <w:p w14:paraId="2AF20A71" w14:textId="4B784B5A" w:rsidR="00F37B70" w:rsidRPr="00F261C9" w:rsidRDefault="00F37B70" w:rsidP="00330EB2">
      <w:pPr>
        <w:keepNext/>
        <w:keepLines/>
        <w:rPr>
          <w:lang w:val="nl-NL"/>
        </w:rPr>
      </w:pPr>
      <w:r w:rsidRPr="00F261C9">
        <w:rPr>
          <w:lang w:val="nl-NL"/>
        </w:rPr>
        <w:t>In het onderzoek dat w</w:t>
      </w:r>
      <w:r w:rsidR="00D10510" w:rsidRPr="00F261C9">
        <w:rPr>
          <w:lang w:val="nl-NL"/>
        </w:rPr>
        <w:t>erd</w:t>
      </w:r>
      <w:r w:rsidRPr="00F261C9">
        <w:rPr>
          <w:lang w:val="nl-NL"/>
        </w:rPr>
        <w:t xml:space="preserve"> uitgevoerd bij pediatrische patiënten met DLBCL/BL/BAL/BLL werd de farmacokinetiek (PK) onderzocht in een subgroep van 35 patiënten in de leeftijd van 3 jaar en ouder. De PK in de twee leeftijdsgroepen (</w:t>
      </w:r>
      <w:r w:rsidRPr="00F261C9">
        <w:rPr>
          <w:szCs w:val="22"/>
          <w:lang w:val="nl-NL"/>
        </w:rPr>
        <w:sym w:font="Symbol" w:char="F0B3"/>
      </w:r>
      <w:r w:rsidRPr="00F261C9">
        <w:rPr>
          <w:szCs w:val="22"/>
          <w:lang w:val="nl-NL"/>
        </w:rPr>
        <w:t xml:space="preserve"> 3 tot </w:t>
      </w:r>
      <w:r w:rsidRPr="00F261C9">
        <w:rPr>
          <w:szCs w:val="22"/>
          <w:lang w:val="nl-NL"/>
        </w:rPr>
        <w:sym w:font="Symbol" w:char="F03C"/>
      </w:r>
      <w:r w:rsidRPr="00F261C9">
        <w:rPr>
          <w:szCs w:val="22"/>
          <w:lang w:val="nl-NL"/>
        </w:rPr>
        <w:t xml:space="preserve"> 12 jaar vs. </w:t>
      </w:r>
      <w:r w:rsidRPr="00F261C9">
        <w:rPr>
          <w:szCs w:val="22"/>
          <w:lang w:val="nl-NL"/>
        </w:rPr>
        <w:sym w:font="Symbol" w:char="F0B3"/>
      </w:r>
      <w:r w:rsidRPr="00F261C9">
        <w:rPr>
          <w:szCs w:val="22"/>
          <w:lang w:val="nl-NL"/>
        </w:rPr>
        <w:t xml:space="preserve"> 12 tot &lt; 18 jaar) was gelijk. </w:t>
      </w:r>
      <w:r w:rsidRPr="00F261C9">
        <w:rPr>
          <w:lang w:val="nl-NL"/>
        </w:rPr>
        <w:t>Na twee intraveneuze infusies MabThera van 375 mg/m</w:t>
      </w:r>
      <w:r w:rsidRPr="00F261C9">
        <w:rPr>
          <w:vertAlign w:val="superscript"/>
          <w:lang w:val="nl-NL"/>
        </w:rPr>
        <w:t>2</w:t>
      </w:r>
      <w:r w:rsidRPr="00F261C9">
        <w:rPr>
          <w:lang w:val="nl-NL"/>
        </w:rPr>
        <w:t xml:space="preserve"> tijdens elk van de twee inductiecycli (cyclus 1 en 2) gevolgd door een intraveneuze infusie MabThera van 375 mg/m</w:t>
      </w:r>
      <w:r w:rsidRPr="00F261C9">
        <w:rPr>
          <w:vertAlign w:val="superscript"/>
          <w:lang w:val="nl-NL"/>
        </w:rPr>
        <w:t>2</w:t>
      </w:r>
      <w:r w:rsidRPr="00F261C9">
        <w:rPr>
          <w:lang w:val="nl-NL"/>
        </w:rPr>
        <w:t xml:space="preserve"> tijdens elk van de twee consolidatiecycli (cyclus 3 en 4), was de maximale concentratie het hoogst na de vierde infusie (cyclus 2) met een geometrisch gemiddelde van 347 </w:t>
      </w:r>
      <w:r w:rsidRPr="00F261C9">
        <w:rPr>
          <w:lang w:val="nl-NL"/>
        </w:rPr>
        <w:sym w:font="Symbol" w:char="F06D"/>
      </w:r>
      <w:r w:rsidRPr="00F261C9">
        <w:rPr>
          <w:lang w:val="nl-NL"/>
        </w:rPr>
        <w:t>g/ml gevolgd door lagere geometrisch gemiddelde maximale concentraties (cyclus 4: 247 </w:t>
      </w:r>
      <w:r w:rsidRPr="00F261C9">
        <w:rPr>
          <w:lang w:val="nl-NL"/>
        </w:rPr>
        <w:sym w:font="Symbol" w:char="F06D"/>
      </w:r>
      <w:r w:rsidRPr="00F261C9">
        <w:rPr>
          <w:lang w:val="nl-NL"/>
        </w:rPr>
        <w:t>g/ml). Met dit doseringsschema werden dalspiegels gehandhaafd (geometrisch gemiddelden: 41.8 µg/ml (vóór dosering cyclus 2; na één cyclus), 67,7 µg/ml (vóór dosering cyclus 3, na twee cycli) en 58,5 µg/ml (vóór dosering cyclus 4, na drie cycli)). De mediane eliminatiehalfwaardetijd bij pediatrische patiënten van 3 jaar en ouder was 26 dagen.</w:t>
      </w:r>
    </w:p>
    <w:p w14:paraId="2287516B" w14:textId="77777777" w:rsidR="00F37B70" w:rsidRPr="00F261C9" w:rsidRDefault="00F37B70" w:rsidP="00F37B70">
      <w:pPr>
        <w:rPr>
          <w:lang w:val="nl-NL"/>
        </w:rPr>
      </w:pPr>
    </w:p>
    <w:p w14:paraId="3C4B2A79" w14:textId="77777777" w:rsidR="00F37B70" w:rsidRPr="00F261C9" w:rsidRDefault="00F37B70" w:rsidP="00F37B70">
      <w:pPr>
        <w:rPr>
          <w:lang w:val="nl-NL"/>
        </w:rPr>
      </w:pPr>
      <w:r w:rsidRPr="00F261C9">
        <w:rPr>
          <w:lang w:val="nl-NL"/>
        </w:rPr>
        <w:t>De PK-karakteristieken van MabThera voor pediatrische patiënten met DLBCL/BL/BAL/BLL kwamen overeen met hetgeen is waargenomen voor volwassen patiënten met NHL.</w:t>
      </w:r>
    </w:p>
    <w:p w14:paraId="2AA92B11" w14:textId="77777777" w:rsidR="00F37B70" w:rsidRPr="00F261C9" w:rsidRDefault="00F37B70" w:rsidP="00F37B70">
      <w:pPr>
        <w:rPr>
          <w:lang w:val="nl-NL"/>
        </w:rPr>
      </w:pPr>
    </w:p>
    <w:p w14:paraId="36E5ED1D" w14:textId="2B795A04" w:rsidR="00F37B70" w:rsidRPr="00F261C9" w:rsidRDefault="00F37B70" w:rsidP="00F37B70">
      <w:pPr>
        <w:rPr>
          <w:szCs w:val="22"/>
          <w:lang w:val="nl-NL" w:eastAsia="en-US"/>
        </w:rPr>
      </w:pPr>
      <w:r w:rsidRPr="00F261C9">
        <w:rPr>
          <w:szCs w:val="22"/>
          <w:lang w:val="nl-NL" w:eastAsia="en-US"/>
        </w:rPr>
        <w:t xml:space="preserve">Er zijn geen PK-gegevens beschikbaar voor de leeftijdsgroep van ≥ 6 maanden tot &lt; 3 jaar, maar populatie-farmacokinetische </w:t>
      </w:r>
      <w:r w:rsidR="00D10510" w:rsidRPr="00F261C9">
        <w:rPr>
          <w:szCs w:val="22"/>
          <w:lang w:val="nl-NL" w:eastAsia="en-US"/>
        </w:rPr>
        <w:t xml:space="preserve">analyse </w:t>
      </w:r>
      <w:r w:rsidR="00EA0EBB" w:rsidRPr="00F261C9">
        <w:rPr>
          <w:szCs w:val="22"/>
          <w:lang w:val="nl-NL" w:eastAsia="en-US"/>
        </w:rPr>
        <w:t>ondersteunt de verwachting</w:t>
      </w:r>
      <w:r w:rsidRPr="00F261C9">
        <w:rPr>
          <w:szCs w:val="22"/>
          <w:lang w:val="nl-NL" w:eastAsia="en-US"/>
        </w:rPr>
        <w:t xml:space="preserve"> dat de systemische blootstelling (AUC, C</w:t>
      </w:r>
      <w:r w:rsidRPr="00F261C9">
        <w:rPr>
          <w:szCs w:val="22"/>
          <w:vertAlign w:val="subscript"/>
          <w:lang w:val="nl-NL" w:eastAsia="en-US"/>
        </w:rPr>
        <w:t>dal</w:t>
      </w:r>
      <w:r w:rsidRPr="00F261C9">
        <w:rPr>
          <w:szCs w:val="22"/>
          <w:lang w:val="nl-NL" w:eastAsia="en-US"/>
        </w:rPr>
        <w:t xml:space="preserve">) in deze leeftijdsgroep vergelijkbaar </w:t>
      </w:r>
      <w:r w:rsidR="00D10510" w:rsidRPr="00F261C9">
        <w:rPr>
          <w:szCs w:val="22"/>
          <w:lang w:val="nl-NL" w:eastAsia="en-US"/>
        </w:rPr>
        <w:t xml:space="preserve">zal zijn </w:t>
      </w:r>
      <w:r w:rsidRPr="00F261C9">
        <w:rPr>
          <w:szCs w:val="22"/>
          <w:lang w:val="nl-NL" w:eastAsia="en-US"/>
        </w:rPr>
        <w:t>met die van patiënten ≥ 3 jaar (tabel </w:t>
      </w:r>
      <w:r w:rsidR="00BE7666" w:rsidRPr="00F261C9">
        <w:rPr>
          <w:szCs w:val="22"/>
          <w:lang w:val="nl-NL" w:eastAsia="en-US"/>
        </w:rPr>
        <w:t>24</w:t>
      </w:r>
      <w:r w:rsidRPr="00F261C9">
        <w:rPr>
          <w:szCs w:val="22"/>
          <w:lang w:val="nl-NL" w:eastAsia="en-US"/>
        </w:rPr>
        <w:t xml:space="preserve">). Een </w:t>
      </w:r>
      <w:r w:rsidRPr="00F261C9">
        <w:rPr>
          <w:lang w:val="nl-NL"/>
        </w:rPr>
        <w:t>kleinere tumor bij baseline</w:t>
      </w:r>
      <w:r w:rsidRPr="00F261C9">
        <w:rPr>
          <w:szCs w:val="22"/>
          <w:lang w:val="nl-NL" w:eastAsia="en-US"/>
        </w:rPr>
        <w:t xml:space="preserve"> is gerelateerd aan een hogere blootstelling vanwege een lagere tijdsafhankelijke klaring; systemische blootstellingen bij verschillende tumorgroottes blijven echter binnen het blootstellingsbereik waarbij </w:t>
      </w:r>
      <w:r w:rsidR="00EA0EBB" w:rsidRPr="00F261C9">
        <w:rPr>
          <w:szCs w:val="22"/>
          <w:lang w:val="nl-NL" w:eastAsia="en-US"/>
        </w:rPr>
        <w:t xml:space="preserve">de </w:t>
      </w:r>
      <w:r w:rsidRPr="00F261C9">
        <w:rPr>
          <w:szCs w:val="22"/>
          <w:lang w:val="nl-NL" w:eastAsia="en-US"/>
        </w:rPr>
        <w:t>werkzaamheid werd aangetoond met een acceptabel veiligheidsprofiel.</w:t>
      </w:r>
    </w:p>
    <w:p w14:paraId="2DC64562" w14:textId="77777777" w:rsidR="00F37B70" w:rsidRPr="00F261C9" w:rsidRDefault="00F37B70" w:rsidP="00F37B70">
      <w:pPr>
        <w:rPr>
          <w:szCs w:val="22"/>
          <w:lang w:val="nl-NL" w:eastAsia="en-US"/>
        </w:rPr>
      </w:pPr>
    </w:p>
    <w:p w14:paraId="2A607DE5" w14:textId="4948B3A6" w:rsidR="00F37B70" w:rsidRPr="00F261C9" w:rsidRDefault="00F37B70" w:rsidP="00D10510">
      <w:pPr>
        <w:pStyle w:val="TableTitle"/>
        <w:rPr>
          <w:rFonts w:ascii="Times New Roman" w:hAnsi="Times New Roman"/>
          <w:sz w:val="22"/>
          <w:szCs w:val="22"/>
          <w:lang w:val="nl-NL" w:eastAsia="en-US"/>
        </w:rPr>
      </w:pPr>
      <w:bookmarkStart w:id="32" w:name="_17dp8vu" w:colFirst="0" w:colLast="0"/>
      <w:bookmarkEnd w:id="32"/>
      <w:r w:rsidRPr="00F261C9">
        <w:rPr>
          <w:rFonts w:ascii="Times New Roman" w:hAnsi="Times New Roman"/>
          <w:sz w:val="22"/>
          <w:szCs w:val="22"/>
          <w:lang w:val="nl-NL" w:eastAsia="en-US"/>
        </w:rPr>
        <w:t>Tabe</w:t>
      </w:r>
      <w:r w:rsidR="004964E4" w:rsidRPr="00F261C9">
        <w:rPr>
          <w:rFonts w:ascii="Times New Roman" w:hAnsi="Times New Roman"/>
          <w:sz w:val="22"/>
          <w:szCs w:val="22"/>
          <w:lang w:val="nl-NL" w:eastAsia="en-US"/>
        </w:rPr>
        <w:t>l </w:t>
      </w:r>
      <w:r w:rsidR="00BE7666" w:rsidRPr="00F261C9">
        <w:rPr>
          <w:rFonts w:ascii="Times New Roman" w:hAnsi="Times New Roman"/>
          <w:sz w:val="22"/>
          <w:szCs w:val="22"/>
          <w:lang w:val="nl-NL" w:eastAsia="en-US"/>
        </w:rPr>
        <w:t>24</w:t>
      </w:r>
      <w:r w:rsidRPr="00F261C9">
        <w:rPr>
          <w:rFonts w:ascii="Times New Roman" w:hAnsi="Times New Roman"/>
          <w:sz w:val="22"/>
          <w:szCs w:val="22"/>
          <w:lang w:val="nl-NL" w:eastAsia="en-US"/>
        </w:rPr>
        <w:t>:</w:t>
      </w:r>
      <w:r w:rsidR="00D10510" w:rsidRPr="00F261C9">
        <w:rPr>
          <w:rFonts w:ascii="Times New Roman" w:hAnsi="Times New Roman"/>
          <w:sz w:val="22"/>
          <w:szCs w:val="22"/>
          <w:lang w:val="nl-NL" w:eastAsia="en-US"/>
        </w:rPr>
        <w:tab/>
      </w:r>
      <w:r w:rsidRPr="00F261C9">
        <w:rPr>
          <w:rFonts w:ascii="Times New Roman" w:hAnsi="Times New Roman"/>
          <w:sz w:val="22"/>
          <w:szCs w:val="22"/>
          <w:lang w:val="nl-NL" w:eastAsia="en-US"/>
        </w:rPr>
        <w:t xml:space="preserve">Voorspelde PK-parameters voor het pediatrische doseringsschema </w:t>
      </w:r>
      <w:r w:rsidR="00EA0EBB" w:rsidRPr="00F261C9">
        <w:rPr>
          <w:rFonts w:ascii="Times New Roman" w:hAnsi="Times New Roman"/>
          <w:sz w:val="22"/>
          <w:szCs w:val="22"/>
          <w:lang w:val="nl-NL" w:eastAsia="en-US"/>
        </w:rPr>
        <w:t xml:space="preserve">met rituximab </w:t>
      </w:r>
      <w:r w:rsidRPr="00F261C9">
        <w:rPr>
          <w:rFonts w:ascii="Times New Roman" w:hAnsi="Times New Roman"/>
          <w:sz w:val="22"/>
          <w:szCs w:val="22"/>
          <w:lang w:val="nl-NL" w:eastAsia="en-US"/>
        </w:rPr>
        <w:t>bij DLBCL/BL/BAL/BLL</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F37B70" w:rsidRPr="00F261C9" w14:paraId="73D25843" w14:textId="77777777" w:rsidTr="00F973C2">
        <w:trPr>
          <w:trHeight w:val="491"/>
        </w:trPr>
        <w:tc>
          <w:tcPr>
            <w:tcW w:w="2028" w:type="dxa"/>
            <w:vAlign w:val="center"/>
          </w:tcPr>
          <w:p w14:paraId="52CA83FF" w14:textId="77777777" w:rsidR="00F37B70" w:rsidRPr="00F261C9" w:rsidRDefault="00F37B70" w:rsidP="00F973C2">
            <w:pPr>
              <w:rPr>
                <w:b/>
                <w:szCs w:val="22"/>
                <w:lang w:val="nl-NL" w:eastAsia="en-US"/>
              </w:rPr>
            </w:pPr>
            <w:r w:rsidRPr="00F261C9">
              <w:rPr>
                <w:b/>
                <w:szCs w:val="22"/>
                <w:lang w:val="nl-NL" w:eastAsia="en-US"/>
              </w:rPr>
              <w:t>Leeftijdsgroep</w:t>
            </w:r>
          </w:p>
        </w:tc>
        <w:tc>
          <w:tcPr>
            <w:tcW w:w="2346" w:type="dxa"/>
            <w:vAlign w:val="center"/>
          </w:tcPr>
          <w:p w14:paraId="3E36A441" w14:textId="05BBFA4F" w:rsidR="00F37B70" w:rsidRPr="00F261C9" w:rsidRDefault="00D10510" w:rsidP="00F973C2">
            <w:pPr>
              <w:rPr>
                <w:b/>
                <w:szCs w:val="22"/>
                <w:lang w:val="nl-NL" w:eastAsia="en-US"/>
              </w:rPr>
            </w:pPr>
            <w:r w:rsidRPr="00F261C9">
              <w:rPr>
                <w:b/>
                <w:szCs w:val="22"/>
                <w:lang w:val="nl-NL" w:eastAsia="en-US"/>
              </w:rPr>
              <w:t>≥ 6 </w:t>
            </w:r>
            <w:r w:rsidR="00F37B70" w:rsidRPr="00F261C9">
              <w:rPr>
                <w:b/>
                <w:szCs w:val="22"/>
                <w:lang w:val="nl-NL" w:eastAsia="en-US"/>
              </w:rPr>
              <w:t>maanden tot &lt; 3 jaar</w:t>
            </w:r>
          </w:p>
        </w:tc>
        <w:tc>
          <w:tcPr>
            <w:tcW w:w="2346" w:type="dxa"/>
            <w:vAlign w:val="center"/>
          </w:tcPr>
          <w:p w14:paraId="51482A8D" w14:textId="77777777" w:rsidR="00F37B70" w:rsidRPr="00F261C9" w:rsidRDefault="00F37B70" w:rsidP="00F973C2">
            <w:pPr>
              <w:rPr>
                <w:b/>
                <w:szCs w:val="22"/>
                <w:lang w:val="nl-NL" w:eastAsia="en-US"/>
              </w:rPr>
            </w:pPr>
            <w:r w:rsidRPr="00F261C9">
              <w:rPr>
                <w:b/>
                <w:szCs w:val="22"/>
                <w:lang w:val="nl-NL" w:eastAsia="en-US"/>
              </w:rPr>
              <w:t>≥ 3 tot &lt; 12 jaar</w:t>
            </w:r>
          </w:p>
        </w:tc>
        <w:tc>
          <w:tcPr>
            <w:tcW w:w="2347" w:type="dxa"/>
            <w:vAlign w:val="center"/>
          </w:tcPr>
          <w:p w14:paraId="5895545D" w14:textId="77777777" w:rsidR="00F37B70" w:rsidRPr="00F261C9" w:rsidRDefault="00F37B70" w:rsidP="00F973C2">
            <w:pPr>
              <w:rPr>
                <w:b/>
                <w:szCs w:val="22"/>
                <w:lang w:val="nl-NL" w:eastAsia="en-US"/>
              </w:rPr>
            </w:pPr>
            <w:r w:rsidRPr="00F261C9">
              <w:rPr>
                <w:b/>
                <w:szCs w:val="22"/>
                <w:lang w:val="nl-NL" w:eastAsia="en-US"/>
              </w:rPr>
              <w:t>≥ 12 tot &lt; 18 jaar</w:t>
            </w:r>
          </w:p>
        </w:tc>
      </w:tr>
      <w:tr w:rsidR="00F37B70" w:rsidRPr="00F261C9" w14:paraId="13886ED9" w14:textId="77777777" w:rsidTr="00F973C2">
        <w:trPr>
          <w:trHeight w:val="397"/>
        </w:trPr>
        <w:tc>
          <w:tcPr>
            <w:tcW w:w="2028" w:type="dxa"/>
            <w:vAlign w:val="center"/>
          </w:tcPr>
          <w:p w14:paraId="6790F26E" w14:textId="77777777" w:rsidR="00F37B70" w:rsidRPr="00F261C9" w:rsidRDefault="00F37B70" w:rsidP="00F973C2">
            <w:pPr>
              <w:rPr>
                <w:szCs w:val="22"/>
                <w:vertAlign w:val="subscript"/>
                <w:lang w:val="nl-NL" w:eastAsia="en-US"/>
              </w:rPr>
            </w:pPr>
            <w:r w:rsidRPr="00F261C9">
              <w:rPr>
                <w:szCs w:val="22"/>
                <w:lang w:val="nl-NL" w:eastAsia="en-US"/>
              </w:rPr>
              <w:t>C</w:t>
            </w:r>
            <w:r w:rsidRPr="00F261C9">
              <w:rPr>
                <w:szCs w:val="22"/>
                <w:vertAlign w:val="subscript"/>
                <w:lang w:val="nl-NL" w:eastAsia="en-US"/>
              </w:rPr>
              <w:t xml:space="preserve">dal </w:t>
            </w:r>
            <w:r w:rsidRPr="00F261C9">
              <w:rPr>
                <w:szCs w:val="22"/>
                <w:lang w:val="nl-NL" w:eastAsia="en-US"/>
              </w:rPr>
              <w:t>(µg/ml)</w:t>
            </w:r>
          </w:p>
        </w:tc>
        <w:tc>
          <w:tcPr>
            <w:tcW w:w="2346" w:type="dxa"/>
            <w:vAlign w:val="center"/>
          </w:tcPr>
          <w:p w14:paraId="3EB15BF9" w14:textId="61CA0021" w:rsidR="00F37B70" w:rsidRPr="00F261C9" w:rsidRDefault="00F37B70" w:rsidP="00F973C2">
            <w:pPr>
              <w:jc w:val="center"/>
              <w:rPr>
                <w:szCs w:val="22"/>
                <w:lang w:val="nl-NL" w:eastAsia="en-US"/>
              </w:rPr>
            </w:pPr>
            <w:r w:rsidRPr="00F261C9">
              <w:rPr>
                <w:szCs w:val="22"/>
                <w:lang w:val="nl-NL" w:eastAsia="en-US"/>
              </w:rPr>
              <w:t>47,5 (0,01</w:t>
            </w:r>
            <w:r w:rsidR="001B074E">
              <w:rPr>
                <w:szCs w:val="22"/>
                <w:lang w:val="nl-NL" w:eastAsia="en-US"/>
              </w:rPr>
              <w:t> </w:t>
            </w:r>
            <w:r w:rsidRPr="00F261C9">
              <w:rPr>
                <w:szCs w:val="22"/>
                <w:lang w:val="nl-NL" w:eastAsia="en-US"/>
              </w:rPr>
              <w:t>-</w:t>
            </w:r>
            <w:r w:rsidR="001B074E">
              <w:rPr>
                <w:szCs w:val="22"/>
                <w:lang w:val="nl-NL" w:eastAsia="en-US"/>
              </w:rPr>
              <w:t> </w:t>
            </w:r>
            <w:r w:rsidRPr="00F261C9">
              <w:rPr>
                <w:szCs w:val="22"/>
                <w:lang w:val="nl-NL" w:eastAsia="en-US"/>
              </w:rPr>
              <w:t>179)</w:t>
            </w:r>
          </w:p>
        </w:tc>
        <w:tc>
          <w:tcPr>
            <w:tcW w:w="2346" w:type="dxa"/>
            <w:vAlign w:val="center"/>
          </w:tcPr>
          <w:p w14:paraId="35223C85" w14:textId="027B665C" w:rsidR="00F37B70" w:rsidRPr="00F261C9" w:rsidRDefault="00F37B70" w:rsidP="00F973C2">
            <w:pPr>
              <w:jc w:val="center"/>
              <w:rPr>
                <w:szCs w:val="22"/>
                <w:lang w:val="nl-NL" w:eastAsia="en-US"/>
              </w:rPr>
            </w:pPr>
            <w:r w:rsidRPr="00F261C9">
              <w:rPr>
                <w:szCs w:val="22"/>
                <w:lang w:val="nl-NL" w:eastAsia="en-US"/>
              </w:rPr>
              <w:t>51,4 (0,00</w:t>
            </w:r>
            <w:r w:rsidR="001B074E">
              <w:rPr>
                <w:szCs w:val="22"/>
                <w:lang w:val="nl-NL" w:eastAsia="en-US"/>
              </w:rPr>
              <w:t> </w:t>
            </w:r>
            <w:r w:rsidRPr="00F261C9">
              <w:rPr>
                <w:szCs w:val="22"/>
                <w:lang w:val="nl-NL" w:eastAsia="en-US"/>
              </w:rPr>
              <w:t>-</w:t>
            </w:r>
            <w:r w:rsidR="001B074E">
              <w:rPr>
                <w:szCs w:val="22"/>
                <w:lang w:val="nl-NL" w:eastAsia="en-US"/>
              </w:rPr>
              <w:t> </w:t>
            </w:r>
            <w:r w:rsidRPr="00F261C9">
              <w:rPr>
                <w:szCs w:val="22"/>
                <w:lang w:val="nl-NL" w:eastAsia="en-US"/>
              </w:rPr>
              <w:t>182)</w:t>
            </w:r>
          </w:p>
        </w:tc>
        <w:tc>
          <w:tcPr>
            <w:tcW w:w="2347" w:type="dxa"/>
            <w:vAlign w:val="center"/>
          </w:tcPr>
          <w:p w14:paraId="7D7884B7" w14:textId="078480F6" w:rsidR="00F37B70" w:rsidRPr="00F261C9" w:rsidRDefault="00F37B70" w:rsidP="00F973C2">
            <w:pPr>
              <w:jc w:val="center"/>
              <w:rPr>
                <w:szCs w:val="22"/>
                <w:lang w:val="nl-NL" w:eastAsia="en-US"/>
              </w:rPr>
            </w:pPr>
            <w:r w:rsidRPr="00F261C9">
              <w:rPr>
                <w:szCs w:val="22"/>
                <w:lang w:val="nl-NL" w:eastAsia="en-US"/>
              </w:rPr>
              <w:t>44,1 (0,00</w:t>
            </w:r>
            <w:r w:rsidR="001B074E">
              <w:rPr>
                <w:szCs w:val="22"/>
                <w:lang w:val="nl-NL" w:eastAsia="en-US"/>
              </w:rPr>
              <w:t> </w:t>
            </w:r>
            <w:r w:rsidRPr="00F261C9">
              <w:rPr>
                <w:szCs w:val="22"/>
                <w:lang w:val="nl-NL" w:eastAsia="en-US"/>
              </w:rPr>
              <w:t>-</w:t>
            </w:r>
            <w:r w:rsidR="001B074E">
              <w:rPr>
                <w:szCs w:val="22"/>
                <w:lang w:val="nl-NL" w:eastAsia="en-US"/>
              </w:rPr>
              <w:t> </w:t>
            </w:r>
            <w:r w:rsidRPr="00F261C9">
              <w:rPr>
                <w:szCs w:val="22"/>
                <w:lang w:val="nl-NL" w:eastAsia="en-US"/>
              </w:rPr>
              <w:t>149)</w:t>
            </w:r>
          </w:p>
        </w:tc>
      </w:tr>
      <w:tr w:rsidR="00F37B70" w:rsidRPr="00F261C9" w14:paraId="0F9C341E" w14:textId="77777777" w:rsidTr="00F973C2">
        <w:trPr>
          <w:trHeight w:val="624"/>
        </w:trPr>
        <w:tc>
          <w:tcPr>
            <w:tcW w:w="2028" w:type="dxa"/>
            <w:vAlign w:val="center"/>
          </w:tcPr>
          <w:p w14:paraId="741132CD" w14:textId="6884F76C" w:rsidR="00F37B70" w:rsidRPr="00F261C9" w:rsidRDefault="00F37B70" w:rsidP="00EA0EBB">
            <w:pPr>
              <w:rPr>
                <w:szCs w:val="22"/>
                <w:lang w:val="nl-NL" w:eastAsia="en-US"/>
              </w:rPr>
            </w:pPr>
            <w:r w:rsidRPr="00F261C9">
              <w:rPr>
                <w:szCs w:val="22"/>
                <w:lang w:val="nl-NL" w:eastAsia="en-US"/>
              </w:rPr>
              <w:t>AUC</w:t>
            </w:r>
            <w:r w:rsidRPr="00F261C9">
              <w:rPr>
                <w:szCs w:val="22"/>
                <w:vertAlign w:val="subscript"/>
                <w:lang w:val="nl-NL" w:eastAsia="en-US"/>
              </w:rPr>
              <w:t>1-4 cycli</w:t>
            </w:r>
            <w:r w:rsidRPr="00F261C9">
              <w:rPr>
                <w:szCs w:val="22"/>
                <w:lang w:val="nl-NL" w:eastAsia="en-US"/>
              </w:rPr>
              <w:t xml:space="preserve"> (µg*da</w:t>
            </w:r>
            <w:r w:rsidR="00EA0EBB" w:rsidRPr="00F261C9">
              <w:rPr>
                <w:szCs w:val="22"/>
                <w:lang w:val="nl-NL" w:eastAsia="en-US"/>
              </w:rPr>
              <w:t>g</w:t>
            </w:r>
            <w:r w:rsidRPr="00F261C9">
              <w:rPr>
                <w:szCs w:val="22"/>
                <w:lang w:val="nl-NL" w:eastAsia="en-US"/>
              </w:rPr>
              <w:t>/ml)</w:t>
            </w:r>
          </w:p>
        </w:tc>
        <w:tc>
          <w:tcPr>
            <w:tcW w:w="2346" w:type="dxa"/>
            <w:vAlign w:val="center"/>
          </w:tcPr>
          <w:p w14:paraId="52D6D69C" w14:textId="5BE3CBAF" w:rsidR="00F37B70" w:rsidRPr="00F261C9" w:rsidRDefault="00F37B70" w:rsidP="00F973C2">
            <w:pPr>
              <w:jc w:val="center"/>
              <w:rPr>
                <w:szCs w:val="22"/>
                <w:lang w:val="nl-NL" w:eastAsia="en-US"/>
              </w:rPr>
            </w:pPr>
            <w:r w:rsidRPr="00F261C9">
              <w:rPr>
                <w:szCs w:val="22"/>
                <w:lang w:val="nl-NL" w:eastAsia="en-US"/>
              </w:rPr>
              <w:t>13.501 (278</w:t>
            </w:r>
            <w:r w:rsidR="001B074E">
              <w:rPr>
                <w:szCs w:val="22"/>
                <w:lang w:val="nl-NL" w:eastAsia="en-US"/>
              </w:rPr>
              <w:t> </w:t>
            </w:r>
            <w:r w:rsidRPr="00F261C9">
              <w:rPr>
                <w:szCs w:val="22"/>
                <w:lang w:val="nl-NL" w:eastAsia="en-US"/>
              </w:rPr>
              <w:t>-</w:t>
            </w:r>
            <w:r w:rsidR="001B074E">
              <w:rPr>
                <w:szCs w:val="22"/>
                <w:lang w:val="nl-NL" w:eastAsia="en-US"/>
              </w:rPr>
              <w:t> </w:t>
            </w:r>
            <w:r w:rsidRPr="00F261C9">
              <w:rPr>
                <w:szCs w:val="22"/>
                <w:lang w:val="nl-NL" w:eastAsia="en-US"/>
              </w:rPr>
              <w:t>31.070)</w:t>
            </w:r>
          </w:p>
        </w:tc>
        <w:tc>
          <w:tcPr>
            <w:tcW w:w="2346" w:type="dxa"/>
            <w:vAlign w:val="center"/>
          </w:tcPr>
          <w:p w14:paraId="16F40D7E" w14:textId="2343C568" w:rsidR="00F37B70" w:rsidRPr="00F261C9" w:rsidRDefault="00F37B70" w:rsidP="00F973C2">
            <w:pPr>
              <w:jc w:val="center"/>
              <w:rPr>
                <w:szCs w:val="22"/>
                <w:lang w:val="nl-NL" w:eastAsia="en-US"/>
              </w:rPr>
            </w:pPr>
            <w:r w:rsidRPr="00F261C9">
              <w:rPr>
                <w:szCs w:val="22"/>
                <w:lang w:val="nl-NL" w:eastAsia="en-US"/>
              </w:rPr>
              <w:t>11.609 (135</w:t>
            </w:r>
            <w:r w:rsidR="001B074E">
              <w:rPr>
                <w:szCs w:val="22"/>
                <w:lang w:val="nl-NL" w:eastAsia="en-US"/>
              </w:rPr>
              <w:t> </w:t>
            </w:r>
            <w:r w:rsidRPr="00F261C9">
              <w:rPr>
                <w:szCs w:val="22"/>
                <w:lang w:val="nl-NL" w:eastAsia="en-US"/>
              </w:rPr>
              <w:t>-</w:t>
            </w:r>
            <w:r w:rsidR="001B074E">
              <w:rPr>
                <w:szCs w:val="22"/>
                <w:lang w:val="nl-NL" w:eastAsia="en-US"/>
              </w:rPr>
              <w:t> </w:t>
            </w:r>
            <w:r w:rsidRPr="00F261C9">
              <w:rPr>
                <w:szCs w:val="22"/>
                <w:lang w:val="nl-NL" w:eastAsia="en-US"/>
              </w:rPr>
              <w:t>31.157)</w:t>
            </w:r>
          </w:p>
        </w:tc>
        <w:tc>
          <w:tcPr>
            <w:tcW w:w="2347" w:type="dxa"/>
            <w:vAlign w:val="center"/>
          </w:tcPr>
          <w:p w14:paraId="2BB6670D" w14:textId="0EFD7854" w:rsidR="00F37B70" w:rsidRPr="00F261C9" w:rsidRDefault="00F37B70" w:rsidP="00F973C2">
            <w:pPr>
              <w:jc w:val="center"/>
              <w:rPr>
                <w:szCs w:val="22"/>
                <w:lang w:val="nl-NL" w:eastAsia="en-US"/>
              </w:rPr>
            </w:pPr>
            <w:r w:rsidRPr="00F261C9">
              <w:rPr>
                <w:szCs w:val="22"/>
                <w:lang w:val="nl-NL" w:eastAsia="en-US"/>
              </w:rPr>
              <w:t>11.467 (110</w:t>
            </w:r>
            <w:r w:rsidR="001B074E">
              <w:rPr>
                <w:szCs w:val="22"/>
                <w:lang w:val="nl-NL" w:eastAsia="en-US"/>
              </w:rPr>
              <w:t> </w:t>
            </w:r>
            <w:r w:rsidRPr="00F261C9">
              <w:rPr>
                <w:szCs w:val="22"/>
                <w:lang w:val="nl-NL" w:eastAsia="en-US"/>
              </w:rPr>
              <w:t>-</w:t>
            </w:r>
            <w:r w:rsidR="001B074E">
              <w:rPr>
                <w:szCs w:val="22"/>
                <w:lang w:val="nl-NL" w:eastAsia="en-US"/>
              </w:rPr>
              <w:t> </w:t>
            </w:r>
            <w:r w:rsidRPr="00F261C9">
              <w:rPr>
                <w:szCs w:val="22"/>
                <w:lang w:val="nl-NL" w:eastAsia="en-US"/>
              </w:rPr>
              <w:t>27.066)</w:t>
            </w:r>
          </w:p>
        </w:tc>
      </w:tr>
    </w:tbl>
    <w:p w14:paraId="5EF4FD95" w14:textId="306480DA" w:rsidR="007F7D22" w:rsidRPr="00F261C9" w:rsidRDefault="00F37B70" w:rsidP="004019BB">
      <w:pPr>
        <w:jc w:val="both"/>
        <w:rPr>
          <w:lang w:val="nl-NL"/>
        </w:rPr>
      </w:pPr>
      <w:r w:rsidRPr="00F261C9">
        <w:rPr>
          <w:sz w:val="18"/>
          <w:szCs w:val="18"/>
          <w:lang w:val="nl-NL" w:eastAsia="en-US"/>
        </w:rPr>
        <w:t>Resultaten zijn weergegeven als medianen (min – max); C</w:t>
      </w:r>
      <w:r w:rsidRPr="00F261C9">
        <w:rPr>
          <w:sz w:val="18"/>
          <w:szCs w:val="18"/>
          <w:vertAlign w:val="subscript"/>
          <w:lang w:val="nl-NL" w:eastAsia="en-US"/>
        </w:rPr>
        <w:t>dal</w:t>
      </w:r>
      <w:r w:rsidRPr="00F261C9">
        <w:rPr>
          <w:sz w:val="18"/>
          <w:szCs w:val="18"/>
          <w:lang w:val="nl-NL" w:eastAsia="en-US"/>
        </w:rPr>
        <w:t xml:space="preserve"> is vóór dosering cyclus 4.</w:t>
      </w:r>
    </w:p>
    <w:p w14:paraId="77B119AA" w14:textId="77777777" w:rsidR="007F7D22" w:rsidRPr="00F261C9" w:rsidRDefault="007F7D22">
      <w:pPr>
        <w:tabs>
          <w:tab w:val="left" w:pos="567"/>
        </w:tabs>
        <w:rPr>
          <w:lang w:val="nl-NL"/>
        </w:rPr>
      </w:pPr>
    </w:p>
    <w:p w14:paraId="6032751C" w14:textId="77777777" w:rsidR="007F7D22" w:rsidRPr="00F261C9" w:rsidRDefault="007F7D22" w:rsidP="003B40F1">
      <w:pPr>
        <w:keepNext/>
        <w:tabs>
          <w:tab w:val="left" w:pos="567"/>
        </w:tabs>
        <w:rPr>
          <w:u w:val="single"/>
          <w:lang w:val="nl-NL"/>
        </w:rPr>
      </w:pPr>
      <w:r w:rsidRPr="00F261C9">
        <w:rPr>
          <w:u w:val="single"/>
          <w:lang w:val="nl-NL"/>
        </w:rPr>
        <w:t>Chronische lymfatische leukemie</w:t>
      </w:r>
    </w:p>
    <w:p w14:paraId="0AC391CF" w14:textId="77777777" w:rsidR="007F7D22" w:rsidRPr="00F261C9" w:rsidRDefault="007F7D22" w:rsidP="003B40F1">
      <w:pPr>
        <w:keepNext/>
        <w:tabs>
          <w:tab w:val="left" w:pos="567"/>
        </w:tabs>
        <w:rPr>
          <w:lang w:val="nl-NL"/>
        </w:rPr>
      </w:pPr>
    </w:p>
    <w:p w14:paraId="0BBD757D" w14:textId="5DC5282C" w:rsidR="007F7D22" w:rsidRPr="00F261C9" w:rsidRDefault="00051742">
      <w:pPr>
        <w:tabs>
          <w:tab w:val="left" w:pos="567"/>
        </w:tabs>
        <w:rPr>
          <w:lang w:val="nl-NL"/>
        </w:rPr>
      </w:pPr>
      <w:r w:rsidRPr="00F261C9">
        <w:rPr>
          <w:lang w:val="nl-NL"/>
        </w:rPr>
        <w:t>MabThera</w:t>
      </w:r>
      <w:r w:rsidR="007F7D22" w:rsidRPr="00F261C9">
        <w:rPr>
          <w:lang w:val="nl-NL"/>
        </w:rPr>
        <w:t xml:space="preserve"> werd aan CLL-patiënten toegediend als een intraveneuze infusie met een dosering van 375 mg/m</w:t>
      </w:r>
      <w:r w:rsidR="007F7D22" w:rsidRPr="00F261C9">
        <w:rPr>
          <w:vertAlign w:val="superscript"/>
          <w:lang w:val="nl-NL"/>
        </w:rPr>
        <w:t xml:space="preserve">2 </w:t>
      </w:r>
      <w:r w:rsidR="007F7D22" w:rsidRPr="00F261C9">
        <w:rPr>
          <w:lang w:val="nl-NL"/>
        </w:rPr>
        <w:t>bij de eerste cyclus, verhoogd tot 500 mg/m</w:t>
      </w:r>
      <w:r w:rsidR="007F7D22" w:rsidRPr="00F261C9">
        <w:rPr>
          <w:vertAlign w:val="superscript"/>
          <w:lang w:val="nl-NL"/>
        </w:rPr>
        <w:t>2</w:t>
      </w:r>
      <w:r w:rsidR="007F7D22" w:rsidRPr="00F261C9">
        <w:rPr>
          <w:lang w:val="nl-NL"/>
        </w:rPr>
        <w:t xml:space="preserve"> per cyclus, voor 5</w:t>
      </w:r>
      <w:r w:rsidR="001B074E">
        <w:rPr>
          <w:lang w:val="nl-NL"/>
        </w:rPr>
        <w:t> </w:t>
      </w:r>
      <w:r w:rsidR="007F7D22" w:rsidRPr="00F261C9">
        <w:rPr>
          <w:lang w:val="nl-NL"/>
        </w:rPr>
        <w:t>doses in combinatie met fludarabine en cyclofosfamide. De gemiddelde C</w:t>
      </w:r>
      <w:r w:rsidR="007F7D22" w:rsidRPr="00F261C9">
        <w:rPr>
          <w:vertAlign w:val="subscript"/>
          <w:lang w:val="nl-NL"/>
        </w:rPr>
        <w:t>max</w:t>
      </w:r>
      <w:r w:rsidR="007F7D22" w:rsidRPr="00F261C9">
        <w:rPr>
          <w:lang w:val="nl-NL"/>
        </w:rPr>
        <w:t xml:space="preserve"> (</w:t>
      </w:r>
      <w:r w:rsidR="001B074E">
        <w:rPr>
          <w:lang w:val="nl-NL"/>
        </w:rPr>
        <w:t>n </w:t>
      </w:r>
      <w:r w:rsidR="007F7D22" w:rsidRPr="00F261C9">
        <w:rPr>
          <w:lang w:val="nl-NL"/>
        </w:rPr>
        <w:t>=</w:t>
      </w:r>
      <w:r w:rsidR="001B074E">
        <w:rPr>
          <w:lang w:val="nl-NL"/>
        </w:rPr>
        <w:t> </w:t>
      </w:r>
      <w:r w:rsidR="007F7D22" w:rsidRPr="00F261C9">
        <w:rPr>
          <w:lang w:val="nl-NL"/>
        </w:rPr>
        <w:t>15) was 408 µg/ml (</w:t>
      </w:r>
      <w:r w:rsidR="001017C9" w:rsidRPr="00F261C9">
        <w:rPr>
          <w:lang w:val="nl-NL"/>
        </w:rPr>
        <w:t>spreiding</w:t>
      </w:r>
      <w:r w:rsidR="007F7D22" w:rsidRPr="00F261C9">
        <w:rPr>
          <w:lang w:val="nl-NL"/>
        </w:rPr>
        <w:t xml:space="preserve"> 97</w:t>
      </w:r>
      <w:r w:rsidR="001B074E">
        <w:rPr>
          <w:lang w:val="nl-NL"/>
        </w:rPr>
        <w:t> </w:t>
      </w:r>
      <w:r w:rsidR="007F7D22" w:rsidRPr="00F261C9">
        <w:rPr>
          <w:lang w:val="nl-NL"/>
        </w:rPr>
        <w:t>-</w:t>
      </w:r>
      <w:r w:rsidR="001B074E">
        <w:rPr>
          <w:lang w:val="nl-NL"/>
        </w:rPr>
        <w:t> </w:t>
      </w:r>
      <w:r w:rsidR="007F7D22" w:rsidRPr="00F261C9">
        <w:rPr>
          <w:lang w:val="nl-NL"/>
        </w:rPr>
        <w:t>764 µg/ml) na de vijfde 500 mg/m</w:t>
      </w:r>
      <w:r w:rsidR="007F7D22" w:rsidRPr="00F261C9">
        <w:rPr>
          <w:vertAlign w:val="superscript"/>
          <w:lang w:val="nl-NL"/>
        </w:rPr>
        <w:t>2</w:t>
      </w:r>
      <w:r w:rsidR="007F7D22" w:rsidRPr="00F261C9">
        <w:rPr>
          <w:lang w:val="nl-NL"/>
        </w:rPr>
        <w:t xml:space="preserve"> infusie en de gemiddelde terminale halfwaardetijd was 32</w:t>
      </w:r>
      <w:r w:rsidR="001B074E">
        <w:rPr>
          <w:lang w:val="nl-NL"/>
        </w:rPr>
        <w:t> </w:t>
      </w:r>
      <w:r w:rsidR="007F7D22" w:rsidRPr="00F261C9">
        <w:rPr>
          <w:lang w:val="nl-NL"/>
        </w:rPr>
        <w:t>dagen (</w:t>
      </w:r>
      <w:r w:rsidR="001017C9" w:rsidRPr="00F261C9">
        <w:rPr>
          <w:lang w:val="nl-NL"/>
        </w:rPr>
        <w:t>spreiding</w:t>
      </w:r>
      <w:r w:rsidR="007F7D22" w:rsidRPr="00F261C9">
        <w:rPr>
          <w:lang w:val="nl-NL"/>
        </w:rPr>
        <w:t xml:space="preserve"> 14</w:t>
      </w:r>
      <w:r w:rsidR="001B074E">
        <w:rPr>
          <w:lang w:val="nl-NL"/>
        </w:rPr>
        <w:t> </w:t>
      </w:r>
      <w:r w:rsidR="007F7D22" w:rsidRPr="00F261C9">
        <w:rPr>
          <w:lang w:val="nl-NL"/>
        </w:rPr>
        <w:t>-</w:t>
      </w:r>
      <w:r w:rsidR="001B074E">
        <w:rPr>
          <w:lang w:val="nl-NL"/>
        </w:rPr>
        <w:t> </w:t>
      </w:r>
      <w:r w:rsidR="007F7D22" w:rsidRPr="00F261C9">
        <w:rPr>
          <w:lang w:val="nl-NL"/>
        </w:rPr>
        <w:t>62 dagen).</w:t>
      </w:r>
    </w:p>
    <w:p w14:paraId="7E50F43A" w14:textId="77777777" w:rsidR="007F7D22" w:rsidRPr="00F261C9" w:rsidRDefault="007F7D22">
      <w:pPr>
        <w:tabs>
          <w:tab w:val="left" w:pos="567"/>
        </w:tabs>
        <w:rPr>
          <w:lang w:val="nl-NL"/>
        </w:rPr>
      </w:pPr>
    </w:p>
    <w:p w14:paraId="02B661A4" w14:textId="77777777" w:rsidR="007F7D22" w:rsidRPr="00F261C9" w:rsidRDefault="007F7D22" w:rsidP="00682840">
      <w:pPr>
        <w:keepNext/>
        <w:tabs>
          <w:tab w:val="left" w:pos="567"/>
        </w:tabs>
        <w:rPr>
          <w:u w:val="single"/>
          <w:lang w:val="nl-NL"/>
        </w:rPr>
      </w:pPr>
      <w:r w:rsidRPr="00F261C9">
        <w:rPr>
          <w:u w:val="single"/>
          <w:lang w:val="nl-NL"/>
        </w:rPr>
        <w:t>Reumatoïde artritis</w:t>
      </w:r>
    </w:p>
    <w:p w14:paraId="29CC7AC4" w14:textId="77777777" w:rsidR="007F7D22" w:rsidRPr="00F261C9" w:rsidRDefault="007F7D22" w:rsidP="00682840">
      <w:pPr>
        <w:keepNext/>
        <w:tabs>
          <w:tab w:val="left" w:pos="567"/>
        </w:tabs>
        <w:rPr>
          <w:u w:val="single"/>
          <w:lang w:val="nl-NL"/>
        </w:rPr>
      </w:pPr>
    </w:p>
    <w:p w14:paraId="248E6ECC" w14:textId="37480C93" w:rsidR="007F7D22" w:rsidRPr="00F261C9" w:rsidRDefault="007F7D22" w:rsidP="003B40F1">
      <w:pPr>
        <w:tabs>
          <w:tab w:val="left" w:pos="567"/>
        </w:tabs>
        <w:rPr>
          <w:lang w:val="nl-NL"/>
        </w:rPr>
      </w:pPr>
      <w:r w:rsidRPr="00F261C9">
        <w:rPr>
          <w:lang w:val="nl-NL"/>
        </w:rPr>
        <w:t xml:space="preserve">Na twee intraveneuze infusies met </w:t>
      </w:r>
      <w:r w:rsidR="00051742" w:rsidRPr="00F261C9">
        <w:rPr>
          <w:lang w:val="nl-NL"/>
        </w:rPr>
        <w:t>MabThera</w:t>
      </w:r>
      <w:r w:rsidRPr="00F261C9">
        <w:rPr>
          <w:lang w:val="nl-NL"/>
        </w:rPr>
        <w:t xml:space="preserve"> met een dosis van 1</w:t>
      </w:r>
      <w:r w:rsidR="006C7481">
        <w:rPr>
          <w:lang w:val="nl-NL"/>
        </w:rPr>
        <w:t>.</w:t>
      </w:r>
      <w:r w:rsidRPr="00F261C9">
        <w:rPr>
          <w:lang w:val="nl-NL"/>
        </w:rPr>
        <w:t>000 mg, twee weken uit elkaar, was de gemiddelde terminale halfwaardetijd 20,8 dagen (</w:t>
      </w:r>
      <w:r w:rsidR="001017C9" w:rsidRPr="00F261C9">
        <w:rPr>
          <w:lang w:val="nl-NL"/>
        </w:rPr>
        <w:t xml:space="preserve">spreiding </w:t>
      </w:r>
      <w:r w:rsidRPr="00F261C9">
        <w:rPr>
          <w:lang w:val="nl-NL"/>
        </w:rPr>
        <w:t>8,58</w:t>
      </w:r>
      <w:r w:rsidR="006A7B6A">
        <w:rPr>
          <w:lang w:val="nl-NL"/>
        </w:rPr>
        <w:t> </w:t>
      </w:r>
      <w:r w:rsidRPr="00F261C9">
        <w:rPr>
          <w:lang w:val="nl-NL"/>
        </w:rPr>
        <w:t>tot 35,9</w:t>
      </w:r>
      <w:r w:rsidR="006A7B6A">
        <w:rPr>
          <w:lang w:val="nl-NL"/>
        </w:rPr>
        <w:t> </w:t>
      </w:r>
      <w:r w:rsidRPr="00F261C9">
        <w:rPr>
          <w:lang w:val="nl-NL"/>
        </w:rPr>
        <w:t>dagen), de gemiddelde systemische klaring was 0,23 l/dag (</w:t>
      </w:r>
      <w:r w:rsidR="001017C9" w:rsidRPr="00F261C9">
        <w:rPr>
          <w:lang w:val="nl-NL"/>
        </w:rPr>
        <w:t>spreiding</w:t>
      </w:r>
      <w:r w:rsidRPr="00F261C9">
        <w:rPr>
          <w:lang w:val="nl-NL"/>
        </w:rPr>
        <w:t xml:space="preserve"> 0,091</w:t>
      </w:r>
      <w:r w:rsidR="006A7B6A">
        <w:rPr>
          <w:lang w:val="nl-NL"/>
        </w:rPr>
        <w:t> </w:t>
      </w:r>
      <w:r w:rsidRPr="00F261C9">
        <w:rPr>
          <w:lang w:val="nl-NL"/>
        </w:rPr>
        <w:t>tot 0,67 l/dag), en het gemiddelde steady-state verdelingsvolume was 4,6 l (</w:t>
      </w:r>
      <w:r w:rsidR="001017C9" w:rsidRPr="00F261C9">
        <w:rPr>
          <w:lang w:val="nl-NL"/>
        </w:rPr>
        <w:t>spreiding</w:t>
      </w:r>
      <w:r w:rsidRPr="00F261C9">
        <w:rPr>
          <w:lang w:val="nl-NL"/>
        </w:rPr>
        <w:t xml:space="preserve"> 1,7 tot 7,51 l). Populatie-farmacokinetische analyse van dezelfde data leverden vergelijkbare gemiddelde waardes voor systemische klaring en halfwaardetijd, 0,26 l/dag en 20,4</w:t>
      </w:r>
      <w:r w:rsidR="006A7B6A">
        <w:rPr>
          <w:lang w:val="nl-NL"/>
        </w:rPr>
        <w:t> </w:t>
      </w:r>
      <w:r w:rsidRPr="00F261C9">
        <w:rPr>
          <w:lang w:val="nl-NL"/>
        </w:rPr>
        <w:t xml:space="preserve">dagen respectievelijk. Populatie-farmacokinetische analyse onthulde dat </w:t>
      </w:r>
      <w:r w:rsidR="003A375E" w:rsidRPr="00F261C9">
        <w:rPr>
          <w:lang w:val="nl-NL"/>
        </w:rPr>
        <w:t>lichaamsoppervlak</w:t>
      </w:r>
      <w:r w:rsidRPr="00F261C9">
        <w:rPr>
          <w:lang w:val="nl-NL"/>
        </w:rPr>
        <w:t xml:space="preserve"> en geslacht de meest significante covarianten waren om interindividuele variabiliteit van farmacokinetische parameters te verklaren. Na correctie voor </w:t>
      </w:r>
      <w:r w:rsidR="003A375E" w:rsidRPr="00F261C9">
        <w:rPr>
          <w:lang w:val="nl-NL"/>
        </w:rPr>
        <w:t>lichaamsoppervlak</w:t>
      </w:r>
      <w:r w:rsidRPr="00F261C9">
        <w:rPr>
          <w:lang w:val="nl-NL"/>
        </w:rPr>
        <w:t xml:space="preserve"> hadden mannelijke proefpersonen een groter distributievolume en een snellere klaring van vrouwelijke proefpersonen. De geslacht</w:t>
      </w:r>
      <w:r w:rsidR="00EA5FD5" w:rsidRPr="00F261C9">
        <w:rPr>
          <w:lang w:val="nl-NL"/>
        </w:rPr>
        <w:t>s</w:t>
      </w:r>
      <w:r w:rsidRPr="00F261C9">
        <w:rPr>
          <w:lang w:val="nl-NL"/>
        </w:rPr>
        <w:t xml:space="preserve">gerelateerde verschillen in farmacokinetiek worden niet als klinisch relevant beschouwd en een aanpassing van de dosis is niet nodig. Er zijn geen farmacokinetische gegevens beschikbaar voor patiënten met lever- of nierbeschadiging. </w:t>
      </w:r>
    </w:p>
    <w:p w14:paraId="073D5E6E" w14:textId="77777777" w:rsidR="007F7D22" w:rsidRPr="00F261C9" w:rsidRDefault="007F7D22">
      <w:pPr>
        <w:tabs>
          <w:tab w:val="left" w:pos="567"/>
        </w:tabs>
        <w:rPr>
          <w:lang w:val="nl-NL"/>
        </w:rPr>
      </w:pPr>
    </w:p>
    <w:p w14:paraId="585C5F07" w14:textId="42847CBC" w:rsidR="007F7D22" w:rsidRPr="00F261C9" w:rsidRDefault="007F7D22" w:rsidP="00077613">
      <w:pPr>
        <w:rPr>
          <w:szCs w:val="22"/>
          <w:lang w:val="nl-NL"/>
        </w:rPr>
      </w:pPr>
      <w:r w:rsidRPr="00F261C9">
        <w:rPr>
          <w:szCs w:val="22"/>
          <w:lang w:val="nl-NL"/>
        </w:rPr>
        <w:t xml:space="preserve">De farmacokinetiek van rituximab werd beoordeeld na twee intraveneuze </w:t>
      </w:r>
      <w:r w:rsidR="00005B48" w:rsidRPr="00F261C9">
        <w:rPr>
          <w:szCs w:val="22"/>
          <w:lang w:val="nl-NL"/>
        </w:rPr>
        <w:t xml:space="preserve">(IV) </w:t>
      </w:r>
      <w:r w:rsidRPr="00F261C9">
        <w:rPr>
          <w:szCs w:val="22"/>
          <w:lang w:val="nl-NL"/>
        </w:rPr>
        <w:t>dose</w:t>
      </w:r>
      <w:r w:rsidR="0060335B" w:rsidRPr="00F261C9">
        <w:rPr>
          <w:szCs w:val="22"/>
          <w:lang w:val="nl-NL"/>
        </w:rPr>
        <w:t>s</w:t>
      </w:r>
      <w:r w:rsidRPr="00F261C9">
        <w:rPr>
          <w:szCs w:val="22"/>
          <w:lang w:val="nl-NL"/>
        </w:rPr>
        <w:t xml:space="preserve"> van 500 mg en 1</w:t>
      </w:r>
      <w:r w:rsidR="00D968F3">
        <w:rPr>
          <w:szCs w:val="22"/>
          <w:lang w:val="nl-NL"/>
        </w:rPr>
        <w:t>.</w:t>
      </w:r>
      <w:r w:rsidRPr="00F261C9">
        <w:rPr>
          <w:szCs w:val="22"/>
          <w:lang w:val="nl-NL"/>
        </w:rPr>
        <w:t xml:space="preserve">000 mg op </w:t>
      </w:r>
      <w:r w:rsidR="0060335B" w:rsidRPr="00F261C9">
        <w:rPr>
          <w:szCs w:val="22"/>
          <w:lang w:val="nl-NL"/>
        </w:rPr>
        <w:t>de d</w:t>
      </w:r>
      <w:r w:rsidRPr="00F261C9">
        <w:rPr>
          <w:szCs w:val="22"/>
          <w:lang w:val="nl-NL"/>
        </w:rPr>
        <w:t>agen</w:t>
      </w:r>
      <w:r w:rsidR="006C7481">
        <w:rPr>
          <w:szCs w:val="22"/>
          <w:lang w:val="nl-NL"/>
        </w:rPr>
        <w:t> </w:t>
      </w:r>
      <w:r w:rsidRPr="00F261C9">
        <w:rPr>
          <w:szCs w:val="22"/>
          <w:lang w:val="nl-NL"/>
        </w:rPr>
        <w:t>1 en</w:t>
      </w:r>
      <w:r w:rsidR="006A7B6A">
        <w:rPr>
          <w:szCs w:val="22"/>
          <w:lang w:val="nl-NL"/>
        </w:rPr>
        <w:t> </w:t>
      </w:r>
      <w:r w:rsidRPr="00F261C9">
        <w:rPr>
          <w:szCs w:val="22"/>
          <w:lang w:val="nl-NL"/>
        </w:rPr>
        <w:t xml:space="preserve">15 in vier </w:t>
      </w:r>
      <w:r w:rsidR="00A66D55" w:rsidRPr="00F261C9">
        <w:rPr>
          <w:szCs w:val="22"/>
          <w:lang w:val="nl-NL"/>
        </w:rPr>
        <w:t>onderzoeken</w:t>
      </w:r>
      <w:r w:rsidRPr="00F261C9">
        <w:rPr>
          <w:szCs w:val="22"/>
          <w:lang w:val="nl-NL"/>
        </w:rPr>
        <w:t xml:space="preserve">. In alle </w:t>
      </w:r>
      <w:r w:rsidR="00A66D55" w:rsidRPr="00F261C9">
        <w:rPr>
          <w:szCs w:val="22"/>
          <w:lang w:val="nl-NL"/>
        </w:rPr>
        <w:t>onderzoeken</w:t>
      </w:r>
      <w:r w:rsidRPr="00F261C9">
        <w:rPr>
          <w:szCs w:val="22"/>
          <w:lang w:val="nl-NL"/>
        </w:rPr>
        <w:t>, was de farmacokinetiek van rituximab dosisproportioneel in het onderzochte beperkte doseringsbereik. De gemiddelde C</w:t>
      </w:r>
      <w:r w:rsidRPr="00F261C9">
        <w:rPr>
          <w:szCs w:val="22"/>
          <w:vertAlign w:val="subscript"/>
          <w:lang w:val="nl-NL"/>
        </w:rPr>
        <w:t>max</w:t>
      </w:r>
      <w:r w:rsidRPr="00F261C9">
        <w:rPr>
          <w:szCs w:val="22"/>
          <w:lang w:val="nl-NL"/>
        </w:rPr>
        <w:t xml:space="preserve"> waardes voor serumrituximab na de eerste infusie varieerde van 157</w:t>
      </w:r>
      <w:r w:rsidR="006A7B6A">
        <w:rPr>
          <w:szCs w:val="22"/>
          <w:lang w:val="nl-NL"/>
        </w:rPr>
        <w:t> </w:t>
      </w:r>
      <w:r w:rsidRPr="00F261C9">
        <w:rPr>
          <w:szCs w:val="22"/>
          <w:lang w:val="nl-NL"/>
        </w:rPr>
        <w:t>tot 171 </w:t>
      </w:r>
      <w:r w:rsidRPr="00F261C9">
        <w:rPr>
          <w:szCs w:val="22"/>
          <w:lang w:val="nl-NL"/>
        </w:rPr>
        <w:sym w:font="Symbol" w:char="F06D"/>
      </w:r>
      <w:r w:rsidRPr="00F261C9">
        <w:rPr>
          <w:szCs w:val="22"/>
          <w:lang w:val="nl-NL"/>
        </w:rPr>
        <w:t>g/ml bij een dosis van 2 x 500 mg en van 298</w:t>
      </w:r>
      <w:r w:rsidR="006A7B6A">
        <w:rPr>
          <w:szCs w:val="22"/>
          <w:lang w:val="nl-NL"/>
        </w:rPr>
        <w:t> </w:t>
      </w:r>
      <w:r w:rsidRPr="00F261C9">
        <w:rPr>
          <w:szCs w:val="22"/>
          <w:lang w:val="nl-NL"/>
        </w:rPr>
        <w:t>tot 341 </w:t>
      </w:r>
      <w:r w:rsidRPr="00F261C9">
        <w:rPr>
          <w:szCs w:val="22"/>
          <w:lang w:val="nl-NL"/>
        </w:rPr>
        <w:sym w:font="Symbol" w:char="F06D"/>
      </w:r>
      <w:r w:rsidRPr="00F261C9">
        <w:rPr>
          <w:szCs w:val="22"/>
          <w:lang w:val="nl-NL"/>
        </w:rPr>
        <w:t>g/ml bij een dosis van 2 x 1</w:t>
      </w:r>
      <w:r w:rsidR="00D968F3">
        <w:rPr>
          <w:szCs w:val="22"/>
          <w:lang w:val="nl-NL"/>
        </w:rPr>
        <w:t>.</w:t>
      </w:r>
      <w:r w:rsidRPr="00F261C9">
        <w:rPr>
          <w:szCs w:val="22"/>
          <w:lang w:val="nl-NL"/>
        </w:rPr>
        <w:t>000 mg. Na de tweede infusie, varieerde de gemiddelde C</w:t>
      </w:r>
      <w:r w:rsidRPr="00F261C9">
        <w:rPr>
          <w:szCs w:val="22"/>
          <w:vertAlign w:val="subscript"/>
          <w:lang w:val="nl-NL"/>
        </w:rPr>
        <w:t>max</w:t>
      </w:r>
      <w:r w:rsidRPr="00F261C9">
        <w:rPr>
          <w:szCs w:val="22"/>
          <w:lang w:val="nl-NL"/>
        </w:rPr>
        <w:t xml:space="preserve"> van 183</w:t>
      </w:r>
      <w:r w:rsidR="006A7B6A">
        <w:rPr>
          <w:szCs w:val="22"/>
          <w:lang w:val="nl-NL"/>
        </w:rPr>
        <w:t> </w:t>
      </w:r>
      <w:r w:rsidRPr="00F261C9">
        <w:rPr>
          <w:szCs w:val="22"/>
          <w:lang w:val="nl-NL"/>
        </w:rPr>
        <w:t>tot 198 </w:t>
      </w:r>
      <w:r w:rsidRPr="00F261C9">
        <w:rPr>
          <w:szCs w:val="22"/>
          <w:lang w:val="nl-NL"/>
        </w:rPr>
        <w:sym w:font="Symbol" w:char="F06D"/>
      </w:r>
      <w:r w:rsidRPr="00F261C9">
        <w:rPr>
          <w:szCs w:val="22"/>
          <w:lang w:val="nl-NL"/>
        </w:rPr>
        <w:t>g/ml bij een dosis van 2 </w:t>
      </w:r>
      <w:r w:rsidRPr="00F261C9">
        <w:rPr>
          <w:szCs w:val="22"/>
          <w:lang w:val="nl-NL"/>
        </w:rPr>
        <w:sym w:font="Symbol" w:char="F0B4"/>
      </w:r>
      <w:r w:rsidRPr="00F261C9">
        <w:rPr>
          <w:szCs w:val="22"/>
          <w:lang w:val="nl-NL"/>
        </w:rPr>
        <w:t> 500 mg en van 355</w:t>
      </w:r>
      <w:r w:rsidR="006A7B6A">
        <w:rPr>
          <w:szCs w:val="22"/>
          <w:lang w:val="nl-NL"/>
        </w:rPr>
        <w:t> </w:t>
      </w:r>
      <w:r w:rsidRPr="00F261C9">
        <w:rPr>
          <w:szCs w:val="22"/>
          <w:lang w:val="nl-NL"/>
        </w:rPr>
        <w:t>tot 404 </w:t>
      </w:r>
      <w:r w:rsidRPr="00F261C9">
        <w:rPr>
          <w:szCs w:val="22"/>
          <w:lang w:val="nl-NL"/>
        </w:rPr>
        <w:sym w:font="Symbol" w:char="F06D"/>
      </w:r>
      <w:r w:rsidRPr="00F261C9">
        <w:rPr>
          <w:szCs w:val="22"/>
          <w:lang w:val="nl-NL"/>
        </w:rPr>
        <w:t>g/ml bij een dosis van 2 </w:t>
      </w:r>
      <w:r w:rsidRPr="00F261C9">
        <w:rPr>
          <w:szCs w:val="22"/>
          <w:lang w:val="nl-NL"/>
        </w:rPr>
        <w:sym w:font="Symbol" w:char="F0B4"/>
      </w:r>
      <w:r w:rsidRPr="00F261C9">
        <w:rPr>
          <w:szCs w:val="22"/>
          <w:lang w:val="nl-NL"/>
        </w:rPr>
        <w:t> 1</w:t>
      </w:r>
      <w:r w:rsidR="00D968F3">
        <w:rPr>
          <w:szCs w:val="22"/>
          <w:lang w:val="nl-NL"/>
        </w:rPr>
        <w:t>.</w:t>
      </w:r>
      <w:r w:rsidRPr="00F261C9">
        <w:rPr>
          <w:szCs w:val="22"/>
          <w:lang w:val="nl-NL"/>
        </w:rPr>
        <w:t xml:space="preserve">000 mg. De </w:t>
      </w:r>
      <w:r w:rsidRPr="00F261C9">
        <w:rPr>
          <w:lang w:val="nl-NL"/>
        </w:rPr>
        <w:t>gemiddelde terminale halfwaardetijd</w:t>
      </w:r>
      <w:r w:rsidRPr="00F261C9">
        <w:rPr>
          <w:szCs w:val="22"/>
          <w:lang w:val="nl-NL"/>
        </w:rPr>
        <w:t xml:space="preserve"> varieerde van 15</w:t>
      </w:r>
      <w:r w:rsidR="006A7B6A">
        <w:rPr>
          <w:szCs w:val="22"/>
          <w:lang w:val="nl-NL"/>
        </w:rPr>
        <w:t> </w:t>
      </w:r>
      <w:r w:rsidRPr="00F261C9">
        <w:rPr>
          <w:szCs w:val="22"/>
          <w:lang w:val="nl-NL"/>
        </w:rPr>
        <w:t>tot 16</w:t>
      </w:r>
      <w:r w:rsidR="006C7481">
        <w:rPr>
          <w:szCs w:val="22"/>
          <w:lang w:val="nl-NL"/>
        </w:rPr>
        <w:t> </w:t>
      </w:r>
      <w:r w:rsidRPr="00F261C9">
        <w:rPr>
          <w:szCs w:val="22"/>
          <w:lang w:val="nl-NL"/>
        </w:rPr>
        <w:t>dagen bij een dosis van 2 x 500 mg en van 17</w:t>
      </w:r>
      <w:r w:rsidR="006A7B6A">
        <w:rPr>
          <w:szCs w:val="22"/>
          <w:lang w:val="nl-NL"/>
        </w:rPr>
        <w:t> </w:t>
      </w:r>
      <w:r w:rsidRPr="00F261C9">
        <w:rPr>
          <w:szCs w:val="22"/>
          <w:lang w:val="nl-NL"/>
        </w:rPr>
        <w:t>tot 21 dagen bij een dosis van 2 </w:t>
      </w:r>
      <w:r w:rsidRPr="00F261C9">
        <w:rPr>
          <w:szCs w:val="22"/>
          <w:lang w:val="nl-NL"/>
        </w:rPr>
        <w:sym w:font="Symbol" w:char="F0B4"/>
      </w:r>
      <w:r w:rsidRPr="00F261C9">
        <w:rPr>
          <w:szCs w:val="22"/>
          <w:lang w:val="nl-NL"/>
        </w:rPr>
        <w:t> 1</w:t>
      </w:r>
      <w:r w:rsidR="00D968F3">
        <w:rPr>
          <w:szCs w:val="22"/>
          <w:lang w:val="nl-NL"/>
        </w:rPr>
        <w:t>.</w:t>
      </w:r>
      <w:r w:rsidRPr="00F261C9">
        <w:rPr>
          <w:szCs w:val="22"/>
          <w:lang w:val="nl-NL"/>
        </w:rPr>
        <w:t>000 mg. Voor beide doseringen was de gemiddelde C</w:t>
      </w:r>
      <w:r w:rsidRPr="00F261C9">
        <w:rPr>
          <w:szCs w:val="22"/>
          <w:vertAlign w:val="subscript"/>
          <w:lang w:val="nl-NL"/>
        </w:rPr>
        <w:t>max</w:t>
      </w:r>
      <w:r w:rsidRPr="00F261C9">
        <w:rPr>
          <w:szCs w:val="22"/>
          <w:lang w:val="nl-NL"/>
        </w:rPr>
        <w:t xml:space="preserve"> 16</w:t>
      </w:r>
      <w:r w:rsidR="006A7B6A">
        <w:rPr>
          <w:szCs w:val="22"/>
          <w:lang w:val="nl-NL"/>
        </w:rPr>
        <w:t> </w:t>
      </w:r>
      <w:r w:rsidRPr="00F261C9">
        <w:rPr>
          <w:szCs w:val="22"/>
          <w:lang w:val="nl-NL"/>
        </w:rPr>
        <w:t>tot 19% hoger na de tweede infusie dan na de eerste infusie.</w:t>
      </w:r>
    </w:p>
    <w:p w14:paraId="6AB66ACE" w14:textId="77777777" w:rsidR="007F7D22" w:rsidRPr="00F261C9" w:rsidRDefault="007F7D22" w:rsidP="0022251E">
      <w:pPr>
        <w:rPr>
          <w:szCs w:val="22"/>
          <w:lang w:val="nl-NL"/>
        </w:rPr>
      </w:pPr>
    </w:p>
    <w:p w14:paraId="732C43D0" w14:textId="6DDBF093" w:rsidR="007F7D22" w:rsidRPr="00F261C9" w:rsidRDefault="007F7D22" w:rsidP="0022251E">
      <w:pPr>
        <w:rPr>
          <w:szCs w:val="22"/>
          <w:lang w:val="nl-NL"/>
        </w:rPr>
      </w:pPr>
      <w:r w:rsidRPr="00F261C9">
        <w:rPr>
          <w:szCs w:val="22"/>
          <w:lang w:val="nl-NL"/>
        </w:rPr>
        <w:t xml:space="preserve">De farmacokinetiek van rituximab werd beoordeeld na twee intraveneuze </w:t>
      </w:r>
      <w:r w:rsidR="0060335B" w:rsidRPr="00F261C9">
        <w:rPr>
          <w:szCs w:val="22"/>
          <w:lang w:val="nl-NL"/>
        </w:rPr>
        <w:t>doses</w:t>
      </w:r>
      <w:r w:rsidRPr="00F261C9">
        <w:rPr>
          <w:szCs w:val="22"/>
          <w:lang w:val="nl-NL"/>
        </w:rPr>
        <w:t xml:space="preserve"> van 500 mg en 1</w:t>
      </w:r>
      <w:r w:rsidR="00D968F3">
        <w:rPr>
          <w:szCs w:val="22"/>
          <w:lang w:val="nl-NL"/>
        </w:rPr>
        <w:t>.</w:t>
      </w:r>
      <w:r w:rsidRPr="00F261C9">
        <w:rPr>
          <w:szCs w:val="22"/>
          <w:lang w:val="nl-NL"/>
        </w:rPr>
        <w:t>000 mg bij een tweede behandelingskuur. De gemiddelde C</w:t>
      </w:r>
      <w:r w:rsidRPr="00F261C9">
        <w:rPr>
          <w:szCs w:val="22"/>
          <w:vertAlign w:val="subscript"/>
          <w:lang w:val="nl-NL"/>
        </w:rPr>
        <w:t>max</w:t>
      </w:r>
      <w:r w:rsidRPr="00F261C9">
        <w:rPr>
          <w:szCs w:val="22"/>
          <w:lang w:val="nl-NL"/>
        </w:rPr>
        <w:t xml:space="preserve"> voor serumrituximab na de eerste infusie was 170</w:t>
      </w:r>
      <w:r w:rsidR="006A7B6A">
        <w:rPr>
          <w:szCs w:val="22"/>
          <w:lang w:val="nl-NL"/>
        </w:rPr>
        <w:t> </w:t>
      </w:r>
      <w:r w:rsidRPr="00F261C9">
        <w:rPr>
          <w:szCs w:val="22"/>
          <w:lang w:val="nl-NL"/>
        </w:rPr>
        <w:t>tot 175 </w:t>
      </w:r>
      <w:r w:rsidRPr="00F261C9">
        <w:rPr>
          <w:szCs w:val="22"/>
          <w:lang w:val="nl-NL"/>
        </w:rPr>
        <w:sym w:font="Symbol" w:char="F06D"/>
      </w:r>
      <w:r w:rsidRPr="00F261C9">
        <w:rPr>
          <w:szCs w:val="22"/>
          <w:lang w:val="nl-NL"/>
        </w:rPr>
        <w:t>g/m bij een dosis van 2 x 500 mg en 317</w:t>
      </w:r>
      <w:r w:rsidR="006A7B6A">
        <w:rPr>
          <w:szCs w:val="22"/>
          <w:lang w:val="nl-NL"/>
        </w:rPr>
        <w:t> </w:t>
      </w:r>
      <w:r w:rsidRPr="00F261C9">
        <w:rPr>
          <w:szCs w:val="22"/>
          <w:lang w:val="nl-NL"/>
        </w:rPr>
        <w:t>tot 370 </w:t>
      </w:r>
      <w:r w:rsidRPr="00F261C9">
        <w:rPr>
          <w:szCs w:val="22"/>
          <w:lang w:val="nl-NL"/>
        </w:rPr>
        <w:sym w:font="Symbol" w:char="F06D"/>
      </w:r>
      <w:r w:rsidRPr="00F261C9">
        <w:rPr>
          <w:szCs w:val="22"/>
          <w:lang w:val="nl-NL"/>
        </w:rPr>
        <w:t>g/ml bij een dosis van 2 x 1</w:t>
      </w:r>
      <w:r w:rsidR="00D968F3">
        <w:rPr>
          <w:szCs w:val="22"/>
          <w:lang w:val="nl-NL"/>
        </w:rPr>
        <w:t>.</w:t>
      </w:r>
      <w:r w:rsidRPr="00F261C9">
        <w:rPr>
          <w:szCs w:val="22"/>
          <w:lang w:val="nl-NL"/>
        </w:rPr>
        <w:t>000 mg. C</w:t>
      </w:r>
      <w:r w:rsidRPr="00F261C9">
        <w:rPr>
          <w:szCs w:val="22"/>
          <w:vertAlign w:val="subscript"/>
          <w:lang w:val="nl-NL"/>
        </w:rPr>
        <w:t>max</w:t>
      </w:r>
      <w:r w:rsidRPr="00F261C9">
        <w:rPr>
          <w:szCs w:val="22"/>
          <w:lang w:val="nl-NL"/>
        </w:rPr>
        <w:t xml:space="preserve"> na de tweede infusie was 207</w:t>
      </w:r>
      <w:r w:rsidR="00D40AC8" w:rsidRPr="00F261C9">
        <w:rPr>
          <w:szCs w:val="22"/>
          <w:lang w:val="nl-NL"/>
        </w:rPr>
        <w:t> </w:t>
      </w:r>
      <w:r w:rsidRPr="00F261C9">
        <w:rPr>
          <w:szCs w:val="22"/>
          <w:lang w:val="nl-NL"/>
        </w:rPr>
        <w:sym w:font="Symbol" w:char="F06D"/>
      </w:r>
      <w:r w:rsidRPr="00F261C9">
        <w:rPr>
          <w:szCs w:val="22"/>
          <w:lang w:val="nl-NL"/>
        </w:rPr>
        <w:t xml:space="preserve">g/ml bij een dosis van </w:t>
      </w:r>
      <w:r w:rsidRPr="00F261C9">
        <w:rPr>
          <w:rFonts w:cs="Arial"/>
          <w:szCs w:val="22"/>
          <w:lang w:val="nl-NL"/>
        </w:rPr>
        <w:t>2 x 500 mg e</w:t>
      </w:r>
      <w:r w:rsidRPr="00F261C9">
        <w:rPr>
          <w:szCs w:val="22"/>
          <w:lang w:val="nl-NL"/>
        </w:rPr>
        <w:t>n varieerde van 377</w:t>
      </w:r>
      <w:r w:rsidR="006A7B6A">
        <w:rPr>
          <w:szCs w:val="22"/>
          <w:lang w:val="nl-NL"/>
        </w:rPr>
        <w:t> </w:t>
      </w:r>
      <w:r w:rsidRPr="00F261C9">
        <w:rPr>
          <w:szCs w:val="22"/>
          <w:lang w:val="nl-NL"/>
        </w:rPr>
        <w:t>tot 386 </w:t>
      </w:r>
      <w:r w:rsidRPr="00F261C9">
        <w:rPr>
          <w:szCs w:val="22"/>
          <w:lang w:val="nl-NL"/>
        </w:rPr>
        <w:sym w:font="Symbol" w:char="F06D"/>
      </w:r>
      <w:r w:rsidRPr="00F261C9">
        <w:rPr>
          <w:szCs w:val="22"/>
          <w:lang w:val="nl-NL"/>
        </w:rPr>
        <w:t>g/ml bij de dosis van 2 x 1</w:t>
      </w:r>
      <w:r w:rsidR="00D968F3">
        <w:rPr>
          <w:szCs w:val="22"/>
          <w:lang w:val="nl-NL"/>
        </w:rPr>
        <w:t>.</w:t>
      </w:r>
      <w:r w:rsidRPr="00F261C9">
        <w:rPr>
          <w:szCs w:val="22"/>
          <w:lang w:val="nl-NL"/>
        </w:rPr>
        <w:t xml:space="preserve">000 mg. De </w:t>
      </w:r>
      <w:r w:rsidRPr="00F261C9">
        <w:rPr>
          <w:lang w:val="nl-NL"/>
        </w:rPr>
        <w:t xml:space="preserve">gemiddelde terminale halfwaardetijd </w:t>
      </w:r>
      <w:r w:rsidRPr="00F261C9">
        <w:rPr>
          <w:szCs w:val="22"/>
          <w:lang w:val="nl-NL"/>
        </w:rPr>
        <w:t>na de tweede infusie van de tweede kuur was 19 dagen bij een dosis van 2 x 500 mg en varieerde van 21 tot 22 dagen bij een dosis van 2 x 1</w:t>
      </w:r>
      <w:r w:rsidR="00D968F3">
        <w:rPr>
          <w:szCs w:val="22"/>
          <w:lang w:val="nl-NL"/>
        </w:rPr>
        <w:t>.</w:t>
      </w:r>
      <w:r w:rsidRPr="00F261C9">
        <w:rPr>
          <w:szCs w:val="22"/>
          <w:lang w:val="nl-NL"/>
        </w:rPr>
        <w:t xml:space="preserve">000 mg. </w:t>
      </w:r>
      <w:r w:rsidR="008D75CF" w:rsidRPr="00F261C9">
        <w:rPr>
          <w:szCs w:val="22"/>
          <w:lang w:val="nl-NL"/>
        </w:rPr>
        <w:t>F</w:t>
      </w:r>
      <w:r w:rsidRPr="00F261C9">
        <w:rPr>
          <w:szCs w:val="22"/>
          <w:lang w:val="nl-NL"/>
        </w:rPr>
        <w:t>K parameters voor rituximab waren vergelijkbaar voor de twee behandelingskuren.</w:t>
      </w:r>
    </w:p>
    <w:p w14:paraId="043280BF" w14:textId="77777777" w:rsidR="007F7D22" w:rsidRPr="00F261C9" w:rsidRDefault="007F7D22">
      <w:pPr>
        <w:tabs>
          <w:tab w:val="left" w:pos="567"/>
        </w:tabs>
        <w:rPr>
          <w:lang w:val="nl-NL"/>
        </w:rPr>
      </w:pPr>
    </w:p>
    <w:p w14:paraId="2081CE5E" w14:textId="6E18D939" w:rsidR="007F7D22" w:rsidRPr="00F261C9" w:rsidRDefault="007F7D22">
      <w:pPr>
        <w:tabs>
          <w:tab w:val="left" w:pos="567"/>
        </w:tabs>
        <w:rPr>
          <w:lang w:val="nl-NL"/>
        </w:rPr>
      </w:pPr>
      <w:r w:rsidRPr="00F261C9">
        <w:rPr>
          <w:lang w:val="nl-NL"/>
        </w:rPr>
        <w:t>De farmacokinetische parameters in de populatie die inadequaat reageerde op anti-TNF, die hetzelfde doseringsschema volgde (2</w:t>
      </w:r>
      <w:r w:rsidR="00EA5FD5" w:rsidRPr="00F261C9">
        <w:rPr>
          <w:lang w:val="nl-NL"/>
        </w:rPr>
        <w:t> </w:t>
      </w:r>
      <w:r w:rsidRPr="00F261C9">
        <w:rPr>
          <w:lang w:val="nl-NL"/>
        </w:rPr>
        <w:t>x</w:t>
      </w:r>
      <w:r w:rsidR="00EA5FD5" w:rsidRPr="00F261C9">
        <w:rPr>
          <w:lang w:val="nl-NL"/>
        </w:rPr>
        <w:t> </w:t>
      </w:r>
      <w:r w:rsidRPr="00F261C9">
        <w:rPr>
          <w:lang w:val="nl-NL"/>
        </w:rPr>
        <w:t>1</w:t>
      </w:r>
      <w:r w:rsidR="006C7481">
        <w:rPr>
          <w:lang w:val="nl-NL"/>
        </w:rPr>
        <w:t>.</w:t>
      </w:r>
      <w:r w:rsidRPr="00F261C9">
        <w:rPr>
          <w:lang w:val="nl-NL"/>
        </w:rPr>
        <w:t>000 mg, intraveneus, twee weken uit elkaar), waren vergelijkbaar, met een gemiddelde maximale serumconcentratie van 369 μg/ml en een gemiddelde terminale halfwaardetijd van 19,2</w:t>
      </w:r>
      <w:r w:rsidR="00EA5FD5" w:rsidRPr="00F261C9">
        <w:rPr>
          <w:lang w:val="nl-NL"/>
        </w:rPr>
        <w:t> </w:t>
      </w:r>
      <w:r w:rsidRPr="00F261C9">
        <w:rPr>
          <w:lang w:val="nl-NL"/>
        </w:rPr>
        <w:t xml:space="preserve">dagen. </w:t>
      </w:r>
    </w:p>
    <w:p w14:paraId="2ED6C1B8" w14:textId="77777777" w:rsidR="00DD3C27" w:rsidRPr="00F261C9" w:rsidRDefault="00DD3C27">
      <w:pPr>
        <w:tabs>
          <w:tab w:val="left" w:pos="567"/>
        </w:tabs>
        <w:rPr>
          <w:lang w:val="nl-NL"/>
        </w:rPr>
      </w:pPr>
    </w:p>
    <w:p w14:paraId="7FD273F3" w14:textId="77777777" w:rsidR="00DD3C27" w:rsidRPr="00F261C9" w:rsidRDefault="00C01D1A" w:rsidP="00982DFF">
      <w:pPr>
        <w:keepNext/>
        <w:tabs>
          <w:tab w:val="left" w:pos="567"/>
        </w:tabs>
        <w:rPr>
          <w:u w:val="single"/>
          <w:lang w:val="nl-NL"/>
        </w:rPr>
      </w:pPr>
      <w:r w:rsidRPr="00F261C9">
        <w:rPr>
          <w:u w:val="single"/>
          <w:lang w:val="nl-NL"/>
        </w:rPr>
        <w:t xml:space="preserve">Granulomatose met polyangiitis </w:t>
      </w:r>
      <w:r w:rsidR="00957B80" w:rsidRPr="00F261C9">
        <w:rPr>
          <w:u w:val="single"/>
          <w:lang w:val="nl-NL"/>
        </w:rPr>
        <w:t xml:space="preserve">(GPA) </w:t>
      </w:r>
      <w:r w:rsidRPr="00F261C9">
        <w:rPr>
          <w:u w:val="single"/>
          <w:lang w:val="nl-NL"/>
        </w:rPr>
        <w:t>en microscopische polyangiitis</w:t>
      </w:r>
      <w:r w:rsidR="00957B80" w:rsidRPr="00F261C9">
        <w:rPr>
          <w:u w:val="single"/>
          <w:lang w:val="nl-NL"/>
        </w:rPr>
        <w:t xml:space="preserve"> (MPA)</w:t>
      </w:r>
    </w:p>
    <w:p w14:paraId="47B735C0" w14:textId="3E9512FE" w:rsidR="00C01D1A" w:rsidRPr="00F261C9" w:rsidRDefault="00C01D1A" w:rsidP="003B40F1">
      <w:pPr>
        <w:keepNext/>
        <w:tabs>
          <w:tab w:val="left" w:pos="567"/>
        </w:tabs>
        <w:rPr>
          <w:lang w:val="nl-NL"/>
        </w:rPr>
      </w:pPr>
    </w:p>
    <w:p w14:paraId="7806754F" w14:textId="2E53776A" w:rsidR="005C20CA" w:rsidRPr="00F261C9" w:rsidRDefault="007115A7" w:rsidP="003B40F1">
      <w:pPr>
        <w:keepNext/>
        <w:tabs>
          <w:tab w:val="left" w:pos="567"/>
        </w:tabs>
        <w:rPr>
          <w:lang w:val="nl-NL"/>
        </w:rPr>
      </w:pPr>
      <w:r w:rsidRPr="00F261C9">
        <w:rPr>
          <w:i/>
          <w:lang w:val="nl-NL"/>
        </w:rPr>
        <w:t>Volwassen patiënten</w:t>
      </w:r>
    </w:p>
    <w:p w14:paraId="2D5F4425" w14:textId="77777777" w:rsidR="005C20CA" w:rsidRPr="00F261C9" w:rsidRDefault="005C20CA" w:rsidP="003B40F1">
      <w:pPr>
        <w:keepNext/>
        <w:tabs>
          <w:tab w:val="left" w:pos="567"/>
        </w:tabs>
        <w:rPr>
          <w:lang w:val="nl-NL"/>
        </w:rPr>
      </w:pPr>
    </w:p>
    <w:p w14:paraId="558A2926" w14:textId="29A91C42" w:rsidR="00C01D1A" w:rsidRPr="00F261C9" w:rsidRDefault="00C01D1A">
      <w:pPr>
        <w:tabs>
          <w:tab w:val="left" w:pos="567"/>
        </w:tabs>
        <w:rPr>
          <w:lang w:val="nl-NL"/>
        </w:rPr>
      </w:pPr>
      <w:r w:rsidRPr="00F261C9">
        <w:rPr>
          <w:lang w:val="nl-NL"/>
        </w:rPr>
        <w:t>Gebaseerd op de farmacokinetische analyse van de populatie met data van 97</w:t>
      </w:r>
      <w:r w:rsidR="006C7481">
        <w:rPr>
          <w:lang w:val="nl-NL"/>
        </w:rPr>
        <w:t> </w:t>
      </w:r>
      <w:r w:rsidRPr="00F261C9">
        <w:rPr>
          <w:lang w:val="nl-NL"/>
        </w:rPr>
        <w:t>patiënten met granulomatose met polyangiitis en microscopische polyangiitis die eenmaal per week 375 mg/m</w:t>
      </w:r>
      <w:r w:rsidRPr="00F261C9">
        <w:rPr>
          <w:vertAlign w:val="superscript"/>
          <w:lang w:val="nl-NL"/>
        </w:rPr>
        <w:t>2</w:t>
      </w:r>
      <w:r w:rsidRPr="00F261C9">
        <w:rPr>
          <w:lang w:val="nl-NL"/>
        </w:rPr>
        <w:t xml:space="preserve"> </w:t>
      </w:r>
      <w:r w:rsidR="009902C3" w:rsidRPr="00F261C9">
        <w:rPr>
          <w:lang w:val="nl-NL"/>
        </w:rPr>
        <w:t>MabThera</w:t>
      </w:r>
      <w:r w:rsidR="002D2651" w:rsidRPr="00F261C9">
        <w:rPr>
          <w:lang w:val="nl-NL"/>
        </w:rPr>
        <w:t xml:space="preserve"> </w:t>
      </w:r>
      <w:r w:rsidRPr="00F261C9">
        <w:rPr>
          <w:lang w:val="nl-NL"/>
        </w:rPr>
        <w:t>kregen gedurende 4 weken, was de</w:t>
      </w:r>
      <w:r w:rsidR="005B1E87" w:rsidRPr="00F261C9">
        <w:rPr>
          <w:lang w:val="nl-NL"/>
        </w:rPr>
        <w:t xml:space="preserve"> geschatte</w:t>
      </w:r>
      <w:r w:rsidRPr="00F261C9">
        <w:rPr>
          <w:lang w:val="nl-NL"/>
        </w:rPr>
        <w:t xml:space="preserve"> mediane terminale </w:t>
      </w:r>
      <w:r w:rsidR="00F722F3" w:rsidRPr="00F261C9">
        <w:rPr>
          <w:lang w:val="nl-NL"/>
        </w:rPr>
        <w:t>eliminatie</w:t>
      </w:r>
      <w:r w:rsidRPr="00F261C9">
        <w:rPr>
          <w:lang w:val="nl-NL"/>
        </w:rPr>
        <w:t xml:space="preserve">halfwaardetijd 23 dagen (spreiding 9 tot 49 dagen). De gemiddelde </w:t>
      </w:r>
      <w:r w:rsidR="00F722F3" w:rsidRPr="00F261C9">
        <w:rPr>
          <w:lang w:val="nl-NL"/>
        </w:rPr>
        <w:t>klaring</w:t>
      </w:r>
      <w:r w:rsidRPr="00F261C9">
        <w:rPr>
          <w:lang w:val="nl-NL"/>
        </w:rPr>
        <w:t xml:space="preserve"> en het gemiddelde distributievolume </w:t>
      </w:r>
      <w:r w:rsidR="005B1E87" w:rsidRPr="00F261C9">
        <w:rPr>
          <w:lang w:val="nl-NL"/>
        </w:rPr>
        <w:t xml:space="preserve">van rituximab </w:t>
      </w:r>
      <w:r w:rsidRPr="00F261C9">
        <w:rPr>
          <w:lang w:val="nl-NL"/>
        </w:rPr>
        <w:t>waren respectievelijk 0,313 l/dag (spreiding 0,116 tot 0,726 l/dag) en 4,5</w:t>
      </w:r>
      <w:r w:rsidR="005B1E87" w:rsidRPr="00F261C9">
        <w:rPr>
          <w:lang w:val="nl-NL"/>
        </w:rPr>
        <w:t>0</w:t>
      </w:r>
      <w:r w:rsidRPr="00F261C9">
        <w:rPr>
          <w:lang w:val="nl-NL"/>
        </w:rPr>
        <w:t xml:space="preserve"> l (spreiding 2,25 tot 7,39 l). </w:t>
      </w:r>
      <w:r w:rsidR="005C20CA" w:rsidRPr="00F261C9">
        <w:rPr>
          <w:lang w:val="nl-NL"/>
        </w:rPr>
        <w:t>Maximale concentraties tijdens de eers</w:t>
      </w:r>
      <w:r w:rsidR="005E2EEF" w:rsidRPr="00F261C9">
        <w:rPr>
          <w:lang w:val="nl-NL"/>
        </w:rPr>
        <w:t>te 180 dagen (C</w:t>
      </w:r>
      <w:r w:rsidR="005E2EEF" w:rsidRPr="00F261C9">
        <w:rPr>
          <w:vertAlign w:val="subscript"/>
          <w:lang w:val="nl-NL"/>
        </w:rPr>
        <w:t>max</w:t>
      </w:r>
      <w:r w:rsidR="005C20CA" w:rsidRPr="00F261C9">
        <w:rPr>
          <w:lang w:val="nl-NL"/>
        </w:rPr>
        <w:t>), de minimumconcentratie op dag 180 (C</w:t>
      </w:r>
      <w:r w:rsidR="005C20CA" w:rsidRPr="00F261C9">
        <w:rPr>
          <w:vertAlign w:val="subscript"/>
          <w:lang w:val="nl-NL"/>
        </w:rPr>
        <w:t>180</w:t>
      </w:r>
      <w:r w:rsidR="005C20CA" w:rsidRPr="00F261C9">
        <w:rPr>
          <w:lang w:val="nl-NL"/>
        </w:rPr>
        <w:t xml:space="preserve">) en de cumulatieve oppervlakte onder de curve </w:t>
      </w:r>
      <w:r w:rsidR="005E2EEF" w:rsidRPr="00F261C9">
        <w:rPr>
          <w:lang w:val="nl-NL"/>
        </w:rPr>
        <w:t>gedurende 180 dagen (AUC</w:t>
      </w:r>
      <w:r w:rsidR="005E2EEF" w:rsidRPr="00F261C9">
        <w:rPr>
          <w:vertAlign w:val="subscript"/>
          <w:lang w:val="nl-NL"/>
        </w:rPr>
        <w:t>180</w:t>
      </w:r>
      <w:r w:rsidR="005E2EEF" w:rsidRPr="00F261C9">
        <w:rPr>
          <w:lang w:val="nl-NL"/>
        </w:rPr>
        <w:t xml:space="preserve">) waren </w:t>
      </w:r>
      <w:r w:rsidR="005F269C" w:rsidRPr="00F261C9">
        <w:rPr>
          <w:lang w:val="nl-NL"/>
        </w:rPr>
        <w:t>respectievelijk (mediaan [spre</w:t>
      </w:r>
      <w:r w:rsidR="005E2EEF" w:rsidRPr="00F261C9">
        <w:rPr>
          <w:lang w:val="nl-NL"/>
        </w:rPr>
        <w:t>iding]</w:t>
      </w:r>
      <w:r w:rsidR="005F269C" w:rsidRPr="00F261C9">
        <w:rPr>
          <w:lang w:val="nl-NL"/>
        </w:rPr>
        <w:t>) 372,6</w:t>
      </w:r>
      <w:r w:rsidR="001B12BE" w:rsidRPr="00F261C9">
        <w:rPr>
          <w:lang w:val="nl-NL"/>
        </w:rPr>
        <w:t> </w:t>
      </w:r>
      <w:r w:rsidR="005F269C" w:rsidRPr="00F261C9">
        <w:rPr>
          <w:lang w:val="nl-NL"/>
        </w:rPr>
        <w:t>[252,3-533.5]</w:t>
      </w:r>
      <w:r w:rsidR="001B12BE" w:rsidRPr="00F261C9">
        <w:rPr>
          <w:lang w:val="nl-NL"/>
        </w:rPr>
        <w:t> </w:t>
      </w:r>
      <w:r w:rsidR="005E2EEF" w:rsidRPr="00F261C9">
        <w:rPr>
          <w:lang w:val="nl-NL"/>
        </w:rPr>
        <w:t>µg/ml</w:t>
      </w:r>
      <w:r w:rsidR="00C10EDA" w:rsidRPr="00F261C9">
        <w:rPr>
          <w:lang w:val="nl-NL"/>
        </w:rPr>
        <w:t>, 2,1 (0-29,3) µg/ml</w:t>
      </w:r>
      <w:r w:rsidR="005E2EEF" w:rsidRPr="00F261C9">
        <w:rPr>
          <w:lang w:val="nl-NL"/>
        </w:rPr>
        <w:t xml:space="preserve"> en</w:t>
      </w:r>
      <w:r w:rsidR="005F269C" w:rsidRPr="00F261C9">
        <w:rPr>
          <w:lang w:val="nl-NL"/>
        </w:rPr>
        <w:t xml:space="preserve"> 10</w:t>
      </w:r>
      <w:r w:rsidR="009F00E3" w:rsidRPr="00F261C9">
        <w:rPr>
          <w:lang w:val="nl-NL"/>
        </w:rPr>
        <w:t>.</w:t>
      </w:r>
      <w:r w:rsidR="005F269C" w:rsidRPr="00F261C9">
        <w:rPr>
          <w:lang w:val="nl-NL"/>
        </w:rPr>
        <w:t>302</w:t>
      </w:r>
      <w:r w:rsidR="001B12BE" w:rsidRPr="00F261C9">
        <w:rPr>
          <w:lang w:val="nl-NL"/>
        </w:rPr>
        <w:t> </w:t>
      </w:r>
      <w:r w:rsidR="005F269C" w:rsidRPr="00F261C9">
        <w:rPr>
          <w:lang w:val="nl-NL"/>
        </w:rPr>
        <w:t>[</w:t>
      </w:r>
      <w:r w:rsidR="005E2EEF" w:rsidRPr="00F261C9">
        <w:rPr>
          <w:lang w:val="nl-NL"/>
        </w:rPr>
        <w:t>3653-21</w:t>
      </w:r>
      <w:r w:rsidR="009F00E3" w:rsidRPr="00F261C9">
        <w:rPr>
          <w:lang w:val="nl-NL"/>
        </w:rPr>
        <w:t>.</w:t>
      </w:r>
      <w:r w:rsidR="005E2EEF" w:rsidRPr="00F261C9">
        <w:rPr>
          <w:lang w:val="nl-NL"/>
        </w:rPr>
        <w:t>874</w:t>
      </w:r>
      <w:r w:rsidR="005F269C" w:rsidRPr="00F261C9">
        <w:rPr>
          <w:lang w:val="nl-NL"/>
        </w:rPr>
        <w:t>]</w:t>
      </w:r>
      <w:r w:rsidR="001B12BE" w:rsidRPr="00F261C9">
        <w:rPr>
          <w:lang w:val="nl-NL"/>
        </w:rPr>
        <w:t> </w:t>
      </w:r>
      <w:r w:rsidR="005E2EEF" w:rsidRPr="00F261C9">
        <w:rPr>
          <w:lang w:val="nl-NL"/>
        </w:rPr>
        <w:t>µg</w:t>
      </w:r>
      <w:r w:rsidR="0041415F" w:rsidRPr="00F261C9">
        <w:rPr>
          <w:lang w:val="nl-NL"/>
        </w:rPr>
        <w:t>.dag</w:t>
      </w:r>
      <w:r w:rsidR="00C10EDA" w:rsidRPr="00F261C9">
        <w:rPr>
          <w:lang w:val="nl-NL"/>
        </w:rPr>
        <w:t>/ml</w:t>
      </w:r>
      <w:r w:rsidR="007115A7" w:rsidRPr="00F261C9">
        <w:rPr>
          <w:lang w:val="nl-NL"/>
        </w:rPr>
        <w:t>.</w:t>
      </w:r>
      <w:r w:rsidR="005E2EEF" w:rsidRPr="00F261C9">
        <w:rPr>
          <w:lang w:val="nl-NL"/>
        </w:rPr>
        <w:t xml:space="preserve"> </w:t>
      </w:r>
      <w:r w:rsidRPr="00F261C9">
        <w:rPr>
          <w:lang w:val="nl-NL"/>
        </w:rPr>
        <w:t xml:space="preserve">De PK-parameters van rituximab </w:t>
      </w:r>
      <w:r w:rsidR="005B1E87" w:rsidRPr="00F261C9">
        <w:rPr>
          <w:lang w:val="nl-NL"/>
        </w:rPr>
        <w:t>voor</w:t>
      </w:r>
      <w:r w:rsidRPr="00F261C9">
        <w:rPr>
          <w:lang w:val="nl-NL"/>
        </w:rPr>
        <w:t xml:space="preserve"> </w:t>
      </w:r>
      <w:r w:rsidR="00695BB7" w:rsidRPr="00F261C9">
        <w:rPr>
          <w:lang w:val="nl-NL"/>
        </w:rPr>
        <w:t>volwassen</w:t>
      </w:r>
      <w:r w:rsidRPr="00F261C9">
        <w:rPr>
          <w:lang w:val="nl-NL"/>
        </w:rPr>
        <w:t xml:space="preserve"> patiënten </w:t>
      </w:r>
      <w:r w:rsidR="00695BB7" w:rsidRPr="00F261C9">
        <w:rPr>
          <w:lang w:val="nl-NL"/>
        </w:rPr>
        <w:t xml:space="preserve">met GPA en MPA </w:t>
      </w:r>
      <w:r w:rsidRPr="00F261C9">
        <w:rPr>
          <w:lang w:val="nl-NL"/>
        </w:rPr>
        <w:t>lijk</w:t>
      </w:r>
      <w:r w:rsidR="005B1E87" w:rsidRPr="00F261C9">
        <w:rPr>
          <w:lang w:val="nl-NL"/>
        </w:rPr>
        <w:t>en</w:t>
      </w:r>
      <w:r w:rsidRPr="00F261C9">
        <w:rPr>
          <w:lang w:val="nl-NL"/>
        </w:rPr>
        <w:t xml:space="preserve"> overeen te komen met hetgeen is waargenomen bij patiënten met reumatoïde artritis.</w:t>
      </w:r>
    </w:p>
    <w:p w14:paraId="305984E0" w14:textId="02B56B22" w:rsidR="00CE3515" w:rsidRPr="00F261C9" w:rsidRDefault="00CE3515">
      <w:pPr>
        <w:tabs>
          <w:tab w:val="left" w:pos="567"/>
        </w:tabs>
        <w:rPr>
          <w:lang w:val="nl-NL"/>
        </w:rPr>
      </w:pPr>
    </w:p>
    <w:p w14:paraId="4A97D356" w14:textId="65008C5D" w:rsidR="007115A7" w:rsidRPr="00F261C9" w:rsidRDefault="007115A7" w:rsidP="007115A7">
      <w:pPr>
        <w:tabs>
          <w:tab w:val="left" w:pos="567"/>
        </w:tabs>
        <w:rPr>
          <w:i/>
          <w:u w:val="single"/>
          <w:lang w:val="nl-NL"/>
        </w:rPr>
      </w:pPr>
      <w:r w:rsidRPr="00F261C9">
        <w:rPr>
          <w:i/>
          <w:u w:val="single"/>
          <w:lang w:val="nl-NL"/>
        </w:rPr>
        <w:t>Pediatrische patiënten</w:t>
      </w:r>
    </w:p>
    <w:p w14:paraId="6FA07F6C" w14:textId="3644F3D2" w:rsidR="00B16447" w:rsidRPr="00F261C9" w:rsidRDefault="007115A7" w:rsidP="00B16447">
      <w:pPr>
        <w:rPr>
          <w:lang w:val="nl-NL"/>
        </w:rPr>
      </w:pPr>
      <w:r w:rsidRPr="00F261C9">
        <w:rPr>
          <w:lang w:val="nl-NL"/>
        </w:rPr>
        <w:t xml:space="preserve">Gebaseerd op de farmacokinetische analyse van de populatie met data van 25 kinderen met </w:t>
      </w:r>
      <w:r w:rsidR="00BF4D21" w:rsidRPr="00F261C9">
        <w:rPr>
          <w:lang w:val="nl-NL"/>
        </w:rPr>
        <w:t>GPA en MPA (6</w:t>
      </w:r>
      <w:r w:rsidR="006A7B6A">
        <w:rPr>
          <w:lang w:val="nl-NL"/>
        </w:rPr>
        <w:t> </w:t>
      </w:r>
      <w:r w:rsidR="009F00E3" w:rsidRPr="00F261C9">
        <w:rPr>
          <w:lang w:val="nl-NL"/>
        </w:rPr>
        <w:t>-</w:t>
      </w:r>
      <w:r w:rsidR="006A7B6A">
        <w:rPr>
          <w:lang w:val="nl-NL"/>
        </w:rPr>
        <w:t> </w:t>
      </w:r>
      <w:r w:rsidR="00BF4D21" w:rsidRPr="00F261C9">
        <w:rPr>
          <w:lang w:val="nl-NL"/>
        </w:rPr>
        <w:t xml:space="preserve">17 jaar oud) </w:t>
      </w:r>
      <w:r w:rsidRPr="00F261C9">
        <w:rPr>
          <w:lang w:val="nl-NL"/>
        </w:rPr>
        <w:t xml:space="preserve">die eenmaal per week </w:t>
      </w:r>
      <w:r w:rsidR="007C1E09" w:rsidRPr="00F261C9">
        <w:rPr>
          <w:lang w:val="nl-NL"/>
        </w:rPr>
        <w:t xml:space="preserve">gedurende 4 weken </w:t>
      </w:r>
      <w:r w:rsidRPr="00F261C9">
        <w:rPr>
          <w:lang w:val="nl-NL"/>
        </w:rPr>
        <w:t>375 mg/m</w:t>
      </w:r>
      <w:r w:rsidRPr="00F261C9">
        <w:rPr>
          <w:vertAlign w:val="superscript"/>
          <w:lang w:val="nl-NL"/>
        </w:rPr>
        <w:t>2</w:t>
      </w:r>
      <w:r w:rsidRPr="00F261C9">
        <w:rPr>
          <w:lang w:val="nl-NL"/>
        </w:rPr>
        <w:t xml:space="preserve"> MabThera kregen, was de geschatte mediane terminale eliminatiehalfwaardetijd 22 dagen (spreiding 11</w:t>
      </w:r>
      <w:r w:rsidR="006A7B6A">
        <w:rPr>
          <w:lang w:val="nl-NL"/>
        </w:rPr>
        <w:t> </w:t>
      </w:r>
      <w:r w:rsidRPr="00F261C9">
        <w:rPr>
          <w:lang w:val="nl-NL"/>
        </w:rPr>
        <w:t>tot 42 dagen). De gemiddelde klaring en het gemiddelde distributievolume van rituximab waren respectievelijk 0,221 l/dag (spreiding 0,0996</w:t>
      </w:r>
      <w:r w:rsidR="006A7B6A">
        <w:rPr>
          <w:lang w:val="nl-NL"/>
        </w:rPr>
        <w:t> </w:t>
      </w:r>
      <w:r w:rsidR="00BF4D21" w:rsidRPr="00F261C9">
        <w:rPr>
          <w:lang w:val="nl-NL"/>
        </w:rPr>
        <w:t>tot 0,381</w:t>
      </w:r>
      <w:r w:rsidRPr="00F261C9">
        <w:rPr>
          <w:lang w:val="nl-NL"/>
        </w:rPr>
        <w:t> l</w:t>
      </w:r>
      <w:r w:rsidR="00BF4D21" w:rsidRPr="00F261C9">
        <w:rPr>
          <w:lang w:val="nl-NL"/>
        </w:rPr>
        <w:t>/dag) en 2,27 l (spreiding 1,43</w:t>
      </w:r>
      <w:r w:rsidR="006A7B6A">
        <w:rPr>
          <w:lang w:val="nl-NL"/>
        </w:rPr>
        <w:t> </w:t>
      </w:r>
      <w:r w:rsidR="00BF4D21" w:rsidRPr="00F261C9">
        <w:rPr>
          <w:lang w:val="nl-NL"/>
        </w:rPr>
        <w:t>tot 3,17</w:t>
      </w:r>
      <w:r w:rsidRPr="00F261C9">
        <w:rPr>
          <w:lang w:val="nl-NL"/>
        </w:rPr>
        <w:t> l). Maximale concentraties tijdens de eerste 180 dagen (C</w:t>
      </w:r>
      <w:r w:rsidRPr="00F261C9">
        <w:rPr>
          <w:vertAlign w:val="subscript"/>
          <w:lang w:val="nl-NL"/>
        </w:rPr>
        <w:t>max</w:t>
      </w:r>
      <w:r w:rsidRPr="00F261C9">
        <w:rPr>
          <w:lang w:val="nl-NL"/>
        </w:rPr>
        <w:t>), de minimumconcentratie op dag 180 (C</w:t>
      </w:r>
      <w:r w:rsidRPr="00F261C9">
        <w:rPr>
          <w:vertAlign w:val="subscript"/>
          <w:lang w:val="nl-NL"/>
        </w:rPr>
        <w:t>180</w:t>
      </w:r>
      <w:r w:rsidRPr="00F261C9">
        <w:rPr>
          <w:lang w:val="nl-NL"/>
        </w:rPr>
        <w:t>) en de cumulatieve oppervlakte onder de curve gedurende 180 dagen (AUC</w:t>
      </w:r>
      <w:r w:rsidRPr="00F261C9">
        <w:rPr>
          <w:vertAlign w:val="subscript"/>
          <w:lang w:val="nl-NL"/>
        </w:rPr>
        <w:t>180</w:t>
      </w:r>
      <w:r w:rsidRPr="00F261C9">
        <w:rPr>
          <w:lang w:val="nl-NL"/>
        </w:rPr>
        <w:t>) waren respectievelijk (mediaan [spreiding])</w:t>
      </w:r>
      <w:r w:rsidR="00BF4D21" w:rsidRPr="00F261C9">
        <w:rPr>
          <w:lang w:val="nl-NL"/>
        </w:rPr>
        <w:t xml:space="preserve"> 382,8</w:t>
      </w:r>
      <w:r w:rsidR="006A7B6A">
        <w:rPr>
          <w:lang w:val="nl-NL"/>
        </w:rPr>
        <w:t> </w:t>
      </w:r>
      <w:r w:rsidRPr="00F261C9">
        <w:rPr>
          <w:lang w:val="nl-NL"/>
        </w:rPr>
        <w:t>[</w:t>
      </w:r>
      <w:r w:rsidR="00BF4D21" w:rsidRPr="00F261C9">
        <w:rPr>
          <w:lang w:val="nl-NL"/>
        </w:rPr>
        <w:t>270</w:t>
      </w:r>
      <w:r w:rsidR="007C1E09" w:rsidRPr="00F261C9">
        <w:rPr>
          <w:lang w:val="nl-NL"/>
        </w:rPr>
        <w:t>,</w:t>
      </w:r>
      <w:r w:rsidR="00BF4D21" w:rsidRPr="00F261C9">
        <w:rPr>
          <w:lang w:val="nl-NL"/>
        </w:rPr>
        <w:t>6</w:t>
      </w:r>
      <w:r w:rsidR="006A7B6A">
        <w:rPr>
          <w:lang w:val="nl-NL"/>
        </w:rPr>
        <w:t> </w:t>
      </w:r>
      <w:r w:rsidR="00BF4D21" w:rsidRPr="00F261C9">
        <w:rPr>
          <w:lang w:val="nl-NL"/>
        </w:rPr>
        <w:t>-</w:t>
      </w:r>
      <w:r w:rsidR="006A7B6A">
        <w:rPr>
          <w:lang w:val="nl-NL"/>
        </w:rPr>
        <w:t> </w:t>
      </w:r>
      <w:r w:rsidR="00BF4D21" w:rsidRPr="00F261C9">
        <w:rPr>
          <w:lang w:val="nl-NL"/>
        </w:rPr>
        <w:t>513</w:t>
      </w:r>
      <w:r w:rsidR="007C1E09" w:rsidRPr="00F261C9">
        <w:rPr>
          <w:lang w:val="nl-NL"/>
        </w:rPr>
        <w:t>,</w:t>
      </w:r>
      <w:r w:rsidR="00BF4D21" w:rsidRPr="00F261C9">
        <w:rPr>
          <w:lang w:val="nl-NL"/>
        </w:rPr>
        <w:t>6</w:t>
      </w:r>
      <w:r w:rsidRPr="00F261C9">
        <w:rPr>
          <w:lang w:val="nl-NL"/>
        </w:rPr>
        <w:t>]</w:t>
      </w:r>
      <w:r w:rsidR="006A7B6A">
        <w:rPr>
          <w:lang w:val="nl-NL"/>
        </w:rPr>
        <w:t> </w:t>
      </w:r>
      <w:r w:rsidRPr="00F261C9">
        <w:rPr>
          <w:lang w:val="nl-NL"/>
        </w:rPr>
        <w:t>µg</w:t>
      </w:r>
      <w:r w:rsidR="00BF4D21" w:rsidRPr="00F261C9">
        <w:rPr>
          <w:lang w:val="nl-NL"/>
        </w:rPr>
        <w:t> </w:t>
      </w:r>
      <w:r w:rsidRPr="00F261C9">
        <w:rPr>
          <w:lang w:val="nl-NL"/>
        </w:rPr>
        <w:t>/ml en</w:t>
      </w:r>
      <w:r w:rsidR="00BF4D21" w:rsidRPr="00F261C9">
        <w:rPr>
          <w:lang w:val="nl-NL"/>
        </w:rPr>
        <w:t xml:space="preserve"> 9787</w:t>
      </w:r>
      <w:r w:rsidR="006A7B6A">
        <w:rPr>
          <w:lang w:val="nl-NL"/>
        </w:rPr>
        <w:t> </w:t>
      </w:r>
      <w:r w:rsidRPr="00F261C9">
        <w:rPr>
          <w:lang w:val="nl-NL"/>
        </w:rPr>
        <w:t>[</w:t>
      </w:r>
      <w:r w:rsidR="00BF4D21" w:rsidRPr="00F261C9">
        <w:rPr>
          <w:lang w:val="nl-NL"/>
        </w:rPr>
        <w:t>4838 </w:t>
      </w:r>
      <w:r w:rsidRPr="00F261C9">
        <w:rPr>
          <w:lang w:val="nl-NL"/>
        </w:rPr>
        <w:t>-</w:t>
      </w:r>
      <w:r w:rsidR="00BF4D21" w:rsidRPr="00F261C9">
        <w:rPr>
          <w:lang w:val="nl-NL"/>
        </w:rPr>
        <w:t> 20</w:t>
      </w:r>
      <w:r w:rsidR="009F00E3" w:rsidRPr="00F261C9">
        <w:rPr>
          <w:lang w:val="nl-NL"/>
        </w:rPr>
        <w:t>.</w:t>
      </w:r>
      <w:r w:rsidR="00BF4D21" w:rsidRPr="00F261C9">
        <w:rPr>
          <w:lang w:val="nl-NL"/>
        </w:rPr>
        <w:t>446</w:t>
      </w:r>
      <w:r w:rsidRPr="00F261C9">
        <w:rPr>
          <w:lang w:val="nl-NL"/>
        </w:rPr>
        <w:t>]</w:t>
      </w:r>
      <w:r w:rsidR="00090E6C" w:rsidRPr="00F261C9">
        <w:rPr>
          <w:lang w:val="nl-NL"/>
        </w:rPr>
        <w:t> </w:t>
      </w:r>
      <w:r w:rsidRPr="00F261C9">
        <w:rPr>
          <w:lang w:val="nl-NL"/>
        </w:rPr>
        <w:t>µg</w:t>
      </w:r>
      <w:r w:rsidR="0041415F" w:rsidRPr="00F261C9">
        <w:rPr>
          <w:lang w:val="nl-NL"/>
        </w:rPr>
        <w:t>.dag</w:t>
      </w:r>
      <w:r w:rsidRPr="00F261C9">
        <w:rPr>
          <w:lang w:val="nl-NL"/>
        </w:rPr>
        <w:t>/ml</w:t>
      </w:r>
      <w:r w:rsidR="00090E6C" w:rsidRPr="00F261C9">
        <w:rPr>
          <w:lang w:val="nl-NL"/>
        </w:rPr>
        <w:t>.</w:t>
      </w:r>
      <w:r w:rsidRPr="00F261C9">
        <w:rPr>
          <w:lang w:val="nl-NL"/>
        </w:rPr>
        <w:t xml:space="preserve"> De PK-parameters van rituximab voor </w:t>
      </w:r>
      <w:r w:rsidR="00BF4D21" w:rsidRPr="00F261C9">
        <w:rPr>
          <w:lang w:val="nl-NL"/>
        </w:rPr>
        <w:t>pediatrische</w:t>
      </w:r>
      <w:r w:rsidRPr="00F261C9">
        <w:rPr>
          <w:lang w:val="nl-NL"/>
        </w:rPr>
        <w:t xml:space="preserve"> patiënten met GPA en MPA </w:t>
      </w:r>
      <w:r w:rsidR="00BF4D21" w:rsidRPr="00F261C9">
        <w:rPr>
          <w:lang w:val="nl-NL"/>
        </w:rPr>
        <w:t xml:space="preserve">waren </w:t>
      </w:r>
      <w:r w:rsidR="00CE3515" w:rsidRPr="00F261C9">
        <w:rPr>
          <w:lang w:val="nl-NL"/>
        </w:rPr>
        <w:t xml:space="preserve">vergelijkbaar met die </w:t>
      </w:r>
      <w:r w:rsidR="009F00E3" w:rsidRPr="00F261C9">
        <w:rPr>
          <w:lang w:val="nl-NL"/>
        </w:rPr>
        <w:t>voor</w:t>
      </w:r>
      <w:r w:rsidR="00CE3515" w:rsidRPr="00F261C9">
        <w:rPr>
          <w:lang w:val="nl-NL"/>
        </w:rPr>
        <w:t xml:space="preserve"> volwassenen met GPA of MPA, </w:t>
      </w:r>
      <w:r w:rsidR="008A50E9" w:rsidRPr="00F261C9">
        <w:rPr>
          <w:lang w:val="nl-NL"/>
        </w:rPr>
        <w:t>rekening houdend met</w:t>
      </w:r>
      <w:r w:rsidR="00CE3515" w:rsidRPr="00F261C9">
        <w:rPr>
          <w:lang w:val="nl-NL"/>
        </w:rPr>
        <w:t xml:space="preserve"> het effect </w:t>
      </w:r>
      <w:r w:rsidR="008A50E9" w:rsidRPr="00F261C9">
        <w:rPr>
          <w:lang w:val="nl-NL"/>
        </w:rPr>
        <w:t xml:space="preserve">van </w:t>
      </w:r>
      <w:r w:rsidR="003A375E" w:rsidRPr="00F261C9">
        <w:rPr>
          <w:lang w:val="nl-NL"/>
        </w:rPr>
        <w:t>lichaamsoppervlak</w:t>
      </w:r>
      <w:r w:rsidR="008A50E9" w:rsidRPr="00F261C9">
        <w:rPr>
          <w:lang w:val="nl-NL"/>
        </w:rPr>
        <w:t xml:space="preserve"> </w:t>
      </w:r>
      <w:r w:rsidR="00CE3515" w:rsidRPr="00F261C9">
        <w:rPr>
          <w:lang w:val="nl-NL"/>
        </w:rPr>
        <w:t>op klaring</w:t>
      </w:r>
      <w:r w:rsidR="008A50E9" w:rsidRPr="00F261C9">
        <w:rPr>
          <w:lang w:val="nl-NL"/>
        </w:rPr>
        <w:t>-</w:t>
      </w:r>
      <w:r w:rsidR="00CE3515" w:rsidRPr="00F261C9">
        <w:rPr>
          <w:lang w:val="nl-NL"/>
        </w:rPr>
        <w:t xml:space="preserve"> en distributievolume</w:t>
      </w:r>
      <w:r w:rsidR="008A50E9" w:rsidRPr="00F261C9">
        <w:rPr>
          <w:lang w:val="nl-NL"/>
        </w:rPr>
        <w:t>-</w:t>
      </w:r>
      <w:r w:rsidR="00CE3515" w:rsidRPr="00F261C9">
        <w:rPr>
          <w:lang w:val="nl-NL"/>
        </w:rPr>
        <w:t>parameters.</w:t>
      </w:r>
    </w:p>
    <w:p w14:paraId="7B4537C2" w14:textId="77777777" w:rsidR="00B16447" w:rsidRPr="00F261C9" w:rsidRDefault="00B16447" w:rsidP="00B16447">
      <w:pPr>
        <w:rPr>
          <w:szCs w:val="22"/>
          <w:lang w:val="nl-NL"/>
        </w:rPr>
      </w:pPr>
    </w:p>
    <w:p w14:paraId="2979127A" w14:textId="77777777" w:rsidR="00B16447" w:rsidRPr="00F261C9" w:rsidRDefault="00B16447" w:rsidP="00B16447">
      <w:pPr>
        <w:keepNext/>
        <w:outlineLvl w:val="0"/>
        <w:rPr>
          <w:szCs w:val="22"/>
          <w:u w:val="single"/>
          <w:lang w:val="nl-NL"/>
        </w:rPr>
      </w:pPr>
      <w:r w:rsidRPr="00F261C9">
        <w:rPr>
          <w:szCs w:val="22"/>
          <w:u w:val="single"/>
          <w:lang w:val="nl-NL"/>
        </w:rPr>
        <w:t>Pemphigus vulgaris</w:t>
      </w:r>
    </w:p>
    <w:p w14:paraId="24C695AF" w14:textId="77777777" w:rsidR="00B16447" w:rsidRPr="00F261C9" w:rsidRDefault="00B16447" w:rsidP="00B16447">
      <w:pPr>
        <w:keepNext/>
        <w:outlineLvl w:val="0"/>
        <w:rPr>
          <w:szCs w:val="22"/>
          <w:u w:val="single"/>
          <w:lang w:val="nl-NL"/>
        </w:rPr>
      </w:pPr>
    </w:p>
    <w:p w14:paraId="7169195D" w14:textId="36E32A4C" w:rsidR="00B16447" w:rsidRPr="00F261C9" w:rsidRDefault="00B16447" w:rsidP="00B16447">
      <w:pPr>
        <w:rPr>
          <w:lang w:val="nl-NL"/>
        </w:rPr>
      </w:pPr>
      <w:r w:rsidRPr="00F261C9">
        <w:rPr>
          <w:lang w:val="nl-NL"/>
        </w:rPr>
        <w:t>De PK-parameters voor volwassen PV-patiënten die MabThera 1</w:t>
      </w:r>
      <w:r w:rsidR="006C7481">
        <w:rPr>
          <w:lang w:val="nl-NL"/>
        </w:rPr>
        <w:t>.</w:t>
      </w:r>
      <w:r w:rsidRPr="00F261C9">
        <w:rPr>
          <w:lang w:val="nl-NL"/>
        </w:rPr>
        <w:t>000 mg kregen toegediend op dag 1, 15, 168 en 182 zijn weergegeven in tabel </w:t>
      </w:r>
      <w:r w:rsidR="00BE7666" w:rsidRPr="00F261C9">
        <w:rPr>
          <w:lang w:val="nl-NL"/>
        </w:rPr>
        <w:t>25</w:t>
      </w:r>
      <w:r w:rsidRPr="00F261C9">
        <w:rPr>
          <w:lang w:val="nl-NL"/>
        </w:rPr>
        <w:t>.</w:t>
      </w:r>
    </w:p>
    <w:p w14:paraId="67FEE6DD" w14:textId="77777777" w:rsidR="00B16447" w:rsidRPr="00F261C9" w:rsidRDefault="00B16447" w:rsidP="00B16447">
      <w:pPr>
        <w:rPr>
          <w:szCs w:val="22"/>
          <w:lang w:val="nl-NL"/>
        </w:rPr>
      </w:pPr>
    </w:p>
    <w:p w14:paraId="38EBA3A6" w14:textId="545F3CF5" w:rsidR="00B16447" w:rsidRPr="00F261C9" w:rsidRDefault="00B16447" w:rsidP="00B16447">
      <w:pPr>
        <w:keepNext/>
        <w:rPr>
          <w:b/>
          <w:lang w:val="nl-NL"/>
        </w:rPr>
      </w:pPr>
      <w:r w:rsidRPr="00F261C9">
        <w:rPr>
          <w:b/>
          <w:lang w:val="nl-NL"/>
        </w:rPr>
        <w:t>Tabel </w:t>
      </w:r>
      <w:r w:rsidR="00BE7666" w:rsidRPr="00F261C9">
        <w:rPr>
          <w:b/>
          <w:lang w:val="nl-NL"/>
        </w:rPr>
        <w:t>25</w:t>
      </w:r>
      <w:r w:rsidRPr="00F261C9">
        <w:rPr>
          <w:b/>
          <w:lang w:val="nl-NL"/>
        </w:rPr>
        <w:tab/>
        <w:t>Populatie-PK bij volwassen PV-patiënten in PV-</w:t>
      </w:r>
      <w:r w:rsidR="00AF50DA" w:rsidRPr="00F261C9">
        <w:rPr>
          <w:b/>
          <w:lang w:val="nl-NL"/>
        </w:rPr>
        <w:t>o</w:t>
      </w:r>
      <w:r w:rsidRPr="00F261C9">
        <w:rPr>
          <w:b/>
          <w:lang w:val="nl-NL"/>
        </w:rPr>
        <w:t>nderzoek 2</w:t>
      </w:r>
    </w:p>
    <w:p w14:paraId="42F1D858" w14:textId="77777777" w:rsidR="00B16447" w:rsidRPr="00F261C9" w:rsidRDefault="00B16447" w:rsidP="00B16447">
      <w:pPr>
        <w:keepNext/>
        <w:rPr>
          <w:lang w:val="nl-NL"/>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2572"/>
        <w:gridCol w:w="2265"/>
      </w:tblGrid>
      <w:tr w:rsidR="00B16447" w:rsidRPr="00F261C9" w14:paraId="631F2635" w14:textId="77777777" w:rsidTr="00083A77">
        <w:trPr>
          <w:trHeight w:val="440"/>
        </w:trPr>
        <w:tc>
          <w:tcPr>
            <w:tcW w:w="3348" w:type="dxa"/>
          </w:tcPr>
          <w:p w14:paraId="530574EB" w14:textId="77777777" w:rsidR="00B16447" w:rsidRPr="00F261C9" w:rsidRDefault="00B16447" w:rsidP="00083A77">
            <w:pPr>
              <w:keepNext/>
              <w:jc w:val="center"/>
              <w:rPr>
                <w:sz w:val="24"/>
                <w:lang w:val="nl-NL"/>
              </w:rPr>
            </w:pPr>
            <w:r w:rsidRPr="00F261C9">
              <w:rPr>
                <w:lang w:val="nl-NL"/>
              </w:rPr>
              <w:t>Parameter</w:t>
            </w:r>
          </w:p>
        </w:tc>
        <w:tc>
          <w:tcPr>
            <w:tcW w:w="4837" w:type="dxa"/>
            <w:gridSpan w:val="2"/>
          </w:tcPr>
          <w:p w14:paraId="13634A1E" w14:textId="77777777" w:rsidR="00B16447" w:rsidRPr="00F261C9" w:rsidRDefault="00B16447" w:rsidP="00083A77">
            <w:pPr>
              <w:keepNext/>
              <w:jc w:val="center"/>
              <w:rPr>
                <w:sz w:val="24"/>
                <w:lang w:val="nl-NL"/>
              </w:rPr>
            </w:pPr>
            <w:r w:rsidRPr="00F261C9">
              <w:rPr>
                <w:lang w:val="nl-NL"/>
              </w:rPr>
              <w:t>Infusiecyclus</w:t>
            </w:r>
          </w:p>
        </w:tc>
      </w:tr>
      <w:tr w:rsidR="00B16447" w:rsidRPr="007232BB" w14:paraId="5988188D" w14:textId="77777777" w:rsidTr="00083A77">
        <w:trPr>
          <w:trHeight w:val="972"/>
        </w:trPr>
        <w:tc>
          <w:tcPr>
            <w:tcW w:w="3348" w:type="dxa"/>
          </w:tcPr>
          <w:p w14:paraId="3D0999C5" w14:textId="77777777" w:rsidR="00B16447" w:rsidRPr="00F261C9" w:rsidRDefault="00B16447" w:rsidP="00083A77">
            <w:pPr>
              <w:keepNext/>
              <w:jc w:val="center"/>
              <w:rPr>
                <w:sz w:val="24"/>
                <w:lang w:val="nl-NL"/>
              </w:rPr>
            </w:pPr>
          </w:p>
        </w:tc>
        <w:tc>
          <w:tcPr>
            <w:tcW w:w="2572" w:type="dxa"/>
          </w:tcPr>
          <w:p w14:paraId="345CDE3A" w14:textId="0038BF57" w:rsidR="00B16447" w:rsidRPr="00F261C9" w:rsidRDefault="00B16447" w:rsidP="00083A77">
            <w:pPr>
              <w:keepNext/>
              <w:jc w:val="center"/>
              <w:rPr>
                <w:sz w:val="24"/>
                <w:lang w:val="nl-NL"/>
              </w:rPr>
            </w:pPr>
            <w:r w:rsidRPr="00F261C9">
              <w:rPr>
                <w:lang w:val="nl-NL"/>
              </w:rPr>
              <w:t>1</w:t>
            </w:r>
            <w:r w:rsidRPr="00F261C9">
              <w:rPr>
                <w:vertAlign w:val="superscript"/>
                <w:lang w:val="nl-NL"/>
              </w:rPr>
              <w:t>e</w:t>
            </w:r>
            <w:r w:rsidRPr="00F261C9">
              <w:rPr>
                <w:lang w:val="nl-NL"/>
              </w:rPr>
              <w:t xml:space="preserve"> cyclus van 1</w:t>
            </w:r>
            <w:r w:rsidR="00D968F3">
              <w:rPr>
                <w:lang w:val="nl-NL"/>
              </w:rPr>
              <w:t>.</w:t>
            </w:r>
            <w:r w:rsidRPr="00F261C9">
              <w:rPr>
                <w:lang w:val="nl-NL"/>
              </w:rPr>
              <w:t>000 mg</w:t>
            </w:r>
          </w:p>
          <w:p w14:paraId="69C631BB" w14:textId="77777777" w:rsidR="00B16447" w:rsidRPr="00F261C9" w:rsidRDefault="00B16447" w:rsidP="00083A77">
            <w:pPr>
              <w:keepNext/>
              <w:jc w:val="center"/>
              <w:rPr>
                <w:sz w:val="24"/>
                <w:lang w:val="nl-NL"/>
              </w:rPr>
            </w:pPr>
            <w:r w:rsidRPr="00F261C9">
              <w:rPr>
                <w:lang w:val="nl-NL"/>
              </w:rPr>
              <w:t>dag 1 en dag 15</w:t>
            </w:r>
          </w:p>
          <w:p w14:paraId="736ECAE4" w14:textId="172A7764" w:rsidR="00B16447" w:rsidRPr="00F261C9" w:rsidRDefault="00B16447" w:rsidP="00083A77">
            <w:pPr>
              <w:keepNext/>
              <w:jc w:val="center"/>
              <w:rPr>
                <w:sz w:val="24"/>
                <w:lang w:val="nl-NL"/>
              </w:rPr>
            </w:pPr>
            <w:r w:rsidRPr="00F261C9">
              <w:rPr>
                <w:lang w:val="nl-NL"/>
              </w:rPr>
              <w:t>n</w:t>
            </w:r>
            <w:r w:rsidR="006A7B6A">
              <w:rPr>
                <w:lang w:val="nl-NL"/>
              </w:rPr>
              <w:t> </w:t>
            </w:r>
            <w:r w:rsidRPr="00F261C9">
              <w:rPr>
                <w:lang w:val="nl-NL"/>
              </w:rPr>
              <w:t>=</w:t>
            </w:r>
            <w:r w:rsidR="006A7B6A">
              <w:rPr>
                <w:lang w:val="nl-NL"/>
              </w:rPr>
              <w:t> </w:t>
            </w:r>
            <w:r w:rsidRPr="00F261C9">
              <w:rPr>
                <w:lang w:val="nl-NL"/>
              </w:rPr>
              <w:t>67</w:t>
            </w:r>
          </w:p>
        </w:tc>
        <w:tc>
          <w:tcPr>
            <w:tcW w:w="2265" w:type="dxa"/>
          </w:tcPr>
          <w:p w14:paraId="7C6A859C" w14:textId="5CD63297" w:rsidR="00B16447" w:rsidRPr="00F261C9" w:rsidRDefault="00B16447" w:rsidP="00083A77">
            <w:pPr>
              <w:keepNext/>
              <w:jc w:val="center"/>
              <w:rPr>
                <w:lang w:val="nl-NL"/>
              </w:rPr>
            </w:pPr>
            <w:r w:rsidRPr="00F261C9">
              <w:rPr>
                <w:lang w:val="nl-NL"/>
              </w:rPr>
              <w:t>2</w:t>
            </w:r>
            <w:r w:rsidRPr="00F261C9">
              <w:rPr>
                <w:vertAlign w:val="superscript"/>
                <w:lang w:val="nl-NL"/>
              </w:rPr>
              <w:t>e</w:t>
            </w:r>
            <w:r w:rsidRPr="00F261C9">
              <w:rPr>
                <w:lang w:val="nl-NL"/>
              </w:rPr>
              <w:t xml:space="preserve"> cyclus van 1</w:t>
            </w:r>
            <w:r w:rsidR="00D968F3">
              <w:rPr>
                <w:lang w:val="nl-NL"/>
              </w:rPr>
              <w:t>.</w:t>
            </w:r>
            <w:r w:rsidRPr="00F261C9">
              <w:rPr>
                <w:lang w:val="nl-NL"/>
              </w:rPr>
              <w:t>000 mg</w:t>
            </w:r>
          </w:p>
          <w:p w14:paraId="1D94AA62" w14:textId="77777777" w:rsidR="00B16447" w:rsidRPr="00F261C9" w:rsidRDefault="00B16447" w:rsidP="00083A77">
            <w:pPr>
              <w:keepNext/>
              <w:jc w:val="center"/>
              <w:rPr>
                <w:sz w:val="24"/>
                <w:lang w:val="nl-NL"/>
              </w:rPr>
            </w:pPr>
            <w:r w:rsidRPr="00F261C9">
              <w:rPr>
                <w:lang w:val="nl-NL"/>
              </w:rPr>
              <w:t>dag 168 en dag 182</w:t>
            </w:r>
          </w:p>
          <w:p w14:paraId="6B593D0D" w14:textId="63107663" w:rsidR="00B16447" w:rsidRPr="00F261C9" w:rsidRDefault="00B16447" w:rsidP="00083A77">
            <w:pPr>
              <w:keepNext/>
              <w:jc w:val="center"/>
              <w:rPr>
                <w:lang w:val="nl-NL"/>
              </w:rPr>
            </w:pPr>
            <w:r w:rsidRPr="00F261C9">
              <w:rPr>
                <w:lang w:val="nl-NL"/>
              </w:rPr>
              <w:t>n</w:t>
            </w:r>
            <w:r w:rsidR="006A7B6A">
              <w:rPr>
                <w:lang w:val="nl-NL"/>
              </w:rPr>
              <w:t> </w:t>
            </w:r>
            <w:r w:rsidRPr="00F261C9">
              <w:rPr>
                <w:lang w:val="nl-NL"/>
              </w:rPr>
              <w:t>=</w:t>
            </w:r>
            <w:r w:rsidR="006A7B6A">
              <w:rPr>
                <w:lang w:val="nl-NL"/>
              </w:rPr>
              <w:t> </w:t>
            </w:r>
            <w:r w:rsidRPr="00F261C9">
              <w:rPr>
                <w:lang w:val="nl-NL"/>
              </w:rPr>
              <w:t>67</w:t>
            </w:r>
          </w:p>
        </w:tc>
      </w:tr>
      <w:tr w:rsidR="00B16447" w:rsidRPr="00F261C9" w14:paraId="2B61A9B8" w14:textId="77777777" w:rsidTr="00083A77">
        <w:trPr>
          <w:trHeight w:val="561"/>
        </w:trPr>
        <w:tc>
          <w:tcPr>
            <w:tcW w:w="3348" w:type="dxa"/>
          </w:tcPr>
          <w:p w14:paraId="5522CABD" w14:textId="77777777" w:rsidR="00B16447" w:rsidRPr="00F261C9" w:rsidRDefault="00B16447" w:rsidP="00083A77">
            <w:pPr>
              <w:jc w:val="center"/>
              <w:rPr>
                <w:sz w:val="24"/>
                <w:lang w:val="nl-NL"/>
              </w:rPr>
            </w:pPr>
            <w:r w:rsidRPr="00F261C9">
              <w:rPr>
                <w:lang w:val="nl-NL"/>
              </w:rPr>
              <w:t>Terminale halfwaardetijd (dagen)</w:t>
            </w:r>
          </w:p>
          <w:p w14:paraId="32C8959E" w14:textId="77777777" w:rsidR="00B16447" w:rsidRPr="00F261C9" w:rsidRDefault="00B16447" w:rsidP="00083A77">
            <w:pPr>
              <w:jc w:val="center"/>
              <w:rPr>
                <w:sz w:val="24"/>
                <w:lang w:val="nl-NL"/>
              </w:rPr>
            </w:pPr>
            <w:r w:rsidRPr="00F261C9">
              <w:rPr>
                <w:lang w:val="nl-NL"/>
              </w:rPr>
              <w:t>Mediaan</w:t>
            </w:r>
          </w:p>
          <w:p w14:paraId="5420A9E3" w14:textId="77777777" w:rsidR="00B16447" w:rsidRPr="00F261C9" w:rsidRDefault="00B16447" w:rsidP="00083A77">
            <w:pPr>
              <w:jc w:val="center"/>
              <w:rPr>
                <w:sz w:val="24"/>
                <w:lang w:val="nl-NL"/>
              </w:rPr>
            </w:pPr>
            <w:r w:rsidRPr="00F261C9">
              <w:rPr>
                <w:lang w:val="nl-NL"/>
              </w:rPr>
              <w:t>(Spreiding)</w:t>
            </w:r>
          </w:p>
        </w:tc>
        <w:tc>
          <w:tcPr>
            <w:tcW w:w="2572" w:type="dxa"/>
          </w:tcPr>
          <w:p w14:paraId="04223AFE" w14:textId="77777777" w:rsidR="00B16447" w:rsidRPr="00F261C9" w:rsidRDefault="00B16447" w:rsidP="00083A77">
            <w:pPr>
              <w:jc w:val="center"/>
              <w:rPr>
                <w:sz w:val="24"/>
                <w:lang w:val="nl-NL"/>
              </w:rPr>
            </w:pPr>
          </w:p>
          <w:p w14:paraId="303DC75D" w14:textId="77777777" w:rsidR="00B16447" w:rsidRPr="00F261C9" w:rsidRDefault="00B16447" w:rsidP="00083A77">
            <w:pPr>
              <w:jc w:val="center"/>
              <w:rPr>
                <w:sz w:val="24"/>
                <w:lang w:val="nl-NL"/>
              </w:rPr>
            </w:pPr>
            <w:r w:rsidRPr="00F261C9">
              <w:rPr>
                <w:lang w:val="nl-NL"/>
              </w:rPr>
              <w:t>21,0</w:t>
            </w:r>
          </w:p>
          <w:p w14:paraId="4D161140" w14:textId="0A755B8B" w:rsidR="00B16447" w:rsidRPr="00F261C9" w:rsidRDefault="00B16447" w:rsidP="00083A77">
            <w:pPr>
              <w:jc w:val="center"/>
              <w:rPr>
                <w:sz w:val="24"/>
                <w:lang w:val="nl-NL"/>
              </w:rPr>
            </w:pPr>
            <w:r w:rsidRPr="00F261C9">
              <w:rPr>
                <w:lang w:val="nl-NL"/>
              </w:rPr>
              <w:t>(9,3</w:t>
            </w:r>
            <w:r w:rsidR="006A7B6A">
              <w:rPr>
                <w:lang w:val="nl-NL"/>
              </w:rPr>
              <w:t> </w:t>
            </w:r>
            <w:r w:rsidRPr="00F261C9">
              <w:rPr>
                <w:lang w:val="nl-NL"/>
              </w:rPr>
              <w:t>-</w:t>
            </w:r>
            <w:r w:rsidR="006A7B6A">
              <w:rPr>
                <w:lang w:val="nl-NL"/>
              </w:rPr>
              <w:t> </w:t>
            </w:r>
            <w:r w:rsidRPr="00F261C9">
              <w:rPr>
                <w:lang w:val="nl-NL"/>
              </w:rPr>
              <w:t>36,2)</w:t>
            </w:r>
          </w:p>
        </w:tc>
        <w:tc>
          <w:tcPr>
            <w:tcW w:w="2265" w:type="dxa"/>
          </w:tcPr>
          <w:p w14:paraId="62A0B59D" w14:textId="77777777" w:rsidR="00B16447" w:rsidRPr="00F261C9" w:rsidRDefault="00B16447" w:rsidP="00083A77">
            <w:pPr>
              <w:jc w:val="center"/>
              <w:rPr>
                <w:sz w:val="24"/>
                <w:lang w:val="nl-NL"/>
              </w:rPr>
            </w:pPr>
          </w:p>
          <w:p w14:paraId="4A64416B" w14:textId="77777777" w:rsidR="00B16447" w:rsidRPr="00F261C9" w:rsidRDefault="00B16447" w:rsidP="00083A77">
            <w:pPr>
              <w:jc w:val="center"/>
              <w:rPr>
                <w:sz w:val="24"/>
                <w:lang w:val="nl-NL"/>
              </w:rPr>
            </w:pPr>
            <w:r w:rsidRPr="00F261C9">
              <w:rPr>
                <w:lang w:val="nl-NL"/>
              </w:rPr>
              <w:t>26,5</w:t>
            </w:r>
          </w:p>
          <w:p w14:paraId="032E899B" w14:textId="31F6C686" w:rsidR="00B16447" w:rsidRPr="00F261C9" w:rsidRDefault="00B16447" w:rsidP="00083A77">
            <w:pPr>
              <w:jc w:val="center"/>
              <w:rPr>
                <w:sz w:val="24"/>
                <w:lang w:val="nl-NL"/>
              </w:rPr>
            </w:pPr>
            <w:r w:rsidRPr="00F261C9">
              <w:rPr>
                <w:lang w:val="nl-NL"/>
              </w:rPr>
              <w:t>(16,4</w:t>
            </w:r>
            <w:r w:rsidR="006A7B6A">
              <w:rPr>
                <w:lang w:val="nl-NL"/>
              </w:rPr>
              <w:t> </w:t>
            </w:r>
            <w:r w:rsidRPr="00F261C9">
              <w:rPr>
                <w:lang w:val="nl-NL"/>
              </w:rPr>
              <w:t>-</w:t>
            </w:r>
            <w:r w:rsidR="006A7B6A">
              <w:rPr>
                <w:lang w:val="nl-NL"/>
              </w:rPr>
              <w:t> </w:t>
            </w:r>
            <w:r w:rsidRPr="00F261C9">
              <w:rPr>
                <w:lang w:val="nl-NL"/>
              </w:rPr>
              <w:t>42,8)</w:t>
            </w:r>
          </w:p>
        </w:tc>
      </w:tr>
      <w:tr w:rsidR="00B16447" w:rsidRPr="00F261C9" w14:paraId="6AE7CC56" w14:textId="77777777" w:rsidTr="00083A77">
        <w:trPr>
          <w:trHeight w:val="437"/>
        </w:trPr>
        <w:tc>
          <w:tcPr>
            <w:tcW w:w="3348" w:type="dxa"/>
          </w:tcPr>
          <w:p w14:paraId="5CB8CA57" w14:textId="77777777" w:rsidR="00B16447" w:rsidRPr="00F261C9" w:rsidRDefault="00B16447" w:rsidP="00083A77">
            <w:pPr>
              <w:jc w:val="center"/>
              <w:rPr>
                <w:sz w:val="24"/>
                <w:lang w:val="nl-NL"/>
              </w:rPr>
            </w:pPr>
            <w:r w:rsidRPr="00F261C9">
              <w:rPr>
                <w:lang w:val="nl-NL"/>
              </w:rPr>
              <w:t>Klaring (l/dag)</w:t>
            </w:r>
          </w:p>
          <w:p w14:paraId="38375BEC" w14:textId="77777777" w:rsidR="00B16447" w:rsidRPr="00F261C9" w:rsidRDefault="00B16447" w:rsidP="00083A77">
            <w:pPr>
              <w:jc w:val="center"/>
              <w:rPr>
                <w:sz w:val="24"/>
                <w:lang w:val="nl-NL"/>
              </w:rPr>
            </w:pPr>
            <w:r w:rsidRPr="00F261C9">
              <w:rPr>
                <w:lang w:val="nl-NL"/>
              </w:rPr>
              <w:t>Gemiddelde</w:t>
            </w:r>
          </w:p>
          <w:p w14:paraId="3ECE514A" w14:textId="77777777" w:rsidR="00B16447" w:rsidRPr="00F261C9" w:rsidRDefault="00B16447" w:rsidP="00083A77">
            <w:pPr>
              <w:jc w:val="center"/>
              <w:rPr>
                <w:sz w:val="24"/>
                <w:lang w:val="nl-NL"/>
              </w:rPr>
            </w:pPr>
            <w:r w:rsidRPr="00F261C9">
              <w:rPr>
                <w:lang w:val="nl-NL"/>
              </w:rPr>
              <w:t>(Spreiding)</w:t>
            </w:r>
          </w:p>
        </w:tc>
        <w:tc>
          <w:tcPr>
            <w:tcW w:w="2572" w:type="dxa"/>
          </w:tcPr>
          <w:p w14:paraId="0C115496" w14:textId="77777777" w:rsidR="00B16447" w:rsidRPr="00F261C9" w:rsidRDefault="00B16447" w:rsidP="00083A77">
            <w:pPr>
              <w:jc w:val="center"/>
              <w:rPr>
                <w:sz w:val="24"/>
                <w:lang w:val="nl-NL"/>
              </w:rPr>
            </w:pPr>
          </w:p>
          <w:p w14:paraId="0FE6A3A9" w14:textId="77777777" w:rsidR="00B16447" w:rsidRPr="00F261C9" w:rsidRDefault="00B16447" w:rsidP="00083A77">
            <w:pPr>
              <w:jc w:val="center"/>
              <w:rPr>
                <w:sz w:val="24"/>
                <w:lang w:val="nl-NL"/>
              </w:rPr>
            </w:pPr>
            <w:r w:rsidRPr="00F261C9">
              <w:rPr>
                <w:lang w:val="nl-NL"/>
              </w:rPr>
              <w:t>391</w:t>
            </w:r>
          </w:p>
          <w:p w14:paraId="1E214178" w14:textId="64FD5513" w:rsidR="00B16447" w:rsidRPr="00F261C9" w:rsidRDefault="00B16447" w:rsidP="00083A77">
            <w:pPr>
              <w:jc w:val="center"/>
              <w:rPr>
                <w:sz w:val="24"/>
                <w:lang w:val="nl-NL"/>
              </w:rPr>
            </w:pPr>
            <w:r w:rsidRPr="00F261C9">
              <w:rPr>
                <w:lang w:val="nl-NL"/>
              </w:rPr>
              <w:t>(159</w:t>
            </w:r>
            <w:r w:rsidR="006A7B6A">
              <w:rPr>
                <w:lang w:val="nl-NL"/>
              </w:rPr>
              <w:t> </w:t>
            </w:r>
            <w:r w:rsidRPr="00F261C9">
              <w:rPr>
                <w:lang w:val="nl-NL"/>
              </w:rPr>
              <w:t>-</w:t>
            </w:r>
            <w:r w:rsidR="006A7B6A">
              <w:rPr>
                <w:lang w:val="nl-NL"/>
              </w:rPr>
              <w:t> </w:t>
            </w:r>
            <w:r w:rsidRPr="00F261C9">
              <w:rPr>
                <w:lang w:val="nl-NL"/>
              </w:rPr>
              <w:t>1510)</w:t>
            </w:r>
          </w:p>
        </w:tc>
        <w:tc>
          <w:tcPr>
            <w:tcW w:w="2265" w:type="dxa"/>
          </w:tcPr>
          <w:p w14:paraId="7CD95F79" w14:textId="77777777" w:rsidR="00B16447" w:rsidRPr="00F261C9" w:rsidRDefault="00B16447" w:rsidP="00083A77">
            <w:pPr>
              <w:jc w:val="center"/>
              <w:rPr>
                <w:sz w:val="24"/>
                <w:lang w:val="nl-NL"/>
              </w:rPr>
            </w:pPr>
          </w:p>
          <w:p w14:paraId="3A309EB7" w14:textId="77777777" w:rsidR="00B16447" w:rsidRPr="00F261C9" w:rsidRDefault="00B16447" w:rsidP="00083A77">
            <w:pPr>
              <w:jc w:val="center"/>
              <w:rPr>
                <w:sz w:val="24"/>
                <w:lang w:val="nl-NL"/>
              </w:rPr>
            </w:pPr>
            <w:r w:rsidRPr="00F261C9">
              <w:rPr>
                <w:lang w:val="nl-NL"/>
              </w:rPr>
              <w:t>247</w:t>
            </w:r>
          </w:p>
          <w:p w14:paraId="7645B2C3" w14:textId="7CBCBE9C" w:rsidR="00B16447" w:rsidRPr="00F261C9" w:rsidRDefault="00B16447" w:rsidP="00083A77">
            <w:pPr>
              <w:jc w:val="center"/>
              <w:rPr>
                <w:sz w:val="24"/>
                <w:lang w:val="nl-NL"/>
              </w:rPr>
            </w:pPr>
            <w:r w:rsidRPr="00F261C9">
              <w:rPr>
                <w:lang w:val="nl-NL"/>
              </w:rPr>
              <w:t>(128</w:t>
            </w:r>
            <w:r w:rsidR="006A7B6A">
              <w:rPr>
                <w:lang w:val="nl-NL"/>
              </w:rPr>
              <w:t> </w:t>
            </w:r>
            <w:r w:rsidRPr="00F261C9">
              <w:rPr>
                <w:lang w:val="nl-NL"/>
              </w:rPr>
              <w:t>-</w:t>
            </w:r>
            <w:r w:rsidR="006A7B6A">
              <w:rPr>
                <w:lang w:val="nl-NL"/>
              </w:rPr>
              <w:t> </w:t>
            </w:r>
            <w:r w:rsidRPr="00F261C9">
              <w:rPr>
                <w:lang w:val="nl-NL"/>
              </w:rPr>
              <w:t>454)</w:t>
            </w:r>
          </w:p>
        </w:tc>
      </w:tr>
      <w:tr w:rsidR="00B16447" w:rsidRPr="00F261C9" w14:paraId="30616849" w14:textId="77777777" w:rsidTr="00083A77">
        <w:trPr>
          <w:trHeight w:val="635"/>
        </w:trPr>
        <w:tc>
          <w:tcPr>
            <w:tcW w:w="3348" w:type="dxa"/>
          </w:tcPr>
          <w:p w14:paraId="5996F5DA" w14:textId="77777777" w:rsidR="00B16447" w:rsidRPr="00F261C9" w:rsidRDefault="00B16447" w:rsidP="00083A77">
            <w:pPr>
              <w:jc w:val="center"/>
              <w:rPr>
                <w:sz w:val="24"/>
                <w:lang w:val="nl-NL"/>
              </w:rPr>
            </w:pPr>
            <w:r w:rsidRPr="00F261C9">
              <w:rPr>
                <w:lang w:val="nl-NL"/>
              </w:rPr>
              <w:t>Centrale verdelingsvolume (l)</w:t>
            </w:r>
          </w:p>
          <w:p w14:paraId="0F629AB8" w14:textId="77777777" w:rsidR="00B16447" w:rsidRPr="00F261C9" w:rsidRDefault="00B16447" w:rsidP="00083A77">
            <w:pPr>
              <w:jc w:val="center"/>
              <w:rPr>
                <w:sz w:val="24"/>
                <w:lang w:val="nl-NL"/>
              </w:rPr>
            </w:pPr>
            <w:r w:rsidRPr="00F261C9">
              <w:rPr>
                <w:lang w:val="nl-NL"/>
              </w:rPr>
              <w:t>Gemiddelde</w:t>
            </w:r>
          </w:p>
          <w:p w14:paraId="54D6353F" w14:textId="77777777" w:rsidR="00B16447" w:rsidRPr="00F261C9" w:rsidRDefault="00B16447" w:rsidP="00083A77">
            <w:pPr>
              <w:jc w:val="center"/>
              <w:rPr>
                <w:sz w:val="24"/>
                <w:lang w:val="nl-NL"/>
              </w:rPr>
            </w:pPr>
            <w:r w:rsidRPr="00F261C9">
              <w:rPr>
                <w:lang w:val="nl-NL"/>
              </w:rPr>
              <w:t>(Spreiding)</w:t>
            </w:r>
          </w:p>
        </w:tc>
        <w:tc>
          <w:tcPr>
            <w:tcW w:w="2572" w:type="dxa"/>
          </w:tcPr>
          <w:p w14:paraId="38C598C4" w14:textId="77777777" w:rsidR="00B16447" w:rsidRPr="00F261C9" w:rsidRDefault="00B16447" w:rsidP="00083A77">
            <w:pPr>
              <w:jc w:val="center"/>
              <w:rPr>
                <w:sz w:val="24"/>
                <w:lang w:val="nl-NL"/>
              </w:rPr>
            </w:pPr>
          </w:p>
          <w:p w14:paraId="0F8259BE" w14:textId="77777777" w:rsidR="00B16447" w:rsidRPr="00F261C9" w:rsidRDefault="00B16447" w:rsidP="00083A77">
            <w:pPr>
              <w:jc w:val="center"/>
              <w:rPr>
                <w:sz w:val="24"/>
                <w:lang w:val="nl-NL"/>
              </w:rPr>
            </w:pPr>
            <w:r w:rsidRPr="00F261C9">
              <w:rPr>
                <w:lang w:val="nl-NL"/>
              </w:rPr>
              <w:t>3,52</w:t>
            </w:r>
          </w:p>
          <w:p w14:paraId="16B98CE4" w14:textId="02256F5F" w:rsidR="00B16447" w:rsidRPr="00F261C9" w:rsidRDefault="00B16447" w:rsidP="00083A77">
            <w:pPr>
              <w:jc w:val="center"/>
              <w:rPr>
                <w:sz w:val="24"/>
                <w:lang w:val="nl-NL"/>
              </w:rPr>
            </w:pPr>
            <w:r w:rsidRPr="00F261C9">
              <w:rPr>
                <w:lang w:val="nl-NL"/>
              </w:rPr>
              <w:t>(2,48</w:t>
            </w:r>
            <w:r w:rsidR="006A7B6A">
              <w:rPr>
                <w:lang w:val="nl-NL"/>
              </w:rPr>
              <w:t> </w:t>
            </w:r>
            <w:r w:rsidRPr="00F261C9">
              <w:rPr>
                <w:lang w:val="nl-NL"/>
              </w:rPr>
              <w:t>-</w:t>
            </w:r>
            <w:r w:rsidR="006A7B6A">
              <w:rPr>
                <w:lang w:val="nl-NL"/>
              </w:rPr>
              <w:t> </w:t>
            </w:r>
            <w:r w:rsidRPr="00F261C9">
              <w:rPr>
                <w:lang w:val="nl-NL"/>
              </w:rPr>
              <w:t>5,22)</w:t>
            </w:r>
          </w:p>
        </w:tc>
        <w:tc>
          <w:tcPr>
            <w:tcW w:w="2265" w:type="dxa"/>
          </w:tcPr>
          <w:p w14:paraId="675EC983" w14:textId="77777777" w:rsidR="00B16447" w:rsidRPr="00F261C9" w:rsidRDefault="00B16447" w:rsidP="00083A77">
            <w:pPr>
              <w:jc w:val="center"/>
              <w:rPr>
                <w:sz w:val="24"/>
                <w:lang w:val="nl-NL"/>
              </w:rPr>
            </w:pPr>
          </w:p>
          <w:p w14:paraId="3A6599C1" w14:textId="77777777" w:rsidR="00B16447" w:rsidRPr="00F261C9" w:rsidRDefault="00B16447" w:rsidP="00083A77">
            <w:pPr>
              <w:jc w:val="center"/>
              <w:rPr>
                <w:sz w:val="24"/>
                <w:lang w:val="nl-NL"/>
              </w:rPr>
            </w:pPr>
            <w:r w:rsidRPr="00F261C9">
              <w:rPr>
                <w:lang w:val="nl-NL"/>
              </w:rPr>
              <w:t>3,52</w:t>
            </w:r>
          </w:p>
          <w:p w14:paraId="66C861EB" w14:textId="171D31F7" w:rsidR="00B16447" w:rsidRPr="00F261C9" w:rsidRDefault="00B16447" w:rsidP="00083A77">
            <w:pPr>
              <w:jc w:val="center"/>
              <w:rPr>
                <w:sz w:val="24"/>
                <w:lang w:val="nl-NL"/>
              </w:rPr>
            </w:pPr>
            <w:r w:rsidRPr="00F261C9">
              <w:rPr>
                <w:lang w:val="nl-NL"/>
              </w:rPr>
              <w:t>(2,48</w:t>
            </w:r>
            <w:r w:rsidR="006A7B6A">
              <w:rPr>
                <w:lang w:val="nl-NL"/>
              </w:rPr>
              <w:t> </w:t>
            </w:r>
            <w:r w:rsidRPr="00F261C9">
              <w:rPr>
                <w:lang w:val="nl-NL"/>
              </w:rPr>
              <w:t>-</w:t>
            </w:r>
            <w:r w:rsidR="006A7B6A">
              <w:rPr>
                <w:lang w:val="nl-NL"/>
              </w:rPr>
              <w:t> </w:t>
            </w:r>
            <w:r w:rsidRPr="00F261C9">
              <w:rPr>
                <w:lang w:val="nl-NL"/>
              </w:rPr>
              <w:t>5,22)</w:t>
            </w:r>
          </w:p>
        </w:tc>
      </w:tr>
    </w:tbl>
    <w:p w14:paraId="23EA9249" w14:textId="77777777" w:rsidR="00B16447" w:rsidRPr="00F261C9" w:rsidRDefault="00B16447" w:rsidP="00B16447">
      <w:pPr>
        <w:rPr>
          <w:lang w:val="nl-NL"/>
        </w:rPr>
      </w:pPr>
    </w:p>
    <w:p w14:paraId="754B58B1" w14:textId="78FAC538" w:rsidR="00CE3515" w:rsidRPr="00F261C9" w:rsidRDefault="00B16447" w:rsidP="00B16447">
      <w:pPr>
        <w:tabs>
          <w:tab w:val="left" w:pos="567"/>
        </w:tabs>
        <w:rPr>
          <w:lang w:val="nl-NL"/>
        </w:rPr>
      </w:pPr>
      <w:r w:rsidRPr="00F261C9">
        <w:rPr>
          <w:lang w:val="nl-NL"/>
        </w:rPr>
        <w:t>Na de eerste twee rituximab-toedieningen (op dag 1 en 15; overeenkomend met cyclus 1), waren de PK-parameters van rituximab bij patiënten met PV vergelijkbaar met die bij patiënten met GPA/MPA en patiënten met RA. Na de laatste twee toedieningen (op dag 168 en 182; overeenkomend met cyclus 2), was de klaring van rituximab verlaagd, terwijl het centrale verdelingsvolume ongewijzigd bleef.</w:t>
      </w:r>
    </w:p>
    <w:p w14:paraId="66967DE7" w14:textId="77777777" w:rsidR="007F7D22" w:rsidRPr="00F261C9" w:rsidRDefault="007F7D22">
      <w:pPr>
        <w:tabs>
          <w:tab w:val="left" w:pos="567"/>
        </w:tabs>
        <w:rPr>
          <w:lang w:val="nl-NL"/>
        </w:rPr>
      </w:pPr>
    </w:p>
    <w:p w14:paraId="3668EDA5" w14:textId="77777777" w:rsidR="007F7D22" w:rsidRPr="00F261C9" w:rsidRDefault="007F7D22">
      <w:pPr>
        <w:keepNext/>
        <w:suppressAutoHyphens/>
        <w:ind w:left="567" w:hanging="567"/>
        <w:rPr>
          <w:lang w:val="nl-NL"/>
        </w:rPr>
      </w:pPr>
      <w:r w:rsidRPr="00F261C9">
        <w:rPr>
          <w:b/>
          <w:lang w:val="nl-NL"/>
        </w:rPr>
        <w:t>5.3</w:t>
      </w:r>
      <w:r w:rsidRPr="00F261C9">
        <w:rPr>
          <w:b/>
          <w:lang w:val="nl-NL"/>
        </w:rPr>
        <w:tab/>
        <w:t>Gegevens uit het preklinisch veiligheidsonderzoek</w:t>
      </w:r>
    </w:p>
    <w:p w14:paraId="7271ADE7" w14:textId="77777777" w:rsidR="007F7D22" w:rsidRPr="00F261C9" w:rsidRDefault="007F7D22">
      <w:pPr>
        <w:keepNext/>
        <w:tabs>
          <w:tab w:val="left" w:pos="567"/>
        </w:tabs>
        <w:rPr>
          <w:b/>
          <w:lang w:val="nl-NL"/>
        </w:rPr>
      </w:pPr>
    </w:p>
    <w:p w14:paraId="0E296464" w14:textId="77777777" w:rsidR="007F7D22" w:rsidRPr="00F261C9" w:rsidRDefault="007F7D22">
      <w:pPr>
        <w:tabs>
          <w:tab w:val="left" w:pos="567"/>
        </w:tabs>
        <w:rPr>
          <w:lang w:val="nl-NL"/>
        </w:rPr>
      </w:pPr>
      <w:r w:rsidRPr="00F261C9">
        <w:rPr>
          <w:lang w:val="nl-NL"/>
        </w:rPr>
        <w:t>Het is aangetoond dat rituximab zeer specifiek is voor het CD20-antigeen op B-cellen. Toxiciteits</w:t>
      </w:r>
      <w:r w:rsidR="00A66D55" w:rsidRPr="00F261C9">
        <w:rPr>
          <w:lang w:val="nl-NL"/>
        </w:rPr>
        <w:t>onderzoeken</w:t>
      </w:r>
      <w:r w:rsidRPr="00F261C9">
        <w:rPr>
          <w:lang w:val="nl-NL"/>
        </w:rPr>
        <w:t xml:space="preserve"> bij de Cynomolgusaap hebben geen andere effecten aangetoond dan de te verwachten farmacologische vermindering van B-cellen in het perifere bloed en de lymfoïde weefsels. </w:t>
      </w:r>
    </w:p>
    <w:p w14:paraId="64FD1257" w14:textId="77777777" w:rsidR="007F7D22" w:rsidRPr="00F261C9" w:rsidRDefault="007F7D22">
      <w:pPr>
        <w:tabs>
          <w:tab w:val="left" w:pos="567"/>
        </w:tabs>
        <w:rPr>
          <w:lang w:val="nl-NL"/>
        </w:rPr>
      </w:pPr>
    </w:p>
    <w:p w14:paraId="5BB56E6B" w14:textId="0E4A8580" w:rsidR="007F7D22" w:rsidRPr="00F261C9" w:rsidRDefault="007F7D22">
      <w:pPr>
        <w:tabs>
          <w:tab w:val="left" w:pos="567"/>
        </w:tabs>
        <w:rPr>
          <w:lang w:val="nl-NL"/>
        </w:rPr>
      </w:pPr>
      <w:r w:rsidRPr="00F261C9">
        <w:rPr>
          <w:lang w:val="nl-NL"/>
        </w:rPr>
        <w:t>In cynomolgusapen zijn ontwikkelingstoxiciteits</w:t>
      </w:r>
      <w:r w:rsidR="00A66D55" w:rsidRPr="00F261C9">
        <w:rPr>
          <w:lang w:val="nl-NL"/>
        </w:rPr>
        <w:t>onderzoeken</w:t>
      </w:r>
      <w:r w:rsidRPr="00F261C9">
        <w:rPr>
          <w:lang w:val="nl-NL"/>
        </w:rPr>
        <w:t xml:space="preserve"> uitgevoerd met dose</w:t>
      </w:r>
      <w:r w:rsidR="00840D11" w:rsidRPr="00F261C9">
        <w:rPr>
          <w:lang w:val="nl-NL"/>
        </w:rPr>
        <w:t>s</w:t>
      </w:r>
      <w:r w:rsidRPr="00F261C9">
        <w:rPr>
          <w:lang w:val="nl-NL"/>
        </w:rPr>
        <w:t xml:space="preserve"> tot 100 mg/kg (behandeling op incubatiedagen</w:t>
      </w:r>
      <w:r w:rsidR="006C7481">
        <w:rPr>
          <w:lang w:val="nl-NL"/>
        </w:rPr>
        <w:t> </w:t>
      </w:r>
      <w:r w:rsidRPr="00F261C9">
        <w:rPr>
          <w:lang w:val="nl-NL"/>
        </w:rPr>
        <w:t>20</w:t>
      </w:r>
      <w:r w:rsidR="006A7B6A">
        <w:rPr>
          <w:lang w:val="nl-NL"/>
        </w:rPr>
        <w:t> </w:t>
      </w:r>
      <w:r w:rsidRPr="00F261C9">
        <w:rPr>
          <w:lang w:val="nl-NL"/>
        </w:rPr>
        <w:t>-</w:t>
      </w:r>
      <w:r w:rsidR="006A7B6A">
        <w:rPr>
          <w:lang w:val="nl-NL"/>
        </w:rPr>
        <w:t> </w:t>
      </w:r>
      <w:r w:rsidRPr="00F261C9">
        <w:rPr>
          <w:lang w:val="nl-NL"/>
        </w:rPr>
        <w:t>50) en onthulden geen bewijs van toxiciteit voor de foetus dat toe te schrijven was aan rituximab. Echter, dosis-afhankelijke farmacologische depletie van B-cellen werd waargenomen in de lymfoïde organen van de foetussen, die postnataal aanhield en begeleid werd door een afname van het IgG-gehalte in de aangedane pasgeboren dieren. B-cel aantallen werden binnen 6 maanden na de geboorte weer normaal in deze dieren en brachten de reactie op immunisatie niet in gevaar.</w:t>
      </w:r>
    </w:p>
    <w:p w14:paraId="5A59DE67" w14:textId="77777777" w:rsidR="00B01C51" w:rsidRPr="00F261C9" w:rsidRDefault="00B01C51">
      <w:pPr>
        <w:tabs>
          <w:tab w:val="left" w:pos="567"/>
        </w:tabs>
        <w:rPr>
          <w:b/>
          <w:lang w:val="nl-NL"/>
        </w:rPr>
      </w:pPr>
    </w:p>
    <w:p w14:paraId="44B605F6" w14:textId="77777777" w:rsidR="00005B48" w:rsidRPr="00F261C9" w:rsidRDefault="00005B48" w:rsidP="00005B48">
      <w:pPr>
        <w:tabs>
          <w:tab w:val="left" w:pos="567"/>
        </w:tabs>
        <w:rPr>
          <w:lang w:val="nl-NL"/>
        </w:rPr>
      </w:pPr>
      <w:r w:rsidRPr="00F261C9">
        <w:rPr>
          <w:lang w:val="nl-NL"/>
        </w:rPr>
        <w:t xml:space="preserve">Standaardtesten om de mutageniteit te onderzoeken zijn niet uitgevoerd omdat zulke testen niet relevant zijn voor dit molecuul. </w:t>
      </w:r>
      <w:r w:rsidR="007F7D22" w:rsidRPr="00F261C9">
        <w:rPr>
          <w:lang w:val="nl-NL"/>
        </w:rPr>
        <w:t>Er zijn geen lange termijn dier</w:t>
      </w:r>
      <w:r w:rsidR="00816346" w:rsidRPr="00F261C9">
        <w:rPr>
          <w:lang w:val="nl-NL"/>
        </w:rPr>
        <w:t>onderzoek</w:t>
      </w:r>
      <w:r w:rsidR="00830728" w:rsidRPr="00F261C9">
        <w:rPr>
          <w:lang w:val="nl-NL"/>
        </w:rPr>
        <w:t>en</w:t>
      </w:r>
      <w:r w:rsidR="007F7D22" w:rsidRPr="00F261C9">
        <w:rPr>
          <w:lang w:val="nl-NL"/>
        </w:rPr>
        <w:t xml:space="preserve"> uitgevoerd om de potentiële carcinogeniteit van rituximab vast te stellen</w:t>
      </w:r>
      <w:r w:rsidRPr="00F261C9">
        <w:rPr>
          <w:lang w:val="nl-NL"/>
        </w:rPr>
        <w:t>.</w:t>
      </w:r>
      <w:r w:rsidR="007F7D22" w:rsidRPr="00F261C9">
        <w:rPr>
          <w:lang w:val="nl-NL"/>
        </w:rPr>
        <w:t xml:space="preserve"> </w:t>
      </w:r>
    </w:p>
    <w:p w14:paraId="160F8177" w14:textId="77777777" w:rsidR="00FB6C72" w:rsidRPr="00F261C9" w:rsidRDefault="00FB6C72" w:rsidP="00005B48">
      <w:pPr>
        <w:tabs>
          <w:tab w:val="left" w:pos="567"/>
        </w:tabs>
        <w:rPr>
          <w:lang w:val="nl-NL"/>
        </w:rPr>
      </w:pPr>
    </w:p>
    <w:p w14:paraId="6BE67690" w14:textId="77777777" w:rsidR="00005B48" w:rsidRPr="00F261C9" w:rsidRDefault="00005B48" w:rsidP="00005B48">
      <w:pPr>
        <w:tabs>
          <w:tab w:val="left" w:pos="567"/>
        </w:tabs>
        <w:rPr>
          <w:lang w:val="nl-NL"/>
        </w:rPr>
      </w:pPr>
      <w:r w:rsidRPr="00F261C9">
        <w:rPr>
          <w:lang w:val="nl-NL"/>
        </w:rPr>
        <w:t>Specifieke onderzoeken om het effect van rituximab op de vruchtbaarheid te onderzoeken zijn niet uitgevoerd. In algemene toxiciteits</w:t>
      </w:r>
      <w:r w:rsidR="00A66D55" w:rsidRPr="00F261C9">
        <w:rPr>
          <w:lang w:val="nl-NL"/>
        </w:rPr>
        <w:t>onderzoeken</w:t>
      </w:r>
      <w:r w:rsidRPr="00F261C9">
        <w:rPr>
          <w:lang w:val="nl-NL"/>
        </w:rPr>
        <w:t xml:space="preserve"> bij cynomolgusapen werden geen schadelijke effecten waargenomen op de reproductieve organen van mannen of vrouwen. </w:t>
      </w:r>
    </w:p>
    <w:p w14:paraId="035F6555" w14:textId="77777777" w:rsidR="007F7D22" w:rsidRPr="00F261C9" w:rsidRDefault="007F7D22">
      <w:pPr>
        <w:tabs>
          <w:tab w:val="left" w:pos="567"/>
        </w:tabs>
        <w:rPr>
          <w:lang w:val="nl-NL"/>
        </w:rPr>
      </w:pPr>
    </w:p>
    <w:p w14:paraId="7DBF1A75" w14:textId="77777777" w:rsidR="007F7D22" w:rsidRPr="00F261C9" w:rsidRDefault="007F7D22">
      <w:pPr>
        <w:suppressAutoHyphens/>
        <w:rPr>
          <w:lang w:val="nl-NL"/>
        </w:rPr>
      </w:pPr>
    </w:p>
    <w:p w14:paraId="2766FDA1" w14:textId="77777777" w:rsidR="007F7D22" w:rsidRPr="00F261C9" w:rsidRDefault="007F7D22">
      <w:pPr>
        <w:keepNext/>
        <w:suppressAutoHyphens/>
        <w:ind w:left="567" w:hanging="567"/>
        <w:rPr>
          <w:lang w:val="nl-NL"/>
        </w:rPr>
      </w:pPr>
      <w:r w:rsidRPr="00F261C9">
        <w:rPr>
          <w:b/>
          <w:lang w:val="nl-NL"/>
        </w:rPr>
        <w:t>6.</w:t>
      </w:r>
      <w:r w:rsidRPr="00F261C9">
        <w:rPr>
          <w:b/>
          <w:lang w:val="nl-NL"/>
        </w:rPr>
        <w:tab/>
        <w:t>FARMACEUTISCHE GEGEVENS</w:t>
      </w:r>
    </w:p>
    <w:p w14:paraId="351CDE88" w14:textId="77777777" w:rsidR="007F7D22" w:rsidRPr="00F261C9" w:rsidRDefault="007F7D22">
      <w:pPr>
        <w:keepNext/>
        <w:suppressAutoHyphens/>
        <w:rPr>
          <w:lang w:val="nl-NL"/>
        </w:rPr>
      </w:pPr>
    </w:p>
    <w:p w14:paraId="2F91E777" w14:textId="77777777" w:rsidR="007F7D22" w:rsidRPr="00F261C9" w:rsidRDefault="007F7D22">
      <w:pPr>
        <w:keepNext/>
        <w:suppressAutoHyphens/>
        <w:ind w:left="567" w:hanging="567"/>
        <w:rPr>
          <w:lang w:val="nl-NL"/>
        </w:rPr>
      </w:pPr>
      <w:r w:rsidRPr="00F261C9">
        <w:rPr>
          <w:b/>
          <w:lang w:val="nl-NL"/>
        </w:rPr>
        <w:t>6.1</w:t>
      </w:r>
      <w:r w:rsidRPr="00F261C9">
        <w:rPr>
          <w:b/>
          <w:lang w:val="nl-NL"/>
        </w:rPr>
        <w:tab/>
        <w:t>Lijst van hulpstoffen</w:t>
      </w:r>
    </w:p>
    <w:p w14:paraId="0B6994D4" w14:textId="77777777" w:rsidR="007F7D22" w:rsidRPr="00F261C9" w:rsidRDefault="007F7D22">
      <w:pPr>
        <w:keepNext/>
        <w:tabs>
          <w:tab w:val="left" w:pos="567"/>
        </w:tabs>
        <w:rPr>
          <w:b/>
          <w:lang w:val="nl-NL"/>
        </w:rPr>
      </w:pPr>
    </w:p>
    <w:p w14:paraId="6C7F3F43" w14:textId="1BDFA404" w:rsidR="007F7D22" w:rsidRPr="00F261C9" w:rsidRDefault="007F7D22">
      <w:pPr>
        <w:keepNext/>
        <w:tabs>
          <w:tab w:val="left" w:pos="567"/>
        </w:tabs>
        <w:rPr>
          <w:lang w:val="nl-NL"/>
        </w:rPr>
      </w:pPr>
      <w:r w:rsidRPr="00F261C9">
        <w:rPr>
          <w:lang w:val="nl-NL"/>
        </w:rPr>
        <w:t xml:space="preserve">Natriumcitraat </w:t>
      </w:r>
      <w:r w:rsidR="00D03024" w:rsidRPr="00F261C9">
        <w:rPr>
          <w:lang w:val="nl-NL"/>
        </w:rPr>
        <w:t>(E331)</w:t>
      </w:r>
    </w:p>
    <w:p w14:paraId="68AADAA8" w14:textId="3BA9AE45" w:rsidR="007F7D22" w:rsidRPr="00F261C9" w:rsidRDefault="007F7D22">
      <w:pPr>
        <w:keepNext/>
        <w:tabs>
          <w:tab w:val="left" w:pos="567"/>
        </w:tabs>
        <w:rPr>
          <w:lang w:val="nl-NL"/>
        </w:rPr>
      </w:pPr>
      <w:r w:rsidRPr="00F261C9">
        <w:rPr>
          <w:lang w:val="nl-NL"/>
        </w:rPr>
        <w:t>Polysorbaat 80</w:t>
      </w:r>
      <w:r w:rsidR="00D03024" w:rsidRPr="00F261C9">
        <w:rPr>
          <w:lang w:val="nl-NL"/>
        </w:rPr>
        <w:t xml:space="preserve"> (E433)</w:t>
      </w:r>
    </w:p>
    <w:p w14:paraId="7D935FD4" w14:textId="77777777" w:rsidR="007F7D22" w:rsidRPr="00F261C9" w:rsidRDefault="007F7D22">
      <w:pPr>
        <w:keepNext/>
        <w:tabs>
          <w:tab w:val="left" w:pos="567"/>
        </w:tabs>
        <w:rPr>
          <w:lang w:val="nl-NL"/>
        </w:rPr>
      </w:pPr>
      <w:r w:rsidRPr="00F261C9">
        <w:rPr>
          <w:lang w:val="nl-NL"/>
        </w:rPr>
        <w:t>Natriumchloride</w:t>
      </w:r>
    </w:p>
    <w:p w14:paraId="19D05170" w14:textId="63351F17" w:rsidR="007F7D22" w:rsidRPr="00F261C9" w:rsidRDefault="007F7D22">
      <w:pPr>
        <w:keepNext/>
        <w:tabs>
          <w:tab w:val="left" w:pos="567"/>
        </w:tabs>
        <w:rPr>
          <w:lang w:val="nl-NL"/>
        </w:rPr>
      </w:pPr>
      <w:r w:rsidRPr="00F261C9">
        <w:rPr>
          <w:lang w:val="nl-NL"/>
        </w:rPr>
        <w:t>Natriumhydroxide</w:t>
      </w:r>
      <w:r w:rsidR="00D03024" w:rsidRPr="00F261C9">
        <w:rPr>
          <w:lang w:val="nl-NL"/>
        </w:rPr>
        <w:t xml:space="preserve"> (voor aanpassing van de pH) (E524)</w:t>
      </w:r>
    </w:p>
    <w:p w14:paraId="67D0EE42" w14:textId="1CB29B85" w:rsidR="007F7D22" w:rsidRPr="00F261C9" w:rsidRDefault="007F7D22">
      <w:pPr>
        <w:tabs>
          <w:tab w:val="left" w:pos="567"/>
        </w:tabs>
        <w:rPr>
          <w:lang w:val="nl-NL"/>
        </w:rPr>
      </w:pPr>
      <w:r w:rsidRPr="00F261C9">
        <w:rPr>
          <w:lang w:val="nl-NL"/>
        </w:rPr>
        <w:t>Zoutzuur</w:t>
      </w:r>
      <w:r w:rsidR="00D03024" w:rsidRPr="00F261C9">
        <w:rPr>
          <w:lang w:val="nl-NL"/>
        </w:rPr>
        <w:t xml:space="preserve"> (voor aanpassing van de pH) (E507)</w:t>
      </w:r>
    </w:p>
    <w:p w14:paraId="55513922" w14:textId="77777777" w:rsidR="007F7D22" w:rsidRPr="00F261C9" w:rsidRDefault="007F7D22">
      <w:pPr>
        <w:tabs>
          <w:tab w:val="left" w:pos="567"/>
        </w:tabs>
        <w:rPr>
          <w:lang w:val="nl-NL"/>
        </w:rPr>
      </w:pPr>
      <w:r w:rsidRPr="00F261C9">
        <w:rPr>
          <w:lang w:val="nl-NL"/>
        </w:rPr>
        <w:t>Water voor injecties</w:t>
      </w:r>
    </w:p>
    <w:p w14:paraId="2809C16B" w14:textId="77777777" w:rsidR="007F7D22" w:rsidRPr="00F261C9" w:rsidRDefault="007F7D22">
      <w:pPr>
        <w:tabs>
          <w:tab w:val="left" w:pos="567"/>
        </w:tabs>
        <w:rPr>
          <w:lang w:val="nl-NL"/>
        </w:rPr>
      </w:pPr>
    </w:p>
    <w:p w14:paraId="194DE736" w14:textId="77777777" w:rsidR="007F7D22" w:rsidRPr="00F261C9" w:rsidRDefault="007F7D22" w:rsidP="003B40F1">
      <w:pPr>
        <w:keepNext/>
        <w:suppressAutoHyphens/>
        <w:ind w:left="567" w:hanging="567"/>
        <w:rPr>
          <w:lang w:val="nl-NL"/>
        </w:rPr>
      </w:pPr>
      <w:r w:rsidRPr="00F261C9">
        <w:rPr>
          <w:b/>
          <w:lang w:val="nl-NL"/>
        </w:rPr>
        <w:t>6.2</w:t>
      </w:r>
      <w:r w:rsidRPr="00F261C9">
        <w:rPr>
          <w:b/>
          <w:lang w:val="nl-NL"/>
        </w:rPr>
        <w:tab/>
        <w:t>Gevallen van onverenigbaarheid</w:t>
      </w:r>
    </w:p>
    <w:p w14:paraId="5CABC514" w14:textId="77777777" w:rsidR="007F7D22" w:rsidRPr="00F261C9" w:rsidRDefault="007F7D22" w:rsidP="003B40F1">
      <w:pPr>
        <w:keepNext/>
        <w:suppressAutoHyphens/>
        <w:rPr>
          <w:lang w:val="nl-NL"/>
        </w:rPr>
      </w:pPr>
    </w:p>
    <w:p w14:paraId="44B46E87" w14:textId="77777777" w:rsidR="007F7D22" w:rsidRDefault="007F7D22">
      <w:pPr>
        <w:tabs>
          <w:tab w:val="left" w:pos="567"/>
        </w:tabs>
        <w:rPr>
          <w:lang w:val="nl-NL"/>
        </w:rPr>
      </w:pPr>
      <w:r w:rsidRPr="00F261C9">
        <w:rPr>
          <w:lang w:val="nl-NL"/>
        </w:rPr>
        <w:t>Er zijn geen onverenigbaarheden waargenomen tussen MabThera en polyvinylchloride of polyethyleen zakken of infusiesets.</w:t>
      </w:r>
    </w:p>
    <w:p w14:paraId="1B6AD9B3" w14:textId="77777777" w:rsidR="000A1716" w:rsidRDefault="000A1716">
      <w:pPr>
        <w:tabs>
          <w:tab w:val="left" w:pos="567"/>
        </w:tabs>
        <w:rPr>
          <w:lang w:val="nl-NL"/>
        </w:rPr>
      </w:pPr>
    </w:p>
    <w:p w14:paraId="616C67C2" w14:textId="5BF03A8B" w:rsidR="000A1716" w:rsidRPr="00F261C9" w:rsidRDefault="000A1716">
      <w:pPr>
        <w:tabs>
          <w:tab w:val="left" w:pos="567"/>
        </w:tabs>
        <w:rPr>
          <w:lang w:val="nl-NL"/>
        </w:rPr>
      </w:pPr>
      <w:r w:rsidRPr="000A1716">
        <w:rPr>
          <w:lang w:val="nl-NL"/>
        </w:rPr>
        <w:t>Dit geneesmiddel mag niet gemengd worden met andere geneesmiddelen dan die vermeld zijn in rubriek</w:t>
      </w:r>
      <w:r w:rsidR="00C6022E">
        <w:rPr>
          <w:lang w:val="nl-NL"/>
        </w:rPr>
        <w:t> </w:t>
      </w:r>
      <w:r w:rsidRPr="000A1716">
        <w:rPr>
          <w:lang w:val="nl-NL"/>
        </w:rPr>
        <w:t>6.6</w:t>
      </w:r>
      <w:r>
        <w:rPr>
          <w:lang w:val="nl-NL"/>
        </w:rPr>
        <w:t>.</w:t>
      </w:r>
    </w:p>
    <w:p w14:paraId="5900F7D9" w14:textId="77777777" w:rsidR="007F7D22" w:rsidRPr="00F261C9" w:rsidRDefault="007F7D22">
      <w:pPr>
        <w:tabs>
          <w:tab w:val="left" w:pos="567"/>
        </w:tabs>
        <w:ind w:left="1440" w:hanging="1440"/>
        <w:rPr>
          <w:b/>
          <w:lang w:val="nl-NL"/>
        </w:rPr>
      </w:pPr>
    </w:p>
    <w:p w14:paraId="153132A0" w14:textId="77777777" w:rsidR="007F7D22" w:rsidRPr="00F261C9" w:rsidRDefault="007F7D22" w:rsidP="00615E45">
      <w:pPr>
        <w:keepNext/>
        <w:keepLines/>
        <w:tabs>
          <w:tab w:val="left" w:pos="567"/>
        </w:tabs>
        <w:ind w:left="562" w:hanging="562"/>
        <w:rPr>
          <w:lang w:val="nl-NL"/>
        </w:rPr>
      </w:pPr>
      <w:r w:rsidRPr="00F261C9">
        <w:rPr>
          <w:b/>
          <w:lang w:val="nl-NL"/>
        </w:rPr>
        <w:t>6.3</w:t>
      </w:r>
      <w:r w:rsidRPr="00F261C9">
        <w:rPr>
          <w:b/>
          <w:lang w:val="nl-NL"/>
        </w:rPr>
        <w:tab/>
        <w:t>Houdbaarheid</w:t>
      </w:r>
    </w:p>
    <w:p w14:paraId="1B6FE218" w14:textId="77777777" w:rsidR="007F7D22" w:rsidRPr="00F261C9" w:rsidRDefault="007F7D22" w:rsidP="00615E45">
      <w:pPr>
        <w:keepNext/>
        <w:keepLines/>
        <w:suppressAutoHyphens/>
        <w:rPr>
          <w:lang w:val="nl-NL"/>
        </w:rPr>
      </w:pPr>
    </w:p>
    <w:p w14:paraId="2E416E83" w14:textId="77777777" w:rsidR="00130C67" w:rsidRPr="00F261C9" w:rsidRDefault="00C75652" w:rsidP="00615E45">
      <w:pPr>
        <w:keepNext/>
        <w:keepLines/>
        <w:suppressAutoHyphens/>
        <w:rPr>
          <w:u w:val="single"/>
          <w:lang w:val="nl-NL"/>
        </w:rPr>
      </w:pPr>
      <w:r w:rsidRPr="00F261C9">
        <w:rPr>
          <w:u w:val="single"/>
          <w:lang w:val="nl-NL"/>
        </w:rPr>
        <w:t>Ongeopende injectieflacon</w:t>
      </w:r>
    </w:p>
    <w:p w14:paraId="1F396F7C" w14:textId="2A02C56F" w:rsidR="007F7D22" w:rsidRPr="00F261C9" w:rsidRDefault="00135616" w:rsidP="003B40F1">
      <w:pPr>
        <w:tabs>
          <w:tab w:val="left" w:pos="567"/>
        </w:tabs>
        <w:rPr>
          <w:lang w:val="nl-NL"/>
        </w:rPr>
      </w:pPr>
      <w:r w:rsidRPr="00432CB3">
        <w:rPr>
          <w:lang w:val="nl-NL"/>
        </w:rPr>
        <w:t>3</w:t>
      </w:r>
      <w:r w:rsidR="006C7481">
        <w:rPr>
          <w:lang w:val="nl-NL"/>
        </w:rPr>
        <w:t> </w:t>
      </w:r>
      <w:r w:rsidRPr="00432CB3">
        <w:rPr>
          <w:lang w:val="nl-NL"/>
        </w:rPr>
        <w:t>jaar</w:t>
      </w:r>
    </w:p>
    <w:p w14:paraId="79769DFE" w14:textId="77777777" w:rsidR="007F7D22" w:rsidRPr="00F261C9" w:rsidRDefault="007F7D22">
      <w:pPr>
        <w:tabs>
          <w:tab w:val="left" w:pos="567"/>
        </w:tabs>
        <w:rPr>
          <w:lang w:val="nl-NL"/>
        </w:rPr>
      </w:pPr>
    </w:p>
    <w:p w14:paraId="56981115" w14:textId="77777777" w:rsidR="00130C67" w:rsidRPr="00F261C9" w:rsidRDefault="00130C67" w:rsidP="003B40F1">
      <w:pPr>
        <w:keepNext/>
        <w:tabs>
          <w:tab w:val="left" w:pos="567"/>
        </w:tabs>
        <w:rPr>
          <w:u w:val="single"/>
          <w:lang w:val="nl-NL"/>
        </w:rPr>
      </w:pPr>
      <w:r w:rsidRPr="00F261C9">
        <w:rPr>
          <w:u w:val="single"/>
          <w:lang w:val="nl-NL"/>
        </w:rPr>
        <w:t xml:space="preserve">Verdund </w:t>
      </w:r>
      <w:r w:rsidR="00ED3FD1" w:rsidRPr="00F261C9">
        <w:rPr>
          <w:u w:val="single"/>
          <w:lang w:val="nl-NL"/>
        </w:rPr>
        <w:t>geneesmiddel</w:t>
      </w:r>
    </w:p>
    <w:p w14:paraId="22D43D8E" w14:textId="77777777" w:rsidR="00FC1432" w:rsidRPr="00F261C9" w:rsidRDefault="00FC1432" w:rsidP="003B40F1">
      <w:pPr>
        <w:keepNext/>
        <w:tabs>
          <w:tab w:val="left" w:pos="567"/>
        </w:tabs>
        <w:rPr>
          <w:u w:val="single"/>
          <w:lang w:val="nl-NL"/>
        </w:rPr>
      </w:pPr>
    </w:p>
    <w:p w14:paraId="434A2BC8" w14:textId="77777777" w:rsidR="00FC1432" w:rsidRPr="00F261C9" w:rsidRDefault="00FC1432" w:rsidP="00FC1432">
      <w:pPr>
        <w:tabs>
          <w:tab w:val="left" w:pos="426"/>
        </w:tabs>
        <w:ind w:left="720" w:hanging="720"/>
        <w:rPr>
          <w:lang w:val="nl-NL"/>
        </w:rPr>
      </w:pPr>
      <w:r w:rsidRPr="00F261C9">
        <w:rPr>
          <w:szCs w:val="22"/>
          <w:lang w:val="nl-NL"/>
        </w:rPr>
        <w:sym w:font="Symbol" w:char="F0B7"/>
      </w:r>
      <w:r w:rsidRPr="00F261C9">
        <w:rPr>
          <w:szCs w:val="22"/>
          <w:lang w:val="nl-NL"/>
        </w:rPr>
        <w:tab/>
      </w:r>
      <w:r w:rsidRPr="00F261C9">
        <w:rPr>
          <w:lang w:val="nl-NL"/>
        </w:rPr>
        <w:t>Na aseptische verdunning in natriumchlorideoplossing</w:t>
      </w:r>
    </w:p>
    <w:p w14:paraId="0F7E5E2B" w14:textId="4657950F" w:rsidR="00FC1432" w:rsidRPr="00F261C9" w:rsidRDefault="00FC1432" w:rsidP="00FC1432">
      <w:pPr>
        <w:tabs>
          <w:tab w:val="left" w:pos="567"/>
        </w:tabs>
        <w:rPr>
          <w:lang w:val="nl-NL"/>
        </w:rPr>
      </w:pPr>
      <w:r w:rsidRPr="00F261C9">
        <w:rPr>
          <w:lang w:val="nl-NL"/>
        </w:rPr>
        <w:t xml:space="preserve">De bereide infusieoplossing van MabThera in 0,9% natriumchlorideoplossing is fysisch en chemisch stabiel gedurende 30 dagen bij 2 °C - 8 °C en daarna nog 24 uur bij </w:t>
      </w:r>
      <w:r w:rsidRPr="00F261C9">
        <w:rPr>
          <w:snapToGrid w:val="0"/>
          <w:szCs w:val="22"/>
          <w:lang w:val="nl-NL" w:eastAsia="en-US"/>
        </w:rPr>
        <w:t>≤</w:t>
      </w:r>
      <w:r w:rsidRPr="00F261C9">
        <w:rPr>
          <w:lang w:val="nl-NL"/>
        </w:rPr>
        <w:t xml:space="preserve"> 30 °C. </w:t>
      </w:r>
    </w:p>
    <w:p w14:paraId="7DEF482C" w14:textId="77777777" w:rsidR="00FC1432" w:rsidRPr="00F261C9" w:rsidRDefault="00FC1432" w:rsidP="00FC1432">
      <w:pPr>
        <w:tabs>
          <w:tab w:val="left" w:pos="567"/>
        </w:tabs>
        <w:rPr>
          <w:lang w:val="nl-NL"/>
        </w:rPr>
      </w:pPr>
    </w:p>
    <w:p w14:paraId="5FB0B4CC" w14:textId="77777777" w:rsidR="00FC1432" w:rsidRPr="00F261C9" w:rsidRDefault="00FC1432" w:rsidP="00FC1432">
      <w:pPr>
        <w:tabs>
          <w:tab w:val="left" w:pos="426"/>
        </w:tabs>
        <w:ind w:left="720" w:hanging="720"/>
        <w:rPr>
          <w:lang w:val="nl-NL"/>
        </w:rPr>
      </w:pPr>
      <w:r w:rsidRPr="00F261C9">
        <w:rPr>
          <w:szCs w:val="22"/>
          <w:lang w:val="nl-NL"/>
        </w:rPr>
        <w:sym w:font="Symbol" w:char="F0B7"/>
      </w:r>
      <w:r w:rsidRPr="00F261C9">
        <w:rPr>
          <w:szCs w:val="22"/>
          <w:lang w:val="nl-NL"/>
        </w:rPr>
        <w:tab/>
      </w:r>
      <w:r w:rsidRPr="00F261C9">
        <w:rPr>
          <w:lang w:val="nl-NL"/>
        </w:rPr>
        <w:t>Na aseptische verdunning in D-glucoseoplossing</w:t>
      </w:r>
    </w:p>
    <w:p w14:paraId="1914D6D8" w14:textId="77777777" w:rsidR="00FC1432" w:rsidRPr="00F261C9" w:rsidRDefault="00FC1432" w:rsidP="00FC1432">
      <w:pPr>
        <w:tabs>
          <w:tab w:val="left" w:pos="567"/>
        </w:tabs>
        <w:rPr>
          <w:lang w:val="nl-NL"/>
        </w:rPr>
      </w:pPr>
      <w:r w:rsidRPr="00F261C9">
        <w:rPr>
          <w:lang w:val="nl-NL"/>
        </w:rPr>
        <w:t>De bereide infusieoplossing van MabThera in 5% D-glucoseoplossing is fysisch en chemisch stabiel gedurende 24 uur bij 2 °C - 8 °C en daarna nog 12 uur bij kamertemperatuur.</w:t>
      </w:r>
    </w:p>
    <w:p w14:paraId="4F82E30D" w14:textId="77777777" w:rsidR="00EF37E5" w:rsidRPr="00F261C9" w:rsidRDefault="00EF37E5">
      <w:pPr>
        <w:tabs>
          <w:tab w:val="left" w:pos="567"/>
        </w:tabs>
        <w:rPr>
          <w:lang w:val="nl-NL"/>
        </w:rPr>
      </w:pPr>
    </w:p>
    <w:p w14:paraId="6B4D479B" w14:textId="475CEC1F" w:rsidR="007F7D22" w:rsidRPr="00F261C9" w:rsidRDefault="007F7D22">
      <w:pPr>
        <w:suppressAutoHyphens/>
        <w:rPr>
          <w:lang w:val="nl-NL"/>
        </w:rPr>
      </w:pPr>
      <w:r w:rsidRPr="00F261C9">
        <w:rPr>
          <w:lang w:val="nl-NL"/>
        </w:rPr>
        <w:t>Uit microbiologisch oogpunt dient de bereide infusieoplossing onmiddellijk gebruikt te worden. Indien de oplossing niet onmiddellijk gebruikt wordt, zijn de bewaartijden tijdens gebruik en omstandigheden voorafgaand aan gebruik de verantwoordelijkheid van de gebruiker en zijn gewoonlijk niet langer dan 24</w:t>
      </w:r>
      <w:r w:rsidR="006C7481">
        <w:rPr>
          <w:lang w:val="nl-NL"/>
        </w:rPr>
        <w:t> </w:t>
      </w:r>
      <w:r w:rsidRPr="00F261C9">
        <w:rPr>
          <w:lang w:val="nl-NL"/>
        </w:rPr>
        <w:t>uur bij 2 °C</w:t>
      </w:r>
      <w:r w:rsidR="00802967" w:rsidRPr="00F261C9">
        <w:rPr>
          <w:lang w:val="nl-NL"/>
        </w:rPr>
        <w:t> </w:t>
      </w:r>
      <w:r w:rsidRPr="00F261C9">
        <w:rPr>
          <w:lang w:val="nl-NL"/>
        </w:rPr>
        <w:t>-</w:t>
      </w:r>
      <w:r w:rsidR="00802967" w:rsidRPr="00F261C9">
        <w:rPr>
          <w:lang w:val="nl-NL"/>
        </w:rPr>
        <w:t> </w:t>
      </w:r>
      <w:r w:rsidRPr="00F261C9">
        <w:rPr>
          <w:lang w:val="nl-NL"/>
        </w:rPr>
        <w:t>8 °C, tenzij verdunning heeft plaats gevonden onder gecontroleerde en gevalideerde aseptische omstandigheden.</w:t>
      </w:r>
    </w:p>
    <w:p w14:paraId="0EC0F601" w14:textId="77777777" w:rsidR="007F7D22" w:rsidRPr="00F261C9" w:rsidRDefault="007F7D22">
      <w:pPr>
        <w:suppressAutoHyphens/>
        <w:rPr>
          <w:lang w:val="nl-NL"/>
        </w:rPr>
      </w:pPr>
    </w:p>
    <w:p w14:paraId="1BAA3F09" w14:textId="77777777" w:rsidR="007F7D22" w:rsidRPr="00F261C9" w:rsidRDefault="007F7D22" w:rsidP="004E07F9">
      <w:pPr>
        <w:keepNext/>
        <w:keepLines/>
        <w:suppressAutoHyphens/>
        <w:ind w:left="567" w:hanging="567"/>
        <w:rPr>
          <w:lang w:val="nl-NL"/>
        </w:rPr>
      </w:pPr>
      <w:r w:rsidRPr="00F261C9">
        <w:rPr>
          <w:b/>
          <w:lang w:val="nl-NL"/>
        </w:rPr>
        <w:t>6.4</w:t>
      </w:r>
      <w:r w:rsidRPr="00F261C9">
        <w:rPr>
          <w:b/>
          <w:lang w:val="nl-NL"/>
        </w:rPr>
        <w:tab/>
        <w:t>Speciale voorzorgsmaatregelen bij bewaren</w:t>
      </w:r>
    </w:p>
    <w:p w14:paraId="6D40F85C" w14:textId="77777777" w:rsidR="007F7D22" w:rsidRPr="00F261C9" w:rsidRDefault="007F7D22" w:rsidP="004E07F9">
      <w:pPr>
        <w:keepNext/>
        <w:keepLines/>
        <w:suppressAutoHyphens/>
        <w:rPr>
          <w:lang w:val="nl-NL"/>
        </w:rPr>
      </w:pPr>
    </w:p>
    <w:p w14:paraId="7084D52F" w14:textId="0BD1C797" w:rsidR="007F7D22" w:rsidRPr="00F261C9" w:rsidRDefault="007F7D22">
      <w:pPr>
        <w:tabs>
          <w:tab w:val="left" w:pos="567"/>
        </w:tabs>
        <w:rPr>
          <w:b/>
          <w:lang w:val="nl-NL"/>
        </w:rPr>
      </w:pPr>
      <w:r w:rsidRPr="00F261C9">
        <w:rPr>
          <w:lang w:val="nl-NL"/>
        </w:rPr>
        <w:t>Bewar</w:t>
      </w:r>
      <w:r w:rsidR="00AC533C" w:rsidRPr="00F261C9">
        <w:rPr>
          <w:lang w:val="nl-NL"/>
        </w:rPr>
        <w:t>en</w:t>
      </w:r>
      <w:r w:rsidRPr="00F261C9">
        <w:rPr>
          <w:lang w:val="nl-NL"/>
        </w:rPr>
        <w:t xml:space="preserve"> in de koelkast (2 °C</w:t>
      </w:r>
      <w:r w:rsidR="00802967" w:rsidRPr="00F261C9">
        <w:rPr>
          <w:lang w:val="nl-NL"/>
        </w:rPr>
        <w:t> </w:t>
      </w:r>
      <w:r w:rsidRPr="00F261C9">
        <w:rPr>
          <w:lang w:val="nl-NL"/>
        </w:rPr>
        <w:t>-</w:t>
      </w:r>
      <w:r w:rsidR="00802967" w:rsidRPr="00F261C9">
        <w:rPr>
          <w:lang w:val="nl-NL"/>
        </w:rPr>
        <w:t> </w:t>
      </w:r>
      <w:r w:rsidRPr="00F261C9">
        <w:rPr>
          <w:lang w:val="nl-NL"/>
        </w:rPr>
        <w:t xml:space="preserve">8 °C). </w:t>
      </w:r>
      <w:r w:rsidR="00DC0E08">
        <w:rPr>
          <w:lang w:val="nl-NL"/>
        </w:rPr>
        <w:t xml:space="preserve">Niet in de vriezer bewaren. </w:t>
      </w:r>
      <w:r w:rsidR="00AC533C" w:rsidRPr="00F261C9">
        <w:rPr>
          <w:lang w:val="nl-NL"/>
        </w:rPr>
        <w:t>D</w:t>
      </w:r>
      <w:r w:rsidRPr="00F261C9">
        <w:rPr>
          <w:lang w:val="nl-NL"/>
        </w:rPr>
        <w:t xml:space="preserve">e injectieflacons in de buitenverpakking </w:t>
      </w:r>
      <w:r w:rsidR="00AC533C" w:rsidRPr="00F261C9">
        <w:rPr>
          <w:lang w:val="nl-NL"/>
        </w:rPr>
        <w:t xml:space="preserve">bewaren </w:t>
      </w:r>
      <w:r w:rsidRPr="00F261C9">
        <w:rPr>
          <w:lang w:val="nl-NL"/>
        </w:rPr>
        <w:t>ter bescherming tegen licht.</w:t>
      </w:r>
    </w:p>
    <w:p w14:paraId="32F35E57" w14:textId="77777777" w:rsidR="007F7D22" w:rsidRPr="00F261C9" w:rsidRDefault="007F7D22">
      <w:pPr>
        <w:tabs>
          <w:tab w:val="left" w:pos="567"/>
        </w:tabs>
        <w:rPr>
          <w:lang w:val="nl-NL"/>
        </w:rPr>
      </w:pPr>
    </w:p>
    <w:p w14:paraId="3D770998" w14:textId="52DB2EF6" w:rsidR="007F7D22" w:rsidRPr="00F261C9" w:rsidRDefault="007F7D22">
      <w:pPr>
        <w:tabs>
          <w:tab w:val="left" w:pos="567"/>
        </w:tabs>
        <w:rPr>
          <w:lang w:val="nl-NL"/>
        </w:rPr>
      </w:pPr>
      <w:r w:rsidRPr="00F261C9">
        <w:rPr>
          <w:lang w:val="nl-NL"/>
        </w:rPr>
        <w:t>Voor de bewaarcondities van het geneesmiddel</w:t>
      </w:r>
      <w:r w:rsidR="004D38F0" w:rsidRPr="00F261C9">
        <w:rPr>
          <w:lang w:val="nl-NL"/>
        </w:rPr>
        <w:t xml:space="preserve"> na verdunning</w:t>
      </w:r>
      <w:r w:rsidRPr="00F261C9">
        <w:rPr>
          <w:lang w:val="nl-NL"/>
        </w:rPr>
        <w:t>, zie rubriek</w:t>
      </w:r>
      <w:r w:rsidR="00C6022E">
        <w:rPr>
          <w:lang w:val="nl-NL"/>
        </w:rPr>
        <w:t> </w:t>
      </w:r>
      <w:r w:rsidRPr="00F261C9">
        <w:rPr>
          <w:lang w:val="nl-NL"/>
        </w:rPr>
        <w:t>6.3</w:t>
      </w:r>
      <w:r w:rsidR="00802967" w:rsidRPr="00F261C9">
        <w:rPr>
          <w:lang w:val="nl-NL"/>
        </w:rPr>
        <w:t>.</w:t>
      </w:r>
    </w:p>
    <w:p w14:paraId="1AB7EBD4" w14:textId="77777777" w:rsidR="007F7D22" w:rsidRPr="00F261C9" w:rsidRDefault="007F7D22">
      <w:pPr>
        <w:suppressAutoHyphens/>
        <w:rPr>
          <w:lang w:val="nl-NL"/>
        </w:rPr>
      </w:pPr>
    </w:p>
    <w:p w14:paraId="1CDEF52A" w14:textId="77777777" w:rsidR="007F7D22" w:rsidRPr="00F261C9" w:rsidRDefault="007F7D22">
      <w:pPr>
        <w:keepNext/>
        <w:suppressAutoHyphens/>
        <w:ind w:left="567" w:hanging="567"/>
        <w:rPr>
          <w:lang w:val="nl-NL"/>
        </w:rPr>
      </w:pPr>
      <w:r w:rsidRPr="00F261C9">
        <w:rPr>
          <w:b/>
          <w:lang w:val="nl-NL"/>
        </w:rPr>
        <w:t>6.5</w:t>
      </w:r>
      <w:r w:rsidRPr="00F261C9">
        <w:rPr>
          <w:b/>
          <w:lang w:val="nl-NL"/>
        </w:rPr>
        <w:tab/>
        <w:t>Aard en inhoud van de verpakking</w:t>
      </w:r>
    </w:p>
    <w:p w14:paraId="30701B3C" w14:textId="77777777" w:rsidR="007F7D22" w:rsidRPr="00F261C9" w:rsidRDefault="007F7D22">
      <w:pPr>
        <w:keepNext/>
        <w:rPr>
          <w:lang w:val="nl-NL"/>
        </w:rPr>
      </w:pPr>
    </w:p>
    <w:p w14:paraId="57D19181" w14:textId="77777777" w:rsidR="00CE3515" w:rsidRPr="00F261C9" w:rsidRDefault="00CE3515" w:rsidP="00CE3515">
      <w:pPr>
        <w:suppressAutoHyphens/>
        <w:rPr>
          <w:u w:val="single"/>
          <w:lang w:val="nl-NL"/>
        </w:rPr>
      </w:pPr>
      <w:r w:rsidRPr="00F261C9">
        <w:rPr>
          <w:u w:val="single"/>
          <w:lang w:val="nl-NL"/>
        </w:rPr>
        <w:t>MabThera 100 mg concentraat voor oplossing voor intraveneuze infusie</w:t>
      </w:r>
    </w:p>
    <w:p w14:paraId="1A8314B1" w14:textId="22D91059" w:rsidR="007F7D22" w:rsidRPr="00F261C9" w:rsidRDefault="007F7D22">
      <w:pPr>
        <w:tabs>
          <w:tab w:val="left" w:pos="567"/>
        </w:tabs>
        <w:rPr>
          <w:lang w:val="nl-NL"/>
        </w:rPr>
      </w:pPr>
      <w:del w:id="33" w:author="RAE 1_Initiation" w:date="2026-01-14T13:50:00Z" w16du:dateUtc="2026-01-14T12:50:00Z">
        <w:r w:rsidRPr="00F261C9" w:rsidDel="00D61349">
          <w:rPr>
            <w:lang w:val="nl-NL"/>
          </w:rPr>
          <w:delText>Een helder</w:delText>
        </w:r>
      </w:del>
      <w:ins w:id="34" w:author="RAE 1_Initiation" w:date="2026-01-14T13:50:00Z" w16du:dateUtc="2026-01-14T12:50:00Z">
        <w:del w:id="35" w:author="RAE 1_LC Impl" w:date="2026-03-16T08:53:00Z" w16du:dateUtc="2026-03-16T07:53:00Z">
          <w:r w:rsidR="00D61349" w:rsidDel="00AC3E1D">
            <w:rPr>
              <w:lang w:val="nl-NL"/>
            </w:rPr>
            <w:delText>Kleurloos</w:delText>
          </w:r>
        </w:del>
      </w:ins>
      <w:del w:id="36" w:author="RAE 1_LC Impl" w:date="2026-03-16T08:53:00Z" w16du:dateUtc="2026-03-16T07:53:00Z">
        <w:r w:rsidRPr="00F261C9" w:rsidDel="00AC3E1D">
          <w:rPr>
            <w:lang w:val="nl-NL"/>
          </w:rPr>
          <w:delText xml:space="preserve"> type </w:delText>
        </w:r>
      </w:del>
      <w:ins w:id="37" w:author="RAE 1_Initiation" w:date="2026-01-14T13:50:00Z" w16du:dateUtc="2026-01-14T12:50:00Z">
        <w:del w:id="38" w:author="RAE 1_LC Impl" w:date="2026-03-16T08:53:00Z" w16du:dateUtc="2026-03-16T07:53:00Z">
          <w:r w:rsidR="00D61349" w:rsidDel="00AC3E1D">
            <w:rPr>
              <w:lang w:val="nl-NL"/>
            </w:rPr>
            <w:delText> </w:delText>
          </w:r>
        </w:del>
      </w:ins>
      <w:del w:id="39" w:author="RAE 1_LC Impl" w:date="2026-03-16T08:53:00Z" w16du:dateUtc="2026-03-16T07:53:00Z">
        <w:r w:rsidRPr="00F261C9" w:rsidDel="00AC3E1D">
          <w:rPr>
            <w:lang w:val="nl-NL"/>
          </w:rPr>
          <w:delText xml:space="preserve">I </w:delText>
        </w:r>
      </w:del>
      <w:ins w:id="40" w:author="RAE 1_Initiation" w:date="2026-01-14T13:57:00Z" w16du:dateUtc="2026-01-14T12:57:00Z">
        <w:del w:id="41" w:author="RAE 1_LC Impl" w:date="2026-03-16T08:53:00Z" w16du:dateUtc="2026-03-16T07:53:00Z">
          <w:r w:rsidR="00642DF8" w:rsidDel="00AC3E1D">
            <w:rPr>
              <w:lang w:val="nl-NL"/>
            </w:rPr>
            <w:delText>b</w:delText>
          </w:r>
          <w:r w:rsidR="00642DF8" w:rsidRPr="00642DF8" w:rsidDel="00AC3E1D">
            <w:rPr>
              <w:lang w:val="nl-NL"/>
            </w:rPr>
            <w:delText>orosilicaat</w:delText>
          </w:r>
        </w:del>
      </w:ins>
      <w:del w:id="42" w:author="RAE 1_LC Impl" w:date="2026-03-16T08:53:00Z" w16du:dateUtc="2026-03-16T07:53:00Z">
        <w:r w:rsidRPr="00F261C9" w:rsidDel="00AC3E1D">
          <w:rPr>
            <w:lang w:val="nl-NL"/>
          </w:rPr>
          <w:delText>glazen</w:delText>
        </w:r>
      </w:del>
      <w:del w:id="43" w:author="RAE 1_LC Impl" w:date="2026-03-16T08:54:00Z" w16du:dateUtc="2026-03-16T07:54:00Z">
        <w:r w:rsidRPr="00F261C9" w:rsidDel="007B438A">
          <w:rPr>
            <w:lang w:val="nl-NL"/>
          </w:rPr>
          <w:delText xml:space="preserve"> </w:delText>
        </w:r>
      </w:del>
      <w:ins w:id="44" w:author="RAE 1_LC Impl" w:date="2026-03-16T08:53:00Z" w16du:dateUtc="2026-03-16T07:53:00Z">
        <w:r w:rsidR="00AC3E1D">
          <w:rPr>
            <w:lang w:val="nl-NL"/>
          </w:rPr>
          <w:t>I</w:t>
        </w:r>
      </w:ins>
      <w:del w:id="45" w:author="RAE 1_LC Impl" w:date="2026-03-16T08:53:00Z" w16du:dateUtc="2026-03-16T07:53:00Z">
        <w:r w:rsidRPr="00F261C9" w:rsidDel="00AC3E1D">
          <w:rPr>
            <w:lang w:val="nl-NL"/>
          </w:rPr>
          <w:delText>i</w:delText>
        </w:r>
      </w:del>
      <w:r w:rsidRPr="00F261C9">
        <w:rPr>
          <w:lang w:val="nl-NL"/>
        </w:rPr>
        <w:t xml:space="preserve">njectieflacon </w:t>
      </w:r>
      <w:ins w:id="46" w:author="RAE 1_LC Impl" w:date="2026-03-16T08:53:00Z" w16du:dateUtc="2026-03-16T07:53:00Z">
        <w:r w:rsidR="00AC3E1D">
          <w:rPr>
            <w:lang w:val="nl-NL"/>
          </w:rPr>
          <w:t>van kleurloos</w:t>
        </w:r>
        <w:r w:rsidR="00AC3E1D" w:rsidRPr="00F261C9">
          <w:rPr>
            <w:lang w:val="nl-NL"/>
          </w:rPr>
          <w:t xml:space="preserve"> type</w:t>
        </w:r>
        <w:r w:rsidR="00AC3E1D">
          <w:rPr>
            <w:lang w:val="nl-NL"/>
          </w:rPr>
          <w:t> </w:t>
        </w:r>
        <w:r w:rsidR="00AC3E1D" w:rsidRPr="00F261C9">
          <w:rPr>
            <w:lang w:val="nl-NL"/>
          </w:rPr>
          <w:t>I</w:t>
        </w:r>
      </w:ins>
      <w:ins w:id="47" w:author="RAE 1_LC Impl" w:date="2026-03-16T08:56:00Z" w16du:dateUtc="2026-03-16T07:56:00Z">
        <w:r w:rsidR="00A71FE1" w:rsidRPr="00FC4122">
          <w:rPr>
            <w:lang w:val="nl-NL"/>
          </w:rPr>
          <w:noBreakHyphen/>
        </w:r>
      </w:ins>
      <w:ins w:id="48" w:author="RAE 1_LC Impl" w:date="2026-03-16T08:53:00Z" w16du:dateUtc="2026-03-16T07:53:00Z">
        <w:r w:rsidR="00AC3E1D">
          <w:rPr>
            <w:lang w:val="nl-NL"/>
          </w:rPr>
          <w:t>b</w:t>
        </w:r>
        <w:r w:rsidR="00AC3E1D" w:rsidRPr="00642DF8">
          <w:rPr>
            <w:lang w:val="nl-NL"/>
          </w:rPr>
          <w:t>orosilicaat</w:t>
        </w:r>
        <w:r w:rsidR="00AC3E1D" w:rsidRPr="00F261C9">
          <w:rPr>
            <w:lang w:val="nl-NL"/>
          </w:rPr>
          <w:t>gla</w:t>
        </w:r>
        <w:r w:rsidR="00AC3E1D">
          <w:rPr>
            <w:lang w:val="nl-NL"/>
          </w:rPr>
          <w:t>s</w:t>
        </w:r>
        <w:r w:rsidR="00AC3E1D" w:rsidRPr="00F261C9">
          <w:rPr>
            <w:lang w:val="nl-NL"/>
          </w:rPr>
          <w:t xml:space="preserve"> </w:t>
        </w:r>
      </w:ins>
      <w:r w:rsidRPr="00F261C9">
        <w:rPr>
          <w:lang w:val="nl-NL"/>
        </w:rPr>
        <w:t xml:space="preserve">met </w:t>
      </w:r>
      <w:ins w:id="49" w:author="RAE 1_Initiation" w:date="2026-01-14T13:59:00Z" w16du:dateUtc="2026-01-14T12:59:00Z">
        <w:del w:id="50" w:author="RAE 1_LC Impl" w:date="2026-03-16T08:54:00Z" w16du:dateUtc="2026-03-16T07:54:00Z">
          <w:r w:rsidR="000633B7" w:rsidDel="00AC3E1D">
            <w:rPr>
              <w:lang w:val="nl-NL"/>
            </w:rPr>
            <w:delText>f</w:delText>
          </w:r>
          <w:r w:rsidR="000633B7" w:rsidRPr="000633B7" w:rsidDel="00AC3E1D">
            <w:rPr>
              <w:lang w:val="nl-NL"/>
            </w:rPr>
            <w:delText>luorpolymeer-gelamineerde</w:delText>
          </w:r>
        </w:del>
      </w:ins>
      <w:del w:id="51" w:author="RAE 1_LC Impl" w:date="2026-03-16T08:54:00Z" w16du:dateUtc="2026-03-16T07:54:00Z">
        <w:r w:rsidRPr="00F261C9" w:rsidDel="00AC3E1D">
          <w:rPr>
            <w:lang w:val="nl-NL"/>
          </w:rPr>
          <w:delText xml:space="preserve">butyl rubber </w:delText>
        </w:r>
      </w:del>
      <w:r w:rsidRPr="00F261C9">
        <w:rPr>
          <w:lang w:val="nl-NL"/>
        </w:rPr>
        <w:t>stopper</w:t>
      </w:r>
      <w:ins w:id="52" w:author="RAE 1_Initiation" w:date="2026-01-14T16:23:00Z" w16du:dateUtc="2026-01-14T15:23:00Z">
        <w:r w:rsidR="00E56E10">
          <w:rPr>
            <w:lang w:val="nl-NL"/>
          </w:rPr>
          <w:t xml:space="preserve"> </w:t>
        </w:r>
      </w:ins>
      <w:ins w:id="53" w:author="RAE 1_LC Impl" w:date="2026-03-16T08:54:00Z" w16du:dateUtc="2026-03-16T07:54:00Z">
        <w:r w:rsidR="00AC3E1D">
          <w:rPr>
            <w:lang w:val="nl-NL"/>
          </w:rPr>
          <w:t>van f</w:t>
        </w:r>
        <w:r w:rsidR="00AC3E1D" w:rsidRPr="000633B7">
          <w:rPr>
            <w:lang w:val="nl-NL"/>
          </w:rPr>
          <w:t>luorpolymeer</w:t>
        </w:r>
        <w:r w:rsidR="007B438A">
          <w:rPr>
            <w:lang w:val="nl-NL"/>
          </w:rPr>
          <w:t xml:space="preserve"> </w:t>
        </w:r>
        <w:r w:rsidR="00AC3E1D" w:rsidRPr="000633B7">
          <w:rPr>
            <w:lang w:val="nl-NL"/>
          </w:rPr>
          <w:t>gelamineerd</w:t>
        </w:r>
        <w:r w:rsidR="00AC3E1D" w:rsidRPr="00F261C9">
          <w:rPr>
            <w:lang w:val="nl-NL"/>
          </w:rPr>
          <w:t xml:space="preserve"> rubber</w:t>
        </w:r>
        <w:r w:rsidR="00AC3E1D">
          <w:rPr>
            <w:lang w:val="nl-NL"/>
          </w:rPr>
          <w:t xml:space="preserve"> </w:t>
        </w:r>
      </w:ins>
      <w:ins w:id="54" w:author="RAE 1_Initiation" w:date="2026-01-14T16:23:00Z" w16du:dateUtc="2026-01-14T15:23:00Z">
        <w:r w:rsidR="00E56E10">
          <w:rPr>
            <w:lang w:val="nl-NL"/>
          </w:rPr>
          <w:t>en aluminium</w:t>
        </w:r>
        <w:r w:rsidR="007555F1">
          <w:rPr>
            <w:lang w:val="nl-NL"/>
          </w:rPr>
          <w:t xml:space="preserve"> afsluiting met rode plastic flip</w:t>
        </w:r>
      </w:ins>
      <w:ins w:id="55" w:author="RAE 1_LC Impl" w:date="2026-03-16T08:56:00Z" w16du:dateUtc="2026-03-16T07:56:00Z">
        <w:r w:rsidR="00A71FE1" w:rsidRPr="00FC4122">
          <w:rPr>
            <w:lang w:val="nl-NL"/>
          </w:rPr>
          <w:noBreakHyphen/>
        </w:r>
      </w:ins>
      <w:ins w:id="56" w:author="RAE 1_Initiation" w:date="2026-01-14T16:23:00Z" w16du:dateUtc="2026-01-14T15:23:00Z">
        <w:del w:id="57" w:author="RAE 1_LC Impl" w:date="2026-03-16T08:56:00Z" w16du:dateUtc="2026-03-16T07:56:00Z">
          <w:r w:rsidR="007555F1" w:rsidDel="00A71FE1">
            <w:rPr>
              <w:lang w:val="nl-NL"/>
            </w:rPr>
            <w:delText>-</w:delText>
          </w:r>
        </w:del>
        <w:r w:rsidR="007555F1">
          <w:rPr>
            <w:lang w:val="nl-NL"/>
          </w:rPr>
          <w:t>off</w:t>
        </w:r>
        <w:del w:id="58" w:author="RAE 1_LC Impl" w:date="2026-03-16T10:18:00Z" w16du:dateUtc="2026-03-16T09:18:00Z">
          <w:r w:rsidR="007555F1" w:rsidDel="00E23DDE">
            <w:rPr>
              <w:lang w:val="nl-NL"/>
            </w:rPr>
            <w:delText xml:space="preserve"> </w:delText>
          </w:r>
        </w:del>
        <w:r w:rsidR="007555F1">
          <w:rPr>
            <w:lang w:val="nl-NL"/>
          </w:rPr>
          <w:t>dop</w:t>
        </w:r>
      </w:ins>
      <w:r w:rsidRPr="00F261C9">
        <w:rPr>
          <w:lang w:val="nl-NL"/>
        </w:rPr>
        <w:t xml:space="preserve"> met 100 mg rituximab in 10 ml.</w:t>
      </w:r>
      <w:ins w:id="59" w:author="RAE 1_LC Impl" w:date="2026-03-16T08:54:00Z" w16du:dateUtc="2026-03-16T07:54:00Z">
        <w:r w:rsidR="00AC3E1D" w:rsidRPr="00AC3E1D">
          <w:rPr>
            <w:lang w:val="nl-NL"/>
          </w:rPr>
          <w:t xml:space="preserve"> </w:t>
        </w:r>
      </w:ins>
    </w:p>
    <w:p w14:paraId="31BD7B9B" w14:textId="3DA57B12" w:rsidR="007F7D22" w:rsidRPr="00F261C9" w:rsidRDefault="007F7D22">
      <w:pPr>
        <w:tabs>
          <w:tab w:val="left" w:pos="567"/>
        </w:tabs>
        <w:rPr>
          <w:lang w:val="nl-NL"/>
        </w:rPr>
      </w:pPr>
      <w:r w:rsidRPr="00F261C9">
        <w:rPr>
          <w:lang w:val="nl-NL"/>
        </w:rPr>
        <w:t>Verpakkingen met 2</w:t>
      </w:r>
      <w:r w:rsidR="006C7481">
        <w:rPr>
          <w:lang w:val="nl-NL"/>
        </w:rPr>
        <w:t> </w:t>
      </w:r>
      <w:r w:rsidRPr="00F261C9">
        <w:rPr>
          <w:lang w:val="nl-NL"/>
        </w:rPr>
        <w:t>injectieflacons.</w:t>
      </w:r>
    </w:p>
    <w:p w14:paraId="4D3BB0B7" w14:textId="77777777" w:rsidR="007F7D22" w:rsidRPr="00F261C9" w:rsidRDefault="007F7D22">
      <w:pPr>
        <w:tabs>
          <w:tab w:val="left" w:pos="567"/>
        </w:tabs>
        <w:ind w:left="1418" w:hanging="1440"/>
        <w:rPr>
          <w:b/>
          <w:lang w:val="nl-NL"/>
        </w:rPr>
      </w:pPr>
    </w:p>
    <w:p w14:paraId="05F73A4B" w14:textId="77777777" w:rsidR="00CE3515" w:rsidRPr="00F261C9" w:rsidRDefault="00582329" w:rsidP="004019BB">
      <w:pPr>
        <w:keepNext/>
        <w:keepLines/>
        <w:suppressAutoHyphens/>
        <w:rPr>
          <w:u w:val="single"/>
          <w:lang w:val="nl-NL"/>
        </w:rPr>
      </w:pPr>
      <w:r w:rsidRPr="00F261C9">
        <w:rPr>
          <w:u w:val="single"/>
          <w:lang w:val="nl-NL"/>
        </w:rPr>
        <w:t>MabThera 5</w:t>
      </w:r>
      <w:r w:rsidR="00CE3515" w:rsidRPr="00F261C9">
        <w:rPr>
          <w:u w:val="single"/>
          <w:lang w:val="nl-NL"/>
        </w:rPr>
        <w:t>00 mg concentraat voor oplossing voor intraveneuze infusie</w:t>
      </w:r>
    </w:p>
    <w:p w14:paraId="7884129A" w14:textId="77F8F393" w:rsidR="00CE3515" w:rsidRPr="00F261C9" w:rsidRDefault="00CE3515" w:rsidP="004019BB">
      <w:pPr>
        <w:keepNext/>
        <w:keepLines/>
        <w:tabs>
          <w:tab w:val="left" w:pos="567"/>
        </w:tabs>
        <w:rPr>
          <w:lang w:val="nl-NL"/>
        </w:rPr>
      </w:pPr>
      <w:del w:id="60" w:author="RAE 1_Initiation" w:date="2026-01-14T16:25:00Z" w16du:dateUtc="2026-01-14T15:25:00Z">
        <w:r w:rsidRPr="00F261C9" w:rsidDel="00E83CBF">
          <w:rPr>
            <w:lang w:val="nl-NL"/>
          </w:rPr>
          <w:delText>Een helder</w:delText>
        </w:r>
      </w:del>
      <w:ins w:id="61" w:author="RAE 1_Initiation" w:date="2026-01-14T16:25:00Z" w16du:dateUtc="2026-01-14T15:25:00Z">
        <w:del w:id="62" w:author="RAE 1_LC Impl" w:date="2026-03-16T08:55:00Z" w16du:dateUtc="2026-03-16T07:55:00Z">
          <w:r w:rsidR="00E83CBF" w:rsidDel="0073176B">
            <w:rPr>
              <w:lang w:val="nl-NL"/>
            </w:rPr>
            <w:delText>Kleurloos</w:delText>
          </w:r>
        </w:del>
      </w:ins>
      <w:del w:id="63" w:author="RAE 1_LC Impl" w:date="2026-03-16T08:55:00Z" w16du:dateUtc="2026-03-16T07:55:00Z">
        <w:r w:rsidRPr="00F261C9" w:rsidDel="0073176B">
          <w:rPr>
            <w:lang w:val="nl-NL"/>
          </w:rPr>
          <w:delText xml:space="preserve"> type</w:delText>
        </w:r>
      </w:del>
      <w:ins w:id="64" w:author="RAE 1_Initiation" w:date="2026-01-14T16:25:00Z" w16du:dateUtc="2026-01-14T15:25:00Z">
        <w:del w:id="65" w:author="RAE 1_LC Impl" w:date="2026-03-16T08:55:00Z" w16du:dateUtc="2026-03-16T07:55:00Z">
          <w:r w:rsidR="00E83CBF" w:rsidDel="0073176B">
            <w:rPr>
              <w:lang w:val="nl-NL"/>
            </w:rPr>
            <w:delText> </w:delText>
          </w:r>
        </w:del>
      </w:ins>
      <w:del w:id="66" w:author="RAE 1_LC Impl" w:date="2026-03-16T08:55:00Z" w16du:dateUtc="2026-03-16T07:55:00Z">
        <w:r w:rsidRPr="00F261C9" w:rsidDel="0073176B">
          <w:rPr>
            <w:lang w:val="nl-NL"/>
          </w:rPr>
          <w:delText xml:space="preserve"> I </w:delText>
        </w:r>
      </w:del>
      <w:ins w:id="67" w:author="RAE 1_Initiation" w:date="2026-01-14T16:25:00Z" w16du:dateUtc="2026-01-14T15:25:00Z">
        <w:del w:id="68" w:author="RAE 1_LC Impl" w:date="2026-03-16T08:55:00Z" w16du:dateUtc="2026-03-16T07:55:00Z">
          <w:r w:rsidR="00E83CBF" w:rsidDel="0073176B">
            <w:rPr>
              <w:lang w:val="nl-NL"/>
            </w:rPr>
            <w:delText>b</w:delText>
          </w:r>
          <w:r w:rsidR="00E83CBF" w:rsidRPr="00642DF8" w:rsidDel="0073176B">
            <w:rPr>
              <w:lang w:val="nl-NL"/>
            </w:rPr>
            <w:delText>orosilicaat</w:delText>
          </w:r>
        </w:del>
      </w:ins>
      <w:del w:id="69" w:author="RAE 1_LC Impl" w:date="2026-03-16T08:55:00Z" w16du:dateUtc="2026-03-16T07:55:00Z">
        <w:r w:rsidRPr="00F261C9" w:rsidDel="0073176B">
          <w:rPr>
            <w:lang w:val="nl-NL"/>
          </w:rPr>
          <w:delText>glazen</w:delText>
        </w:r>
      </w:del>
      <w:del w:id="70" w:author="RAE 1_LC Impl" w:date="2026-03-16T08:56:00Z" w16du:dateUtc="2026-03-16T07:56:00Z">
        <w:r w:rsidRPr="00F261C9" w:rsidDel="00572F0A">
          <w:rPr>
            <w:lang w:val="nl-NL"/>
          </w:rPr>
          <w:delText xml:space="preserve"> </w:delText>
        </w:r>
      </w:del>
      <w:ins w:id="71" w:author="RAE 1_LC Impl" w:date="2026-03-16T08:55:00Z" w16du:dateUtc="2026-03-16T07:55:00Z">
        <w:r w:rsidR="0073176B">
          <w:rPr>
            <w:lang w:val="nl-NL"/>
          </w:rPr>
          <w:t>I</w:t>
        </w:r>
      </w:ins>
      <w:del w:id="72" w:author="RAE 1_LC Impl" w:date="2026-03-16T08:55:00Z" w16du:dateUtc="2026-03-16T07:55:00Z">
        <w:r w:rsidRPr="00F261C9" w:rsidDel="0073176B">
          <w:rPr>
            <w:lang w:val="nl-NL"/>
          </w:rPr>
          <w:delText>i</w:delText>
        </w:r>
      </w:del>
      <w:r w:rsidRPr="00F261C9">
        <w:rPr>
          <w:lang w:val="nl-NL"/>
        </w:rPr>
        <w:t xml:space="preserve">njectieflacon </w:t>
      </w:r>
      <w:ins w:id="73" w:author="RAE 1_LC Impl" w:date="2026-03-16T08:55:00Z" w16du:dateUtc="2026-03-16T07:55:00Z">
        <w:r w:rsidR="0073176B">
          <w:rPr>
            <w:lang w:val="nl-NL"/>
          </w:rPr>
          <w:t>van kleurloos</w:t>
        </w:r>
        <w:r w:rsidR="0073176B" w:rsidRPr="00F261C9">
          <w:rPr>
            <w:lang w:val="nl-NL"/>
          </w:rPr>
          <w:t xml:space="preserve"> type</w:t>
        </w:r>
        <w:r w:rsidR="0073176B">
          <w:rPr>
            <w:lang w:val="nl-NL"/>
          </w:rPr>
          <w:t> </w:t>
        </w:r>
        <w:r w:rsidR="0073176B" w:rsidRPr="00F261C9">
          <w:rPr>
            <w:lang w:val="nl-NL"/>
          </w:rPr>
          <w:t>I</w:t>
        </w:r>
      </w:ins>
      <w:ins w:id="74" w:author="RAE 1_LC Impl" w:date="2026-03-16T08:56:00Z" w16du:dateUtc="2026-03-16T07:56:00Z">
        <w:r w:rsidR="00A71FE1" w:rsidRPr="00FC4122">
          <w:rPr>
            <w:lang w:val="nl-NL"/>
          </w:rPr>
          <w:noBreakHyphen/>
        </w:r>
      </w:ins>
      <w:ins w:id="75" w:author="RAE 1_LC Impl" w:date="2026-03-16T08:55:00Z" w16du:dateUtc="2026-03-16T07:55:00Z">
        <w:r w:rsidR="0073176B">
          <w:rPr>
            <w:lang w:val="nl-NL"/>
          </w:rPr>
          <w:t>b</w:t>
        </w:r>
        <w:r w:rsidR="0073176B" w:rsidRPr="00642DF8">
          <w:rPr>
            <w:lang w:val="nl-NL"/>
          </w:rPr>
          <w:t>orosilicaat</w:t>
        </w:r>
        <w:r w:rsidR="0073176B" w:rsidRPr="00F261C9">
          <w:rPr>
            <w:lang w:val="nl-NL"/>
          </w:rPr>
          <w:t>gla</w:t>
        </w:r>
        <w:r w:rsidR="0073176B">
          <w:rPr>
            <w:lang w:val="nl-NL"/>
          </w:rPr>
          <w:t>s</w:t>
        </w:r>
        <w:r w:rsidR="0073176B" w:rsidRPr="00F261C9">
          <w:rPr>
            <w:lang w:val="nl-NL"/>
          </w:rPr>
          <w:t xml:space="preserve"> </w:t>
        </w:r>
      </w:ins>
      <w:r w:rsidRPr="00F261C9">
        <w:rPr>
          <w:lang w:val="nl-NL"/>
        </w:rPr>
        <w:t xml:space="preserve">met </w:t>
      </w:r>
      <w:ins w:id="76" w:author="RAE 1_Initiation" w:date="2026-01-14T16:25:00Z" w16du:dateUtc="2026-01-14T15:25:00Z">
        <w:del w:id="77" w:author="RAE 1_LC Impl" w:date="2026-03-16T08:55:00Z" w16du:dateUtc="2026-03-16T07:55:00Z">
          <w:r w:rsidR="00E83CBF" w:rsidDel="0073176B">
            <w:rPr>
              <w:lang w:val="nl-NL"/>
            </w:rPr>
            <w:delText>f</w:delText>
          </w:r>
          <w:r w:rsidR="00E83CBF" w:rsidRPr="000633B7" w:rsidDel="0073176B">
            <w:rPr>
              <w:lang w:val="nl-NL"/>
            </w:rPr>
            <w:delText>luorpolymeer-gelamineerde</w:delText>
          </w:r>
        </w:del>
      </w:ins>
      <w:del w:id="78" w:author="RAE 1_LC Impl" w:date="2026-03-16T08:55:00Z" w16du:dateUtc="2026-03-16T07:55:00Z">
        <w:r w:rsidRPr="00F261C9" w:rsidDel="0073176B">
          <w:rPr>
            <w:lang w:val="nl-NL"/>
          </w:rPr>
          <w:delText xml:space="preserve">butyl rubber </w:delText>
        </w:r>
      </w:del>
      <w:r w:rsidRPr="00F261C9">
        <w:rPr>
          <w:lang w:val="nl-NL"/>
        </w:rPr>
        <w:t>stopper</w:t>
      </w:r>
      <w:ins w:id="79" w:author="RAE 1_LC Impl" w:date="2026-03-16T08:55:00Z" w16du:dateUtc="2026-03-16T07:55:00Z">
        <w:r w:rsidR="0073176B">
          <w:rPr>
            <w:lang w:val="nl-NL"/>
          </w:rPr>
          <w:t xml:space="preserve"> van</w:t>
        </w:r>
      </w:ins>
      <w:r w:rsidRPr="00F261C9">
        <w:rPr>
          <w:lang w:val="nl-NL"/>
        </w:rPr>
        <w:t xml:space="preserve"> </w:t>
      </w:r>
      <w:ins w:id="80" w:author="RAE 1_LC Impl" w:date="2026-03-16T08:55:00Z" w16du:dateUtc="2026-03-16T07:55:00Z">
        <w:r w:rsidR="0073176B">
          <w:rPr>
            <w:lang w:val="nl-NL"/>
          </w:rPr>
          <w:t>f</w:t>
        </w:r>
        <w:r w:rsidR="0073176B" w:rsidRPr="000633B7">
          <w:rPr>
            <w:lang w:val="nl-NL"/>
          </w:rPr>
          <w:t>luorpolymeer</w:t>
        </w:r>
        <w:r w:rsidR="0073176B">
          <w:rPr>
            <w:lang w:val="nl-NL"/>
          </w:rPr>
          <w:t xml:space="preserve"> </w:t>
        </w:r>
        <w:r w:rsidR="0073176B" w:rsidRPr="000633B7">
          <w:rPr>
            <w:lang w:val="nl-NL"/>
          </w:rPr>
          <w:t>gelamineerd</w:t>
        </w:r>
        <w:r w:rsidR="0073176B" w:rsidRPr="00F261C9">
          <w:rPr>
            <w:lang w:val="nl-NL"/>
          </w:rPr>
          <w:t xml:space="preserve"> rubber </w:t>
        </w:r>
      </w:ins>
      <w:ins w:id="81" w:author="RAE 1_Initiation" w:date="2026-01-14T16:25:00Z" w16du:dateUtc="2026-01-14T15:25:00Z">
        <w:r w:rsidR="004F16CA">
          <w:rPr>
            <w:lang w:val="nl-NL"/>
          </w:rPr>
          <w:t>en aluminium</w:t>
        </w:r>
      </w:ins>
      <w:ins w:id="82" w:author="RAE 1_Initiation" w:date="2026-01-14T16:26:00Z" w16du:dateUtc="2026-01-14T15:26:00Z">
        <w:r w:rsidR="004F16CA">
          <w:rPr>
            <w:lang w:val="nl-NL"/>
          </w:rPr>
          <w:t xml:space="preserve"> afsluiting met grijze plastic flip</w:t>
        </w:r>
      </w:ins>
      <w:ins w:id="83" w:author="RAE 1_LC Impl" w:date="2026-03-16T08:56:00Z" w16du:dateUtc="2026-03-16T07:56:00Z">
        <w:r w:rsidR="00A71FE1" w:rsidRPr="00FC4122">
          <w:rPr>
            <w:lang w:val="nl-NL"/>
          </w:rPr>
          <w:noBreakHyphen/>
        </w:r>
      </w:ins>
      <w:ins w:id="84" w:author="RAE 1_Initiation" w:date="2026-01-14T16:26:00Z" w16du:dateUtc="2026-01-14T15:26:00Z">
        <w:del w:id="85" w:author="RAE 1_LC Impl" w:date="2026-03-16T08:56:00Z" w16du:dateUtc="2026-03-16T07:56:00Z">
          <w:r w:rsidR="004F16CA" w:rsidDel="00A71FE1">
            <w:rPr>
              <w:lang w:val="nl-NL"/>
            </w:rPr>
            <w:delText>-</w:delText>
          </w:r>
        </w:del>
        <w:r w:rsidR="004F16CA">
          <w:rPr>
            <w:lang w:val="nl-NL"/>
          </w:rPr>
          <w:t>off</w:t>
        </w:r>
        <w:del w:id="86" w:author="RAE 1_LC Impl" w:date="2026-03-16T10:18:00Z" w16du:dateUtc="2026-03-16T09:18:00Z">
          <w:r w:rsidR="004F16CA" w:rsidDel="00E23DDE">
            <w:rPr>
              <w:lang w:val="nl-NL"/>
            </w:rPr>
            <w:delText xml:space="preserve"> </w:delText>
          </w:r>
        </w:del>
        <w:r w:rsidR="004F16CA">
          <w:rPr>
            <w:lang w:val="nl-NL"/>
          </w:rPr>
          <w:t xml:space="preserve">dop </w:t>
        </w:r>
      </w:ins>
      <w:r w:rsidRPr="00F261C9">
        <w:rPr>
          <w:lang w:val="nl-NL"/>
        </w:rPr>
        <w:t>met 500 mg rituximab in 50 ml. Verpakking met 1</w:t>
      </w:r>
      <w:r w:rsidR="006C7481">
        <w:rPr>
          <w:lang w:val="nl-NL"/>
        </w:rPr>
        <w:t> </w:t>
      </w:r>
      <w:r w:rsidRPr="00F261C9">
        <w:rPr>
          <w:lang w:val="nl-NL"/>
        </w:rPr>
        <w:t>injectieflacon.</w:t>
      </w:r>
    </w:p>
    <w:p w14:paraId="7DCAA975" w14:textId="77777777" w:rsidR="00CE3515" w:rsidRPr="00E26334" w:rsidRDefault="00CE3515">
      <w:pPr>
        <w:tabs>
          <w:tab w:val="left" w:pos="567"/>
        </w:tabs>
        <w:ind w:left="1418" w:hanging="1440"/>
        <w:rPr>
          <w:bCs/>
          <w:lang w:val="nl-NL"/>
        </w:rPr>
      </w:pPr>
    </w:p>
    <w:p w14:paraId="3C68B86A" w14:textId="57D143A2" w:rsidR="00DC0E08" w:rsidRPr="00E26334" w:rsidRDefault="00DC0E08">
      <w:pPr>
        <w:tabs>
          <w:tab w:val="left" w:pos="567"/>
        </w:tabs>
        <w:ind w:left="1418" w:hanging="1440"/>
        <w:rPr>
          <w:bCs/>
          <w:lang w:val="nl-NL"/>
        </w:rPr>
      </w:pPr>
      <w:r w:rsidRPr="00E26334">
        <w:rPr>
          <w:bCs/>
          <w:lang w:val="nl-NL"/>
        </w:rPr>
        <w:t>Niet alle genoemde verpakkingsgrootten worden in de handel gebracht.</w:t>
      </w:r>
    </w:p>
    <w:p w14:paraId="004B808C" w14:textId="77777777" w:rsidR="00DC0E08" w:rsidRPr="00F261C9" w:rsidRDefault="00DC0E08">
      <w:pPr>
        <w:tabs>
          <w:tab w:val="left" w:pos="567"/>
        </w:tabs>
        <w:ind w:left="1418" w:hanging="1440"/>
        <w:rPr>
          <w:b/>
          <w:lang w:val="nl-NL"/>
        </w:rPr>
      </w:pPr>
    </w:p>
    <w:p w14:paraId="62D3F619" w14:textId="77777777" w:rsidR="007F7D22" w:rsidRPr="00F261C9" w:rsidRDefault="007F7D22">
      <w:pPr>
        <w:keepNext/>
        <w:keepLines/>
        <w:ind w:left="567" w:hanging="567"/>
        <w:rPr>
          <w:lang w:val="nl-NL"/>
        </w:rPr>
      </w:pPr>
      <w:r w:rsidRPr="00F261C9">
        <w:rPr>
          <w:b/>
          <w:lang w:val="nl-NL"/>
        </w:rPr>
        <w:t>6.6</w:t>
      </w:r>
      <w:r w:rsidRPr="00F261C9">
        <w:rPr>
          <w:b/>
          <w:lang w:val="nl-NL"/>
        </w:rPr>
        <w:tab/>
        <w:t>Speciale voorzorgsmaatregelen voor het verwijderen</w:t>
      </w:r>
      <w:r w:rsidR="004D38F0" w:rsidRPr="00F261C9">
        <w:rPr>
          <w:b/>
          <w:lang w:val="nl-NL"/>
        </w:rPr>
        <w:t xml:space="preserve"> en andere instructies</w:t>
      </w:r>
    </w:p>
    <w:p w14:paraId="7894FC03" w14:textId="77777777" w:rsidR="007F7D22" w:rsidRPr="00F261C9" w:rsidRDefault="007F7D22">
      <w:pPr>
        <w:keepNext/>
        <w:keepLines/>
        <w:rPr>
          <w:lang w:val="nl-NL"/>
        </w:rPr>
      </w:pPr>
    </w:p>
    <w:p w14:paraId="0695049E" w14:textId="77777777" w:rsidR="007F7D22" w:rsidRPr="00F261C9" w:rsidRDefault="007F7D22" w:rsidP="003B40F1">
      <w:pPr>
        <w:tabs>
          <w:tab w:val="left" w:pos="567"/>
        </w:tabs>
        <w:rPr>
          <w:lang w:val="nl-NL"/>
        </w:rPr>
      </w:pPr>
      <w:r w:rsidRPr="00F261C9">
        <w:rPr>
          <w:lang w:val="nl-NL"/>
        </w:rPr>
        <w:t>MabThera is beschikbaar in steriele, niet pyrogene injectieflacons voor eenmalig gebruik zonder conserveermiddel.</w:t>
      </w:r>
    </w:p>
    <w:p w14:paraId="1DDEC8E3" w14:textId="77777777" w:rsidR="007F7D22" w:rsidRPr="00F261C9" w:rsidRDefault="007F7D22">
      <w:pPr>
        <w:tabs>
          <w:tab w:val="left" w:pos="567"/>
        </w:tabs>
        <w:rPr>
          <w:lang w:val="nl-NL"/>
        </w:rPr>
      </w:pPr>
    </w:p>
    <w:p w14:paraId="06CD7BBE" w14:textId="288EBB26" w:rsidR="007F7D22" w:rsidRPr="00F261C9" w:rsidRDefault="00907D77">
      <w:pPr>
        <w:tabs>
          <w:tab w:val="left" w:pos="567"/>
        </w:tabs>
        <w:rPr>
          <w:lang w:val="nl-NL"/>
        </w:rPr>
      </w:pPr>
      <w:r w:rsidRPr="00F261C9">
        <w:rPr>
          <w:lang w:val="nl-NL"/>
        </w:rPr>
        <w:t xml:space="preserve">Gebruik een steriele naald en spuit om MabThera te bereiden. </w:t>
      </w:r>
      <w:r w:rsidR="007F7D22" w:rsidRPr="00F261C9">
        <w:rPr>
          <w:lang w:val="nl-NL"/>
        </w:rPr>
        <w:t>Neem aseptisch de benodigde hoeveelheid MabThera en verdun het tot de berekende concentratie van 1 tot 4 mg/ml in een infusiezak met steriele, pyrogeenvrije natriumchloride 9 mg/ml (0,9</w:t>
      </w:r>
      <w:r w:rsidR="00AD6F1D" w:rsidRPr="00F261C9">
        <w:rPr>
          <w:lang w:val="nl-NL"/>
        </w:rPr>
        <w:t>%</w:t>
      </w:r>
      <w:r w:rsidR="007F7D22" w:rsidRPr="00F261C9">
        <w:rPr>
          <w:lang w:val="nl-NL"/>
        </w:rPr>
        <w:t>) oplossing voor injectie of 5</w:t>
      </w:r>
      <w:r w:rsidR="00AD6F1D" w:rsidRPr="00F261C9">
        <w:rPr>
          <w:lang w:val="nl-NL"/>
        </w:rPr>
        <w:t>%</w:t>
      </w:r>
      <w:r w:rsidR="007F7D22" w:rsidRPr="00F261C9">
        <w:rPr>
          <w:lang w:val="nl-NL"/>
        </w:rPr>
        <w:t xml:space="preserve"> D-glucose in water. Om de oplossing te mengen: keer de zak voorzichtig om ter voorkoming van schuimvorming. De nodige voorzorg moet in acht worden genomen om de steriliteit van de oplossing te waarborgen. Omdat het geneesmiddel geen enkel antimicrobieel conserveermiddel of bacteriostatisch middelen bevat, moet een aseptische techniek in acht worden genomen. Parenterale geneesmiddelen </w:t>
      </w:r>
      <w:r w:rsidR="000A6F9E">
        <w:rPr>
          <w:lang w:val="nl-NL"/>
        </w:rPr>
        <w:t>moeten</w:t>
      </w:r>
      <w:r w:rsidR="007F7D22" w:rsidRPr="00F261C9">
        <w:rPr>
          <w:lang w:val="nl-NL"/>
        </w:rPr>
        <w:t xml:space="preserve"> visueel geïnspecteerd worden op deeltjes en verkleuring vóór de toediening.</w:t>
      </w:r>
    </w:p>
    <w:p w14:paraId="1410E23F" w14:textId="77777777" w:rsidR="007F7D22" w:rsidRPr="00F261C9" w:rsidRDefault="007F7D22">
      <w:pPr>
        <w:rPr>
          <w:lang w:val="nl-NL"/>
        </w:rPr>
      </w:pPr>
    </w:p>
    <w:p w14:paraId="66C44388" w14:textId="77777777" w:rsidR="007F7D22" w:rsidRPr="00F261C9" w:rsidRDefault="007F7D22">
      <w:pPr>
        <w:rPr>
          <w:lang w:val="nl-NL"/>
        </w:rPr>
      </w:pPr>
      <w:r w:rsidRPr="00F261C9">
        <w:rPr>
          <w:lang w:val="nl-NL"/>
        </w:rPr>
        <w:t xml:space="preserve">Al </w:t>
      </w:r>
      <w:r w:rsidR="004D38F0" w:rsidRPr="00F261C9">
        <w:rPr>
          <w:lang w:val="nl-NL"/>
        </w:rPr>
        <w:t xml:space="preserve">het </w:t>
      </w:r>
      <w:r w:rsidRPr="00F261C9">
        <w:rPr>
          <w:lang w:val="nl-NL"/>
        </w:rPr>
        <w:t xml:space="preserve">ongebruikte </w:t>
      </w:r>
      <w:r w:rsidR="004D38F0" w:rsidRPr="00F261C9">
        <w:rPr>
          <w:lang w:val="nl-NL"/>
        </w:rPr>
        <w:t>geneesmiddel</w:t>
      </w:r>
      <w:r w:rsidRPr="00F261C9">
        <w:rPr>
          <w:lang w:val="nl-NL"/>
        </w:rPr>
        <w:t xml:space="preserve"> </w:t>
      </w:r>
      <w:r w:rsidR="004D38F0" w:rsidRPr="00F261C9">
        <w:rPr>
          <w:lang w:val="nl-NL"/>
        </w:rPr>
        <w:t xml:space="preserve">of </w:t>
      </w:r>
      <w:r w:rsidRPr="00F261C9">
        <w:rPr>
          <w:lang w:val="nl-NL"/>
        </w:rPr>
        <w:t>afval</w:t>
      </w:r>
      <w:r w:rsidR="004D38F0" w:rsidRPr="00F261C9">
        <w:rPr>
          <w:lang w:val="nl-NL"/>
        </w:rPr>
        <w:t>materiaal</w:t>
      </w:r>
      <w:r w:rsidRPr="00F261C9">
        <w:rPr>
          <w:lang w:val="nl-NL"/>
        </w:rPr>
        <w:t xml:space="preserve"> dien</w:t>
      </w:r>
      <w:r w:rsidR="004D38F0" w:rsidRPr="00F261C9">
        <w:rPr>
          <w:lang w:val="nl-NL"/>
        </w:rPr>
        <w:t>t</w:t>
      </w:r>
      <w:r w:rsidRPr="00F261C9">
        <w:rPr>
          <w:lang w:val="nl-NL"/>
        </w:rPr>
        <w:t xml:space="preserve"> </w:t>
      </w:r>
      <w:r w:rsidR="004D38F0" w:rsidRPr="00F261C9">
        <w:rPr>
          <w:lang w:val="nl-NL"/>
        </w:rPr>
        <w:t xml:space="preserve">te worden </w:t>
      </w:r>
      <w:r w:rsidRPr="00F261C9">
        <w:rPr>
          <w:lang w:val="nl-NL"/>
        </w:rPr>
        <w:t>vernietigd overeenkomstig lokale voorschriften.</w:t>
      </w:r>
    </w:p>
    <w:p w14:paraId="125F9E89" w14:textId="77777777" w:rsidR="007F7D22" w:rsidRPr="00F261C9" w:rsidRDefault="007F7D22">
      <w:pPr>
        <w:rPr>
          <w:lang w:val="nl-NL"/>
        </w:rPr>
      </w:pPr>
    </w:p>
    <w:p w14:paraId="7951B759" w14:textId="77777777" w:rsidR="007F7D22" w:rsidRPr="00F261C9" w:rsidRDefault="007F7D22">
      <w:pPr>
        <w:rPr>
          <w:lang w:val="nl-NL"/>
        </w:rPr>
      </w:pPr>
    </w:p>
    <w:p w14:paraId="4EF3B968" w14:textId="77777777" w:rsidR="007F7D22" w:rsidRPr="00F261C9" w:rsidRDefault="007F7D22" w:rsidP="003B40F1">
      <w:pPr>
        <w:keepNext/>
        <w:ind w:left="567" w:hanging="567"/>
        <w:rPr>
          <w:lang w:val="nl-NL"/>
        </w:rPr>
      </w:pPr>
      <w:r w:rsidRPr="00F261C9">
        <w:rPr>
          <w:b/>
          <w:lang w:val="nl-NL"/>
        </w:rPr>
        <w:t>7.</w:t>
      </w:r>
      <w:r w:rsidRPr="00F261C9">
        <w:rPr>
          <w:b/>
          <w:lang w:val="nl-NL"/>
        </w:rPr>
        <w:tab/>
        <w:t>HOUDER VAN DE VERGUNNING VOOR HET IN DE HANDEL BRENGEN</w:t>
      </w:r>
    </w:p>
    <w:p w14:paraId="771CB028" w14:textId="77777777" w:rsidR="007F7D22" w:rsidRPr="00F261C9" w:rsidRDefault="007F7D22" w:rsidP="003B40F1">
      <w:pPr>
        <w:keepNext/>
        <w:rPr>
          <w:lang w:val="nl-NL"/>
        </w:rPr>
      </w:pPr>
    </w:p>
    <w:p w14:paraId="229EE585" w14:textId="77777777" w:rsidR="000B39CD" w:rsidRPr="001937A1" w:rsidRDefault="000B39CD" w:rsidP="003B40F1">
      <w:pPr>
        <w:keepNext/>
      </w:pPr>
      <w:r w:rsidRPr="001937A1">
        <w:t xml:space="preserve">Roche Registration GmbH </w:t>
      </w:r>
    </w:p>
    <w:p w14:paraId="44D7E3E0" w14:textId="77777777" w:rsidR="000B39CD" w:rsidRPr="001937A1" w:rsidRDefault="000B39CD" w:rsidP="003B40F1">
      <w:pPr>
        <w:keepNext/>
      </w:pPr>
      <w:r w:rsidRPr="001937A1">
        <w:t>Emil-Barell-Strasse 1</w:t>
      </w:r>
    </w:p>
    <w:p w14:paraId="294DE9EF" w14:textId="77777777" w:rsidR="000B39CD" w:rsidRPr="00F261C9" w:rsidRDefault="000B39CD" w:rsidP="003B40F1">
      <w:pPr>
        <w:keepNext/>
        <w:rPr>
          <w:lang w:val="nl-NL"/>
        </w:rPr>
      </w:pPr>
      <w:r w:rsidRPr="00F261C9">
        <w:rPr>
          <w:lang w:val="nl-NL"/>
        </w:rPr>
        <w:t>79639 Grenzach-Wyhlen</w:t>
      </w:r>
    </w:p>
    <w:p w14:paraId="2D143C55" w14:textId="77777777" w:rsidR="000B39CD" w:rsidRPr="00F261C9" w:rsidRDefault="000B39CD" w:rsidP="000B39CD">
      <w:pPr>
        <w:rPr>
          <w:lang w:val="nl-NL"/>
        </w:rPr>
      </w:pPr>
      <w:r w:rsidRPr="00F261C9">
        <w:rPr>
          <w:lang w:val="nl-NL"/>
        </w:rPr>
        <w:t>Duitsland</w:t>
      </w:r>
    </w:p>
    <w:p w14:paraId="7C5B5FCB" w14:textId="77777777" w:rsidR="007F7D22" w:rsidRPr="00F261C9" w:rsidRDefault="007F7D22">
      <w:pPr>
        <w:rPr>
          <w:lang w:val="nl-NL"/>
        </w:rPr>
      </w:pPr>
    </w:p>
    <w:p w14:paraId="5876E38F" w14:textId="77777777" w:rsidR="007F7D22" w:rsidRPr="00F261C9" w:rsidRDefault="007F7D22">
      <w:pPr>
        <w:rPr>
          <w:lang w:val="nl-NL"/>
        </w:rPr>
      </w:pPr>
    </w:p>
    <w:p w14:paraId="6404C5AE" w14:textId="77777777" w:rsidR="007F7D22" w:rsidRPr="00F261C9" w:rsidRDefault="007F7D22" w:rsidP="003B40F1">
      <w:pPr>
        <w:keepNext/>
        <w:ind w:left="567" w:hanging="567"/>
        <w:rPr>
          <w:lang w:val="nl-NL"/>
        </w:rPr>
      </w:pPr>
      <w:r w:rsidRPr="00F261C9">
        <w:rPr>
          <w:b/>
          <w:lang w:val="nl-NL"/>
        </w:rPr>
        <w:t>8.</w:t>
      </w:r>
      <w:r w:rsidRPr="00F261C9">
        <w:rPr>
          <w:b/>
          <w:lang w:val="nl-NL"/>
        </w:rPr>
        <w:tab/>
        <w:t>NUMMER(S) VAN DE VERGUNNING VOOR HET IN DE HANDEL BRENGEN</w:t>
      </w:r>
    </w:p>
    <w:p w14:paraId="26209129" w14:textId="77777777" w:rsidR="007F7D22" w:rsidRPr="00F261C9" w:rsidRDefault="007F7D22" w:rsidP="003B40F1">
      <w:pPr>
        <w:keepNext/>
        <w:suppressAutoHyphens/>
        <w:rPr>
          <w:lang w:val="nl-NL"/>
        </w:rPr>
      </w:pPr>
    </w:p>
    <w:p w14:paraId="4A6D896B" w14:textId="77777777" w:rsidR="00582329" w:rsidRPr="00F261C9" w:rsidRDefault="00582329" w:rsidP="00582329">
      <w:pPr>
        <w:suppressAutoHyphens/>
        <w:rPr>
          <w:u w:val="single"/>
          <w:lang w:val="nl-NL"/>
        </w:rPr>
      </w:pPr>
      <w:r w:rsidRPr="00F261C9">
        <w:rPr>
          <w:u w:val="single"/>
          <w:lang w:val="nl-NL"/>
        </w:rPr>
        <w:t>MabThera 100 mg concentraat voor oplossing voor intraveneuze infusie</w:t>
      </w:r>
    </w:p>
    <w:p w14:paraId="4104BD8F" w14:textId="77777777" w:rsidR="007F7D22" w:rsidRPr="00F261C9" w:rsidRDefault="007F7D22">
      <w:pPr>
        <w:suppressAutoHyphens/>
        <w:rPr>
          <w:lang w:val="nl-NL"/>
        </w:rPr>
      </w:pPr>
      <w:r w:rsidRPr="00F261C9">
        <w:rPr>
          <w:lang w:val="nl-NL"/>
        </w:rPr>
        <w:t>EU/1/98/067/001</w:t>
      </w:r>
    </w:p>
    <w:p w14:paraId="6DE8F967" w14:textId="77777777" w:rsidR="007F7D22" w:rsidRPr="00F261C9" w:rsidRDefault="007F7D22">
      <w:pPr>
        <w:suppressAutoHyphens/>
        <w:rPr>
          <w:lang w:val="nl-NL"/>
        </w:rPr>
      </w:pPr>
    </w:p>
    <w:p w14:paraId="1DB4D82F" w14:textId="77777777" w:rsidR="00582329" w:rsidRPr="00F261C9" w:rsidRDefault="00582329" w:rsidP="00582329">
      <w:pPr>
        <w:suppressAutoHyphens/>
        <w:rPr>
          <w:u w:val="single"/>
          <w:lang w:val="nl-NL"/>
        </w:rPr>
      </w:pPr>
      <w:r w:rsidRPr="00F261C9">
        <w:rPr>
          <w:u w:val="single"/>
          <w:lang w:val="nl-NL"/>
        </w:rPr>
        <w:t>MabThera 500 mg concentraat voor oplossing voor intraveneuze infusie</w:t>
      </w:r>
    </w:p>
    <w:p w14:paraId="3DD64EFA" w14:textId="77777777" w:rsidR="00582329" w:rsidRPr="00F261C9" w:rsidRDefault="00582329" w:rsidP="00582329">
      <w:pPr>
        <w:outlineLvl w:val="0"/>
        <w:rPr>
          <w:szCs w:val="22"/>
          <w:lang w:val="nl-NL"/>
        </w:rPr>
      </w:pPr>
      <w:r w:rsidRPr="00F261C9">
        <w:rPr>
          <w:szCs w:val="22"/>
          <w:lang w:val="nl-NL"/>
        </w:rPr>
        <w:t>EU/1/98/067/002</w:t>
      </w:r>
    </w:p>
    <w:p w14:paraId="6B2952EF" w14:textId="77777777" w:rsidR="007F7D22" w:rsidRPr="00F261C9" w:rsidRDefault="007F7D22">
      <w:pPr>
        <w:suppressAutoHyphens/>
        <w:rPr>
          <w:lang w:val="nl-NL"/>
        </w:rPr>
      </w:pPr>
    </w:p>
    <w:p w14:paraId="2B5F9675" w14:textId="77777777" w:rsidR="00582329" w:rsidRPr="00F261C9" w:rsidRDefault="00582329">
      <w:pPr>
        <w:suppressAutoHyphens/>
        <w:rPr>
          <w:lang w:val="nl-NL"/>
        </w:rPr>
      </w:pPr>
    </w:p>
    <w:p w14:paraId="0D1BD542" w14:textId="77777777" w:rsidR="007F7D22" w:rsidRPr="00F261C9" w:rsidRDefault="007F7D22" w:rsidP="003B40F1">
      <w:pPr>
        <w:keepNext/>
        <w:suppressAutoHyphens/>
        <w:ind w:left="567" w:hanging="567"/>
        <w:rPr>
          <w:lang w:val="nl-NL"/>
        </w:rPr>
      </w:pPr>
      <w:r w:rsidRPr="00F261C9">
        <w:rPr>
          <w:b/>
          <w:lang w:val="nl-NL"/>
        </w:rPr>
        <w:t>9.</w:t>
      </w:r>
      <w:r w:rsidRPr="00F261C9">
        <w:rPr>
          <w:b/>
          <w:lang w:val="nl-NL"/>
        </w:rPr>
        <w:tab/>
        <w:t xml:space="preserve">DATUM </w:t>
      </w:r>
      <w:r w:rsidR="009C6ACF" w:rsidRPr="00F261C9">
        <w:rPr>
          <w:b/>
          <w:lang w:val="nl-NL"/>
        </w:rPr>
        <w:t xml:space="preserve">VAN </w:t>
      </w:r>
      <w:r w:rsidRPr="00F261C9">
        <w:rPr>
          <w:b/>
          <w:lang w:val="nl-NL"/>
        </w:rPr>
        <w:t xml:space="preserve">EERSTE </w:t>
      </w:r>
      <w:r w:rsidR="009C6ACF" w:rsidRPr="00F261C9">
        <w:rPr>
          <w:b/>
          <w:lang w:val="nl-NL"/>
        </w:rPr>
        <w:t xml:space="preserve">VERLENING VAN DE </w:t>
      </w:r>
      <w:r w:rsidR="00A87082" w:rsidRPr="00F261C9">
        <w:rPr>
          <w:b/>
          <w:lang w:val="nl-NL"/>
        </w:rPr>
        <w:t>VERGUNNING</w:t>
      </w:r>
      <w:r w:rsidRPr="00F261C9">
        <w:rPr>
          <w:b/>
          <w:lang w:val="nl-NL"/>
        </w:rPr>
        <w:t>/</w:t>
      </w:r>
      <w:r w:rsidR="00A87082" w:rsidRPr="00F261C9">
        <w:rPr>
          <w:b/>
          <w:lang w:val="nl-NL"/>
        </w:rPr>
        <w:t xml:space="preserve">VERLENGING </w:t>
      </w:r>
      <w:r w:rsidRPr="00F261C9">
        <w:rPr>
          <w:b/>
          <w:lang w:val="nl-NL"/>
        </w:rPr>
        <w:t>VAN DE VERGUNNING</w:t>
      </w:r>
    </w:p>
    <w:p w14:paraId="7FD0F4C7" w14:textId="77777777" w:rsidR="007F7D22" w:rsidRPr="00F261C9" w:rsidRDefault="007F7D22" w:rsidP="003B40F1">
      <w:pPr>
        <w:keepNext/>
        <w:suppressAutoHyphens/>
        <w:rPr>
          <w:lang w:val="nl-NL"/>
        </w:rPr>
      </w:pPr>
    </w:p>
    <w:p w14:paraId="0E4B7227" w14:textId="77777777" w:rsidR="007F7D22" w:rsidRPr="00F261C9" w:rsidRDefault="007F7D22">
      <w:pPr>
        <w:suppressAutoHyphens/>
        <w:rPr>
          <w:lang w:val="nl-NL"/>
        </w:rPr>
      </w:pPr>
      <w:r w:rsidRPr="00F261C9">
        <w:rPr>
          <w:lang w:val="nl-NL"/>
        </w:rPr>
        <w:t xml:space="preserve">Datum van eerste </w:t>
      </w:r>
      <w:r w:rsidR="004D38F0" w:rsidRPr="00F261C9">
        <w:rPr>
          <w:lang w:val="nl-NL"/>
        </w:rPr>
        <w:t xml:space="preserve">verlening van de </w:t>
      </w:r>
      <w:r w:rsidRPr="00F261C9">
        <w:rPr>
          <w:lang w:val="nl-NL"/>
        </w:rPr>
        <w:t xml:space="preserve">vergunning: 2 juni 1998 </w:t>
      </w:r>
    </w:p>
    <w:p w14:paraId="7F66FF61" w14:textId="09647177" w:rsidR="007F7D22" w:rsidRPr="00F261C9" w:rsidRDefault="007F7D22">
      <w:pPr>
        <w:suppressAutoHyphens/>
        <w:rPr>
          <w:lang w:val="nl-NL"/>
        </w:rPr>
      </w:pPr>
      <w:r w:rsidRPr="00F261C9">
        <w:rPr>
          <w:lang w:val="nl-NL"/>
        </w:rPr>
        <w:t xml:space="preserve">Datum van laatste </w:t>
      </w:r>
      <w:r w:rsidR="00A87082" w:rsidRPr="00F261C9">
        <w:rPr>
          <w:lang w:val="nl-NL"/>
        </w:rPr>
        <w:t>verlenging</w:t>
      </w:r>
      <w:r w:rsidRPr="00F261C9">
        <w:rPr>
          <w:lang w:val="nl-NL"/>
        </w:rPr>
        <w:t xml:space="preserve">: </w:t>
      </w:r>
      <w:r w:rsidR="00206FD1">
        <w:rPr>
          <w:lang w:val="nl-NL"/>
        </w:rPr>
        <w:t>20 mei</w:t>
      </w:r>
      <w:r w:rsidRPr="00F261C9">
        <w:rPr>
          <w:lang w:val="nl-NL"/>
        </w:rPr>
        <w:t xml:space="preserve"> 2008</w:t>
      </w:r>
    </w:p>
    <w:p w14:paraId="2D603BCD" w14:textId="77777777" w:rsidR="007F7D22" w:rsidRPr="00F261C9" w:rsidRDefault="007F7D22">
      <w:pPr>
        <w:suppressAutoHyphens/>
        <w:rPr>
          <w:lang w:val="nl-NL"/>
        </w:rPr>
      </w:pPr>
    </w:p>
    <w:p w14:paraId="5FE30236" w14:textId="77777777" w:rsidR="007F7D22" w:rsidRPr="00F261C9" w:rsidRDefault="007F7D22">
      <w:pPr>
        <w:suppressAutoHyphens/>
        <w:rPr>
          <w:lang w:val="nl-NL"/>
        </w:rPr>
      </w:pPr>
    </w:p>
    <w:p w14:paraId="22D8AA2F" w14:textId="77777777" w:rsidR="007F7D22" w:rsidRPr="00F261C9" w:rsidRDefault="007F7D22" w:rsidP="003B40F1">
      <w:pPr>
        <w:keepNext/>
        <w:ind w:left="567" w:hanging="567"/>
        <w:rPr>
          <w:b/>
          <w:lang w:val="nl-NL"/>
        </w:rPr>
      </w:pPr>
      <w:r w:rsidRPr="00F261C9">
        <w:rPr>
          <w:b/>
          <w:lang w:val="nl-NL"/>
        </w:rPr>
        <w:t>10.</w:t>
      </w:r>
      <w:r w:rsidRPr="00F261C9">
        <w:rPr>
          <w:b/>
          <w:lang w:val="nl-NL"/>
        </w:rPr>
        <w:tab/>
        <w:t>DATUM VAN HERZIENING VAN DE TEKST</w:t>
      </w:r>
    </w:p>
    <w:p w14:paraId="6D059B5F" w14:textId="77777777" w:rsidR="007F7D22" w:rsidRPr="00F261C9" w:rsidRDefault="007F7D22" w:rsidP="003B40F1">
      <w:pPr>
        <w:keepNext/>
        <w:rPr>
          <w:lang w:val="nl-NL"/>
        </w:rPr>
      </w:pPr>
    </w:p>
    <w:p w14:paraId="0B268499" w14:textId="3B59E507" w:rsidR="007F7D22" w:rsidRPr="00F261C9" w:rsidRDefault="008D75CF" w:rsidP="007D0C95">
      <w:pPr>
        <w:autoSpaceDE w:val="0"/>
        <w:autoSpaceDN w:val="0"/>
        <w:adjustRightInd w:val="0"/>
        <w:rPr>
          <w:rFonts w:eastAsia="MS Mincho"/>
          <w:lang w:val="nl-NL"/>
        </w:rPr>
      </w:pPr>
      <w:r w:rsidRPr="00F261C9">
        <w:rPr>
          <w:lang w:val="nl-NL"/>
        </w:rPr>
        <w:t>Gedetailleerde</w:t>
      </w:r>
      <w:r w:rsidR="007F7D22" w:rsidRPr="00F261C9">
        <w:rPr>
          <w:lang w:val="nl-NL"/>
        </w:rPr>
        <w:t xml:space="preserve"> informatie over dit geneesmiddel is beschikbaar op de website van </w:t>
      </w:r>
      <w:r w:rsidR="007F7D22" w:rsidRPr="00F261C9">
        <w:rPr>
          <w:szCs w:val="22"/>
          <w:lang w:val="nl-NL"/>
        </w:rPr>
        <w:t>het Europee</w:t>
      </w:r>
      <w:r w:rsidR="004D38F0" w:rsidRPr="00F261C9">
        <w:rPr>
          <w:szCs w:val="22"/>
          <w:lang w:val="nl-NL"/>
        </w:rPr>
        <w:t>s</w:t>
      </w:r>
      <w:r w:rsidR="007F7D22" w:rsidRPr="00F261C9">
        <w:rPr>
          <w:szCs w:val="22"/>
          <w:lang w:val="nl-NL"/>
        </w:rPr>
        <w:t xml:space="preserve"> Geneesmiddelen</w:t>
      </w:r>
      <w:r w:rsidR="004D38F0" w:rsidRPr="00F261C9">
        <w:rPr>
          <w:szCs w:val="22"/>
          <w:lang w:val="nl-NL"/>
        </w:rPr>
        <w:t>b</w:t>
      </w:r>
      <w:r w:rsidR="007F7D22" w:rsidRPr="00F261C9">
        <w:rPr>
          <w:szCs w:val="22"/>
          <w:lang w:val="nl-NL"/>
        </w:rPr>
        <w:t>ureau</w:t>
      </w:r>
      <w:r w:rsidR="00C37984" w:rsidRPr="00F261C9">
        <w:rPr>
          <w:szCs w:val="22"/>
          <w:lang w:val="nl-NL"/>
        </w:rPr>
        <w:t xml:space="preserve"> </w:t>
      </w:r>
      <w:hyperlink r:id="rId17" w:history="1">
        <w:r w:rsidR="00B718B4" w:rsidRPr="00B718B4">
          <w:rPr>
            <w:rStyle w:val="Hyperlink"/>
            <w:rFonts w:eastAsia="MS Mincho"/>
            <w:lang w:val="nl-NL"/>
          </w:rPr>
          <w:t>http://www.ema.europa.eu</w:t>
        </w:r>
      </w:hyperlink>
      <w:r w:rsidR="004D38F0" w:rsidRPr="00F261C9">
        <w:rPr>
          <w:rFonts w:eastAsia="MS Mincho"/>
          <w:lang w:val="nl-NL"/>
        </w:rPr>
        <w:t>.</w:t>
      </w:r>
    </w:p>
    <w:p w14:paraId="5FB9A970" w14:textId="77777777" w:rsidR="008952FA" w:rsidRPr="00F261C9" w:rsidRDefault="008952FA" w:rsidP="007D0C95">
      <w:pPr>
        <w:autoSpaceDE w:val="0"/>
        <w:autoSpaceDN w:val="0"/>
        <w:adjustRightInd w:val="0"/>
        <w:rPr>
          <w:rFonts w:ascii="TimesNewRoman,Italic" w:eastAsia="MS Mincho" w:hAnsi="TimesNewRoman,Italic" w:cs="TimesNewRoman,Italic"/>
          <w:iCs/>
          <w:szCs w:val="22"/>
          <w:lang w:val="nl-NL" w:eastAsia="zh-CN"/>
        </w:rPr>
      </w:pPr>
    </w:p>
    <w:p w14:paraId="034C91BF" w14:textId="77777777" w:rsidR="00AD0CA4" w:rsidRPr="00F261C9" w:rsidRDefault="00AD0CA4">
      <w:pPr>
        <w:rPr>
          <w:lang w:val="nl-NL"/>
        </w:rPr>
      </w:pPr>
      <w:r w:rsidRPr="00F261C9">
        <w:rPr>
          <w:lang w:val="nl-NL"/>
        </w:rPr>
        <w:br w:type="page"/>
      </w:r>
    </w:p>
    <w:p w14:paraId="7170BF92" w14:textId="5E2D9A7E" w:rsidR="00423403" w:rsidRPr="00F261C9" w:rsidRDefault="00423403" w:rsidP="002755A4">
      <w:pPr>
        <w:autoSpaceDE w:val="0"/>
        <w:autoSpaceDN w:val="0"/>
        <w:adjustRightInd w:val="0"/>
        <w:rPr>
          <w:lang w:val="nl-NL"/>
        </w:rPr>
      </w:pPr>
      <w:r w:rsidRPr="00F261C9">
        <w:rPr>
          <w:b/>
          <w:lang w:val="nl-NL"/>
        </w:rPr>
        <w:t>1.</w:t>
      </w:r>
      <w:r w:rsidRPr="00F261C9">
        <w:rPr>
          <w:b/>
          <w:lang w:val="nl-NL"/>
        </w:rPr>
        <w:tab/>
        <w:t>NAAM VAN HET GENEESMIDDEL</w:t>
      </w:r>
    </w:p>
    <w:p w14:paraId="0D722F7D" w14:textId="77777777" w:rsidR="00423403" w:rsidRPr="00F261C9" w:rsidRDefault="00423403" w:rsidP="00423403">
      <w:pPr>
        <w:suppressAutoHyphens/>
        <w:rPr>
          <w:lang w:val="nl-NL"/>
        </w:rPr>
      </w:pPr>
    </w:p>
    <w:p w14:paraId="7094942A" w14:textId="30C77E36" w:rsidR="00423403" w:rsidRPr="00F261C9" w:rsidRDefault="00423403" w:rsidP="00423403">
      <w:pPr>
        <w:suppressAutoHyphens/>
        <w:rPr>
          <w:lang w:val="nl-NL"/>
        </w:rPr>
      </w:pPr>
      <w:r w:rsidRPr="00F261C9">
        <w:rPr>
          <w:lang w:val="nl-NL"/>
        </w:rPr>
        <w:t>MabThera 1</w:t>
      </w:r>
      <w:r w:rsidR="009E56D4">
        <w:rPr>
          <w:lang w:val="nl-NL"/>
        </w:rPr>
        <w:t>.</w:t>
      </w:r>
      <w:r w:rsidRPr="00F261C9">
        <w:rPr>
          <w:lang w:val="nl-NL"/>
        </w:rPr>
        <w:t>400 mg oplossing voor subcutane injectie</w:t>
      </w:r>
    </w:p>
    <w:p w14:paraId="0F051396" w14:textId="77777777" w:rsidR="00423403" w:rsidRPr="00F261C9" w:rsidRDefault="00423403" w:rsidP="00423403">
      <w:pPr>
        <w:suppressAutoHyphens/>
        <w:rPr>
          <w:lang w:val="nl-NL"/>
        </w:rPr>
      </w:pPr>
    </w:p>
    <w:p w14:paraId="50CD0C93" w14:textId="77777777" w:rsidR="00423403" w:rsidRPr="00F261C9" w:rsidRDefault="00423403" w:rsidP="00423403">
      <w:pPr>
        <w:suppressAutoHyphens/>
        <w:rPr>
          <w:lang w:val="nl-NL"/>
        </w:rPr>
      </w:pPr>
    </w:p>
    <w:p w14:paraId="65684E40" w14:textId="77777777" w:rsidR="00423403" w:rsidRPr="00F261C9" w:rsidRDefault="00423403" w:rsidP="00423403">
      <w:pPr>
        <w:suppressAutoHyphens/>
        <w:ind w:left="567" w:hanging="567"/>
        <w:rPr>
          <w:lang w:val="nl-NL"/>
        </w:rPr>
      </w:pPr>
      <w:r w:rsidRPr="00F261C9">
        <w:rPr>
          <w:b/>
          <w:lang w:val="nl-NL"/>
        </w:rPr>
        <w:t>2.</w:t>
      </w:r>
      <w:r w:rsidRPr="00F261C9">
        <w:rPr>
          <w:b/>
          <w:lang w:val="nl-NL"/>
        </w:rPr>
        <w:tab/>
        <w:t>KWALITATIEVE EN KWANTITATIEVE SAMENSTELLING</w:t>
      </w:r>
    </w:p>
    <w:p w14:paraId="6D8EC7D6" w14:textId="77777777" w:rsidR="00423403" w:rsidRPr="00F261C9" w:rsidRDefault="00423403" w:rsidP="00423403">
      <w:pPr>
        <w:suppressAutoHyphens/>
        <w:rPr>
          <w:lang w:val="nl-NL"/>
        </w:rPr>
      </w:pPr>
    </w:p>
    <w:p w14:paraId="19954DBD" w14:textId="77777777" w:rsidR="00423403" w:rsidRPr="00F261C9" w:rsidRDefault="00423403" w:rsidP="00423403">
      <w:pPr>
        <w:tabs>
          <w:tab w:val="left" w:pos="567"/>
        </w:tabs>
        <w:rPr>
          <w:lang w:val="nl-NL"/>
        </w:rPr>
      </w:pPr>
      <w:r w:rsidRPr="00F261C9">
        <w:rPr>
          <w:lang w:val="nl-NL"/>
        </w:rPr>
        <w:t xml:space="preserve">Elke ml bevat 120 mg rituximab. </w:t>
      </w:r>
    </w:p>
    <w:p w14:paraId="0FD3FBD8" w14:textId="77777777" w:rsidR="00423403" w:rsidRPr="00F261C9" w:rsidRDefault="00423403" w:rsidP="00423403">
      <w:pPr>
        <w:tabs>
          <w:tab w:val="left" w:pos="567"/>
        </w:tabs>
        <w:rPr>
          <w:lang w:val="nl-NL"/>
        </w:rPr>
      </w:pPr>
    </w:p>
    <w:p w14:paraId="52713914" w14:textId="68B46490" w:rsidR="00423403" w:rsidRPr="00F261C9" w:rsidRDefault="00423403" w:rsidP="00423403">
      <w:pPr>
        <w:tabs>
          <w:tab w:val="left" w:pos="567"/>
        </w:tabs>
        <w:rPr>
          <w:lang w:val="nl-NL"/>
        </w:rPr>
      </w:pPr>
      <w:r w:rsidRPr="00F261C9">
        <w:rPr>
          <w:lang w:val="nl-NL"/>
        </w:rPr>
        <w:t>Elke injectieflacon bevat 1</w:t>
      </w:r>
      <w:r w:rsidR="009E56D4">
        <w:rPr>
          <w:lang w:val="nl-NL"/>
        </w:rPr>
        <w:t>.</w:t>
      </w:r>
      <w:r w:rsidRPr="00F261C9">
        <w:rPr>
          <w:lang w:val="nl-NL"/>
        </w:rPr>
        <w:t>400 mg/11,7 ml rituximab.</w:t>
      </w:r>
    </w:p>
    <w:p w14:paraId="5CA7832A" w14:textId="77777777" w:rsidR="00423403" w:rsidRPr="00F261C9" w:rsidRDefault="00423403" w:rsidP="00423403">
      <w:pPr>
        <w:tabs>
          <w:tab w:val="left" w:pos="567"/>
        </w:tabs>
        <w:rPr>
          <w:lang w:val="nl-NL"/>
        </w:rPr>
      </w:pPr>
    </w:p>
    <w:p w14:paraId="215FC65D" w14:textId="498054BB" w:rsidR="00423403" w:rsidRPr="00F261C9" w:rsidRDefault="00423403" w:rsidP="00423403">
      <w:pPr>
        <w:tabs>
          <w:tab w:val="left" w:pos="567"/>
        </w:tabs>
        <w:rPr>
          <w:lang w:val="nl-NL"/>
        </w:rPr>
      </w:pPr>
      <w:r w:rsidRPr="00F261C9">
        <w:rPr>
          <w:lang w:val="nl-NL"/>
        </w:rPr>
        <w:t>Rituximab is een genetisch geconstrueerd chimerisch muis/humaan monoklonaal antilichaam bestaande uit een geglycosyleerd immunoglobuline met constante regio’s van humaan IgG1 en variabele regiosequenties van muri</w:t>
      </w:r>
      <w:r w:rsidR="009F00E3" w:rsidRPr="00F261C9">
        <w:rPr>
          <w:lang w:val="nl-NL"/>
        </w:rPr>
        <w:t>e</w:t>
      </w:r>
      <w:r w:rsidRPr="00F261C9">
        <w:rPr>
          <w:lang w:val="nl-NL"/>
        </w:rPr>
        <w:t>ne lichte en zware ketens. Het antilichaam wordt geproduceerd door een van een zoogdier (Chinese hamsterovarium) afkomstige celsuspensiecultuur en gezuiverd door affiniteitschromatografie en ionenwisseling, inclusief specifieke virale inactivatie- en verwijderingsprocedures.</w:t>
      </w:r>
    </w:p>
    <w:p w14:paraId="7249AB09" w14:textId="77777777" w:rsidR="00F37CF7" w:rsidRPr="00F261C9" w:rsidRDefault="00F37CF7" w:rsidP="00423403">
      <w:pPr>
        <w:suppressAutoHyphens/>
        <w:rPr>
          <w:lang w:val="nl-NL"/>
        </w:rPr>
      </w:pPr>
    </w:p>
    <w:p w14:paraId="5E64161D" w14:textId="06AE6D3C" w:rsidR="00423403" w:rsidRPr="00F261C9" w:rsidRDefault="00423403" w:rsidP="00423403">
      <w:pPr>
        <w:suppressAutoHyphens/>
        <w:rPr>
          <w:lang w:val="nl-NL"/>
        </w:rPr>
      </w:pPr>
      <w:r w:rsidRPr="00F261C9">
        <w:rPr>
          <w:lang w:val="nl-NL"/>
        </w:rPr>
        <w:t>Voor de volledige lijst van hulpstoffen, zie rubriek</w:t>
      </w:r>
      <w:r w:rsidR="00C6022E">
        <w:rPr>
          <w:lang w:val="nl-NL"/>
        </w:rPr>
        <w:t> </w:t>
      </w:r>
      <w:r w:rsidRPr="00F261C9">
        <w:rPr>
          <w:lang w:val="nl-NL"/>
        </w:rPr>
        <w:t>6.1.</w:t>
      </w:r>
    </w:p>
    <w:p w14:paraId="40B12C41" w14:textId="77777777" w:rsidR="00423403" w:rsidRPr="00F261C9" w:rsidRDefault="00423403" w:rsidP="00423403">
      <w:pPr>
        <w:suppressAutoHyphens/>
        <w:rPr>
          <w:lang w:val="nl-NL"/>
        </w:rPr>
      </w:pPr>
    </w:p>
    <w:p w14:paraId="67FB8BA8" w14:textId="77777777" w:rsidR="00423403" w:rsidRPr="00F261C9" w:rsidRDefault="00423403" w:rsidP="00423403">
      <w:pPr>
        <w:suppressAutoHyphens/>
        <w:rPr>
          <w:lang w:val="nl-NL"/>
        </w:rPr>
      </w:pPr>
    </w:p>
    <w:p w14:paraId="3829A843" w14:textId="77777777" w:rsidR="00423403" w:rsidRPr="00F261C9" w:rsidRDefault="00423403" w:rsidP="00423403">
      <w:pPr>
        <w:suppressAutoHyphens/>
        <w:ind w:left="567" w:hanging="567"/>
        <w:rPr>
          <w:lang w:val="nl-NL"/>
        </w:rPr>
      </w:pPr>
      <w:r w:rsidRPr="00F261C9">
        <w:rPr>
          <w:b/>
          <w:lang w:val="nl-NL"/>
        </w:rPr>
        <w:t>3.</w:t>
      </w:r>
      <w:r w:rsidRPr="00F261C9">
        <w:rPr>
          <w:b/>
          <w:lang w:val="nl-NL"/>
        </w:rPr>
        <w:tab/>
        <w:t>FARMACEUTISCHE VORM</w:t>
      </w:r>
    </w:p>
    <w:p w14:paraId="3128F253" w14:textId="77777777" w:rsidR="00423403" w:rsidRPr="00F261C9" w:rsidRDefault="00423403" w:rsidP="00423403">
      <w:pPr>
        <w:suppressAutoHyphens/>
        <w:rPr>
          <w:lang w:val="nl-NL"/>
        </w:rPr>
      </w:pPr>
    </w:p>
    <w:p w14:paraId="0AE527C8" w14:textId="77777777" w:rsidR="00423403" w:rsidRPr="00F261C9" w:rsidRDefault="00423403" w:rsidP="00423403">
      <w:pPr>
        <w:suppressAutoHyphens/>
        <w:rPr>
          <w:lang w:val="nl-NL"/>
        </w:rPr>
      </w:pPr>
      <w:r w:rsidRPr="00F261C9">
        <w:rPr>
          <w:lang w:val="nl-NL"/>
        </w:rPr>
        <w:t>Oplossing voor injectie.</w:t>
      </w:r>
    </w:p>
    <w:p w14:paraId="1433DE07" w14:textId="77777777" w:rsidR="00423403" w:rsidRPr="00F261C9" w:rsidRDefault="00423403" w:rsidP="00423403">
      <w:pPr>
        <w:suppressAutoHyphens/>
        <w:rPr>
          <w:lang w:val="nl-NL"/>
        </w:rPr>
      </w:pPr>
    </w:p>
    <w:p w14:paraId="24D97921" w14:textId="13C36776" w:rsidR="00423403" w:rsidRPr="00F261C9" w:rsidRDefault="00423403" w:rsidP="00423403">
      <w:pPr>
        <w:suppressAutoHyphens/>
        <w:rPr>
          <w:lang w:val="nl-NL"/>
        </w:rPr>
      </w:pPr>
      <w:r w:rsidRPr="00F261C9">
        <w:rPr>
          <w:lang w:val="nl-NL"/>
        </w:rPr>
        <w:t>Heldere tot opaalachtige, kleurloze tot gelige vloeistof</w:t>
      </w:r>
      <w:r w:rsidR="00D03024" w:rsidRPr="00F261C9">
        <w:rPr>
          <w:lang w:val="nl-NL"/>
        </w:rPr>
        <w:t xml:space="preserve"> met een pH van 5,2 - 5,8 en een osmolaliteit van 300 - 400 mOsmol/kg</w:t>
      </w:r>
      <w:r w:rsidRPr="00F261C9">
        <w:rPr>
          <w:lang w:val="nl-NL"/>
        </w:rPr>
        <w:t>.</w:t>
      </w:r>
    </w:p>
    <w:p w14:paraId="46089E83" w14:textId="77777777" w:rsidR="00423403" w:rsidRPr="00F261C9" w:rsidRDefault="00423403" w:rsidP="00423403">
      <w:pPr>
        <w:suppressAutoHyphens/>
        <w:rPr>
          <w:lang w:val="nl-NL"/>
        </w:rPr>
      </w:pPr>
    </w:p>
    <w:p w14:paraId="53B5D1EB" w14:textId="77777777" w:rsidR="00423403" w:rsidRPr="00F261C9" w:rsidRDefault="00423403" w:rsidP="00423403">
      <w:pPr>
        <w:suppressAutoHyphens/>
        <w:rPr>
          <w:lang w:val="nl-NL"/>
        </w:rPr>
      </w:pPr>
    </w:p>
    <w:p w14:paraId="01430568" w14:textId="77777777" w:rsidR="00423403" w:rsidRPr="00F261C9" w:rsidRDefault="00423403" w:rsidP="003B40F1">
      <w:pPr>
        <w:keepNext/>
        <w:suppressAutoHyphens/>
        <w:ind w:left="567" w:hanging="567"/>
        <w:rPr>
          <w:lang w:val="nl-NL"/>
        </w:rPr>
      </w:pPr>
      <w:r w:rsidRPr="00F261C9">
        <w:rPr>
          <w:b/>
          <w:lang w:val="nl-NL"/>
        </w:rPr>
        <w:t>4.</w:t>
      </w:r>
      <w:r w:rsidRPr="00F261C9">
        <w:rPr>
          <w:b/>
          <w:lang w:val="nl-NL"/>
        </w:rPr>
        <w:tab/>
        <w:t>KLINISCHE GEGEVENS</w:t>
      </w:r>
    </w:p>
    <w:p w14:paraId="033322E1" w14:textId="77777777" w:rsidR="00423403" w:rsidRPr="00F261C9" w:rsidRDefault="00423403" w:rsidP="003B40F1">
      <w:pPr>
        <w:keepNext/>
        <w:suppressAutoHyphens/>
        <w:rPr>
          <w:lang w:val="nl-NL"/>
        </w:rPr>
      </w:pPr>
    </w:p>
    <w:p w14:paraId="5BCDB8C7" w14:textId="77777777" w:rsidR="00423403" w:rsidRPr="00F261C9" w:rsidRDefault="00423403" w:rsidP="003B40F1">
      <w:pPr>
        <w:keepNext/>
        <w:suppressAutoHyphens/>
        <w:ind w:left="567" w:hanging="567"/>
        <w:rPr>
          <w:b/>
          <w:lang w:val="nl-NL"/>
        </w:rPr>
      </w:pPr>
      <w:r w:rsidRPr="00F261C9">
        <w:rPr>
          <w:b/>
          <w:lang w:val="nl-NL"/>
        </w:rPr>
        <w:t>4.1</w:t>
      </w:r>
      <w:r w:rsidRPr="00F261C9">
        <w:rPr>
          <w:b/>
          <w:lang w:val="nl-NL"/>
        </w:rPr>
        <w:tab/>
        <w:t>Therapeutische indicaties</w:t>
      </w:r>
    </w:p>
    <w:p w14:paraId="7E36819E" w14:textId="77777777" w:rsidR="00423403" w:rsidRPr="00F261C9" w:rsidRDefault="00423403" w:rsidP="003B40F1">
      <w:pPr>
        <w:keepNext/>
        <w:suppressAutoHyphens/>
        <w:ind w:left="567" w:hanging="567"/>
        <w:rPr>
          <w:b/>
          <w:lang w:val="nl-NL"/>
        </w:rPr>
      </w:pPr>
    </w:p>
    <w:p w14:paraId="0C177B65" w14:textId="043D9F00" w:rsidR="00423403" w:rsidRPr="00F261C9" w:rsidRDefault="00423403" w:rsidP="00423403">
      <w:pPr>
        <w:tabs>
          <w:tab w:val="left" w:pos="567"/>
        </w:tabs>
        <w:rPr>
          <w:u w:val="single"/>
          <w:lang w:val="nl-NL"/>
        </w:rPr>
      </w:pPr>
      <w:r w:rsidRPr="00F261C9">
        <w:rPr>
          <w:lang w:val="nl-NL"/>
        </w:rPr>
        <w:t xml:space="preserve">MabThera is geïndiceerd voor volwassenen bij </w:t>
      </w:r>
      <w:r w:rsidR="00FA4514" w:rsidRPr="00F261C9">
        <w:rPr>
          <w:lang w:val="nl-NL"/>
        </w:rPr>
        <w:t>n</w:t>
      </w:r>
      <w:r w:rsidRPr="00F261C9">
        <w:rPr>
          <w:lang w:val="nl-NL"/>
        </w:rPr>
        <w:t>on-</w:t>
      </w:r>
      <w:r w:rsidR="00D81158">
        <w:rPr>
          <w:lang w:val="nl-NL"/>
        </w:rPr>
        <w:t>H</w:t>
      </w:r>
      <w:r w:rsidRPr="00F261C9">
        <w:rPr>
          <w:lang w:val="nl-NL"/>
        </w:rPr>
        <w:t>odgkin</w:t>
      </w:r>
      <w:r w:rsidR="00D81158">
        <w:rPr>
          <w:lang w:val="nl-NL"/>
        </w:rPr>
        <w:t>-</w:t>
      </w:r>
      <w:r w:rsidRPr="00F261C9">
        <w:rPr>
          <w:lang w:val="nl-NL"/>
        </w:rPr>
        <w:t>lymfoom (NHL):</w:t>
      </w:r>
    </w:p>
    <w:p w14:paraId="7BE581DE" w14:textId="77777777" w:rsidR="00423403" w:rsidRPr="00F261C9" w:rsidRDefault="00423403" w:rsidP="00027ECC">
      <w:pPr>
        <w:suppressAutoHyphens/>
        <w:rPr>
          <w:lang w:val="nl-NL"/>
        </w:rPr>
      </w:pPr>
    </w:p>
    <w:p w14:paraId="2EB419FC" w14:textId="0999EAD2" w:rsidR="00423403" w:rsidRPr="00F261C9" w:rsidRDefault="00423403" w:rsidP="00423403">
      <w:pPr>
        <w:tabs>
          <w:tab w:val="left" w:pos="567"/>
        </w:tabs>
        <w:rPr>
          <w:lang w:val="nl-NL"/>
        </w:rPr>
      </w:pPr>
      <w:r w:rsidRPr="00F261C9">
        <w:rPr>
          <w:lang w:val="nl-NL"/>
        </w:rPr>
        <w:t>MabThera is geïndiceerd voor de behandeling van niet eerder behandelde patiënten met stadium III-IV folliculair lymfoom in combinatie met chemotherapie.</w:t>
      </w:r>
    </w:p>
    <w:p w14:paraId="4E55A798" w14:textId="77777777" w:rsidR="00423403" w:rsidRPr="00F261C9" w:rsidRDefault="00423403" w:rsidP="00423403">
      <w:pPr>
        <w:suppressAutoHyphens/>
        <w:rPr>
          <w:lang w:val="nl-NL"/>
        </w:rPr>
      </w:pPr>
    </w:p>
    <w:p w14:paraId="470B6442" w14:textId="255610D7" w:rsidR="00423403" w:rsidRPr="00F261C9" w:rsidRDefault="00423403" w:rsidP="00423403">
      <w:pPr>
        <w:suppressAutoHyphens/>
        <w:rPr>
          <w:lang w:val="nl-NL"/>
        </w:rPr>
      </w:pPr>
      <w:r w:rsidRPr="00F261C9">
        <w:rPr>
          <w:lang w:val="nl-NL"/>
        </w:rPr>
        <w:t>MabThera onderhoudstherapie is geïndiceerd voor de behandeling van patiënten met folliculair lymfoom die reageren op inductietherapie.</w:t>
      </w:r>
    </w:p>
    <w:p w14:paraId="1B12235A" w14:textId="77777777" w:rsidR="00423403" w:rsidRPr="00F261C9" w:rsidRDefault="00423403" w:rsidP="00423403">
      <w:pPr>
        <w:suppressAutoHyphens/>
        <w:rPr>
          <w:lang w:val="nl-NL"/>
        </w:rPr>
      </w:pPr>
    </w:p>
    <w:p w14:paraId="21E2F256" w14:textId="44CDFB19" w:rsidR="00423403" w:rsidRPr="00F261C9" w:rsidRDefault="00423403" w:rsidP="00423403">
      <w:pPr>
        <w:suppressAutoHyphens/>
        <w:rPr>
          <w:lang w:val="nl-NL"/>
        </w:rPr>
      </w:pPr>
      <w:r w:rsidRPr="00F261C9">
        <w:rPr>
          <w:lang w:val="nl-NL"/>
        </w:rPr>
        <w:t>MabThera is in combinatie met CHOP-chemotherapie (cyclofosfamide, doxorubicine, vincristine, prednisolon) geïndiceerd voor de behandeling van patiënten met CD20-positief diffuus grootcellig B-cel non-</w:t>
      </w:r>
      <w:r w:rsidR="00D81158">
        <w:rPr>
          <w:lang w:val="nl-NL"/>
        </w:rPr>
        <w:t>H</w:t>
      </w:r>
      <w:r w:rsidRPr="00F261C9">
        <w:rPr>
          <w:lang w:val="nl-NL"/>
        </w:rPr>
        <w:t>odgkin</w:t>
      </w:r>
      <w:r w:rsidR="00D81158">
        <w:rPr>
          <w:lang w:val="nl-NL"/>
        </w:rPr>
        <w:t>-</w:t>
      </w:r>
      <w:r w:rsidRPr="00F261C9">
        <w:rPr>
          <w:lang w:val="nl-NL"/>
        </w:rPr>
        <w:t>lymfoom.</w:t>
      </w:r>
    </w:p>
    <w:p w14:paraId="1A77A164" w14:textId="77777777" w:rsidR="00423403" w:rsidRPr="00F261C9" w:rsidRDefault="00423403" w:rsidP="00423403">
      <w:pPr>
        <w:rPr>
          <w:szCs w:val="22"/>
          <w:lang w:val="nl-NL"/>
        </w:rPr>
      </w:pPr>
    </w:p>
    <w:p w14:paraId="7A772C20" w14:textId="77777777" w:rsidR="00423403" w:rsidRPr="00F261C9" w:rsidRDefault="00423403" w:rsidP="003B40F1">
      <w:pPr>
        <w:keepNext/>
        <w:suppressAutoHyphens/>
        <w:ind w:left="567" w:hanging="567"/>
        <w:rPr>
          <w:b/>
          <w:lang w:val="nl-NL"/>
        </w:rPr>
      </w:pPr>
      <w:r w:rsidRPr="00F261C9">
        <w:rPr>
          <w:b/>
          <w:lang w:val="nl-NL"/>
        </w:rPr>
        <w:t>4.2</w:t>
      </w:r>
      <w:r w:rsidRPr="00F261C9">
        <w:rPr>
          <w:b/>
          <w:lang w:val="nl-NL"/>
        </w:rPr>
        <w:tab/>
        <w:t>Dosering en wijze van toediening</w:t>
      </w:r>
    </w:p>
    <w:p w14:paraId="48E4CDAC" w14:textId="77777777" w:rsidR="00423403" w:rsidRPr="00F261C9" w:rsidRDefault="00423403" w:rsidP="003B40F1">
      <w:pPr>
        <w:keepNext/>
        <w:suppressAutoHyphens/>
        <w:spacing w:line="260" w:lineRule="exact"/>
        <w:rPr>
          <w:b/>
          <w:lang w:val="nl-NL"/>
        </w:rPr>
      </w:pPr>
    </w:p>
    <w:p w14:paraId="0CB317AE" w14:textId="2D26B74A" w:rsidR="00423403" w:rsidRPr="00F261C9" w:rsidRDefault="00423403" w:rsidP="00423403">
      <w:pPr>
        <w:suppressAutoHyphens/>
        <w:spacing w:line="260" w:lineRule="exact"/>
        <w:rPr>
          <w:lang w:val="nl-NL"/>
        </w:rPr>
      </w:pPr>
      <w:r w:rsidRPr="00F261C9">
        <w:rPr>
          <w:lang w:val="nl-NL"/>
        </w:rPr>
        <w:t xml:space="preserve">MabThera </w:t>
      </w:r>
      <w:r w:rsidR="00957A8D" w:rsidRPr="00F261C9">
        <w:rPr>
          <w:lang w:val="nl-NL"/>
        </w:rPr>
        <w:t>moet</w:t>
      </w:r>
      <w:r w:rsidRPr="00F261C9">
        <w:rPr>
          <w:lang w:val="nl-NL"/>
        </w:rPr>
        <w:t xml:space="preserve"> worden toegediend onder nauwgezet toezicht van een ervaren </w:t>
      </w:r>
      <w:r w:rsidR="00A433E7" w:rsidRPr="00F261C9">
        <w:rPr>
          <w:lang w:val="nl-NL"/>
        </w:rPr>
        <w:t xml:space="preserve">beroepsbeoefenaar in de gezondheidszorg </w:t>
      </w:r>
      <w:r w:rsidRPr="00F261C9">
        <w:rPr>
          <w:lang w:val="nl-NL"/>
        </w:rPr>
        <w:t>en in een omgeving waar volledige reanimatiefaciliteiten direct beschikbaar zijn (zie rubriek</w:t>
      </w:r>
      <w:r w:rsidR="00C6022E">
        <w:rPr>
          <w:lang w:val="nl-NL"/>
        </w:rPr>
        <w:t> </w:t>
      </w:r>
      <w:r w:rsidRPr="00F261C9">
        <w:rPr>
          <w:lang w:val="nl-NL"/>
        </w:rPr>
        <w:t>4.4).</w:t>
      </w:r>
    </w:p>
    <w:p w14:paraId="4DA019AB" w14:textId="77777777" w:rsidR="00423403" w:rsidRPr="00F261C9" w:rsidRDefault="00423403" w:rsidP="00423403">
      <w:pPr>
        <w:suppressAutoHyphens/>
        <w:spacing w:line="260" w:lineRule="exact"/>
        <w:rPr>
          <w:lang w:val="nl-NL"/>
        </w:rPr>
      </w:pPr>
    </w:p>
    <w:p w14:paraId="12059C73" w14:textId="77777777" w:rsidR="00423403" w:rsidRPr="00F261C9" w:rsidRDefault="00423403" w:rsidP="00423403">
      <w:pPr>
        <w:suppressAutoHyphens/>
        <w:spacing w:line="260" w:lineRule="exact"/>
        <w:rPr>
          <w:lang w:val="nl-NL"/>
        </w:rPr>
      </w:pPr>
      <w:r w:rsidRPr="00F261C9">
        <w:rPr>
          <w:lang w:val="nl-NL"/>
        </w:rPr>
        <w:t>Premedicatie, bestaande uit een anti-pyretisch geneesmiddel en een antihistaminicum, bijv. paracetamol en difenhydramine, moet altijd voorafgaand aan elke toediening van MabThera worden gegeven.</w:t>
      </w:r>
    </w:p>
    <w:p w14:paraId="7C4FADC2" w14:textId="77777777" w:rsidR="00423403" w:rsidRPr="00F261C9" w:rsidRDefault="00423403" w:rsidP="00423403">
      <w:pPr>
        <w:suppressAutoHyphens/>
        <w:spacing w:line="260" w:lineRule="exact"/>
        <w:rPr>
          <w:lang w:val="nl-NL"/>
        </w:rPr>
      </w:pPr>
    </w:p>
    <w:p w14:paraId="17C9DE58" w14:textId="0EE4ED72" w:rsidR="00423403" w:rsidRPr="00F261C9" w:rsidRDefault="00423403" w:rsidP="00423403">
      <w:pPr>
        <w:suppressAutoHyphens/>
        <w:spacing w:line="260" w:lineRule="exact"/>
        <w:rPr>
          <w:lang w:val="nl-NL"/>
        </w:rPr>
      </w:pPr>
      <w:r w:rsidRPr="00F261C9">
        <w:rPr>
          <w:lang w:val="nl-NL"/>
        </w:rPr>
        <w:t>Pre-medicatie met glucocorticoïden moet worden overwogen wanneer MabThera niet in combinatie wordt gegeven met een chemotherapie voor de behandeling van non-</w:t>
      </w:r>
      <w:r w:rsidR="00D81158">
        <w:rPr>
          <w:lang w:val="nl-NL"/>
        </w:rPr>
        <w:t>H</w:t>
      </w:r>
      <w:r w:rsidRPr="00F261C9">
        <w:rPr>
          <w:lang w:val="nl-NL"/>
        </w:rPr>
        <w:t>odgkin</w:t>
      </w:r>
      <w:r w:rsidR="00D81158">
        <w:rPr>
          <w:lang w:val="nl-NL"/>
        </w:rPr>
        <w:t>-</w:t>
      </w:r>
      <w:r w:rsidRPr="00F261C9">
        <w:rPr>
          <w:lang w:val="nl-NL"/>
        </w:rPr>
        <w:t>lymfoom die glucocorticoïden bevat.</w:t>
      </w:r>
    </w:p>
    <w:p w14:paraId="36639AFB" w14:textId="77777777" w:rsidR="00423403" w:rsidRPr="00F261C9" w:rsidRDefault="00423403" w:rsidP="00423403">
      <w:pPr>
        <w:suppressAutoHyphens/>
        <w:spacing w:line="260" w:lineRule="exact"/>
        <w:rPr>
          <w:b/>
          <w:lang w:val="nl-NL"/>
        </w:rPr>
      </w:pPr>
    </w:p>
    <w:p w14:paraId="263D4DD3" w14:textId="77777777" w:rsidR="00423403" w:rsidRPr="00F261C9" w:rsidRDefault="00423403" w:rsidP="003B40F1">
      <w:pPr>
        <w:keepNext/>
        <w:rPr>
          <w:szCs w:val="22"/>
          <w:u w:val="single"/>
          <w:lang w:val="nl-NL"/>
        </w:rPr>
      </w:pPr>
      <w:r w:rsidRPr="00F261C9">
        <w:rPr>
          <w:szCs w:val="22"/>
          <w:u w:val="single"/>
          <w:lang w:val="nl-NL"/>
        </w:rPr>
        <w:t>Dosering</w:t>
      </w:r>
    </w:p>
    <w:p w14:paraId="18DF6BCD" w14:textId="77777777" w:rsidR="00423403" w:rsidRPr="00F261C9" w:rsidRDefault="00423403" w:rsidP="003B40F1">
      <w:pPr>
        <w:keepNext/>
        <w:suppressAutoHyphens/>
        <w:spacing w:line="260" w:lineRule="exact"/>
        <w:rPr>
          <w:b/>
          <w:lang w:val="nl-NL"/>
        </w:rPr>
      </w:pPr>
    </w:p>
    <w:p w14:paraId="4E374A46" w14:textId="57028629" w:rsidR="00423403" w:rsidRPr="00F261C9" w:rsidRDefault="00423403" w:rsidP="00423403">
      <w:pPr>
        <w:suppressAutoHyphens/>
        <w:spacing w:line="260" w:lineRule="exact"/>
        <w:rPr>
          <w:lang w:val="nl-NL"/>
        </w:rPr>
      </w:pPr>
      <w:r w:rsidRPr="00F261C9">
        <w:rPr>
          <w:lang w:val="nl-NL"/>
        </w:rPr>
        <w:t>De aanbevolen dosis van de subcutane formulering van MabThera voor gebruik bij volwassen patiënten is een subcutane injectie met een vaste dosis van 1</w:t>
      </w:r>
      <w:r w:rsidR="009E56D4">
        <w:rPr>
          <w:lang w:val="nl-NL"/>
        </w:rPr>
        <w:t>.</w:t>
      </w:r>
      <w:r w:rsidRPr="00F261C9">
        <w:rPr>
          <w:lang w:val="nl-NL"/>
        </w:rPr>
        <w:t>400 mg, onafhankelijk van het lichaamsoppervlak van de patiënt.</w:t>
      </w:r>
    </w:p>
    <w:p w14:paraId="3A293F1D" w14:textId="77777777" w:rsidR="00423403" w:rsidRPr="00F261C9" w:rsidRDefault="00423403" w:rsidP="00423403">
      <w:pPr>
        <w:suppressAutoHyphens/>
        <w:spacing w:line="260" w:lineRule="exact"/>
        <w:rPr>
          <w:lang w:val="nl-NL"/>
        </w:rPr>
      </w:pPr>
    </w:p>
    <w:p w14:paraId="5B6713A6" w14:textId="7F75F631" w:rsidR="00423403" w:rsidRPr="00F261C9" w:rsidRDefault="00423403" w:rsidP="00423403">
      <w:pPr>
        <w:suppressAutoHyphens/>
        <w:spacing w:line="260" w:lineRule="exact"/>
        <w:rPr>
          <w:lang w:val="nl-NL"/>
        </w:rPr>
      </w:pPr>
      <w:r w:rsidRPr="00F261C9">
        <w:rPr>
          <w:lang w:val="nl-NL"/>
        </w:rPr>
        <w:t>Voordat de subcutane injectie van MabThera wordt gestart, moeten alle patiënten voorafgaand hieraan altijd al een volledige dosis MabThera via een intraveneuze infusie hebben gehad, waarbij gebruik wordt gemaakt van de intraveneuze formulering van MabThera (zie rubriek</w:t>
      </w:r>
      <w:r w:rsidR="00C6022E">
        <w:rPr>
          <w:lang w:val="nl-NL"/>
        </w:rPr>
        <w:t> </w:t>
      </w:r>
      <w:r w:rsidRPr="00F261C9">
        <w:rPr>
          <w:lang w:val="nl-NL"/>
        </w:rPr>
        <w:t>4.4)</w:t>
      </w:r>
    </w:p>
    <w:p w14:paraId="1C69B886" w14:textId="77777777" w:rsidR="00423403" w:rsidRPr="00F261C9" w:rsidRDefault="00423403" w:rsidP="00423403">
      <w:pPr>
        <w:suppressAutoHyphens/>
        <w:spacing w:line="260" w:lineRule="exact"/>
        <w:rPr>
          <w:lang w:val="nl-NL"/>
        </w:rPr>
      </w:pPr>
    </w:p>
    <w:p w14:paraId="1ED8B1C4" w14:textId="77777777" w:rsidR="00423403" w:rsidRPr="00F261C9" w:rsidRDefault="00423403" w:rsidP="00423403">
      <w:pPr>
        <w:suppressAutoHyphens/>
        <w:spacing w:line="260" w:lineRule="exact"/>
        <w:rPr>
          <w:lang w:val="nl-NL"/>
        </w:rPr>
      </w:pPr>
      <w:r w:rsidRPr="00F261C9">
        <w:rPr>
          <w:lang w:val="nl-NL"/>
        </w:rPr>
        <w:t>Als het niet mogelijk is voor patiënten om een volledige dosis van de intraveneuze formulering van MabThera te ontvangen voorafgaand aan de omzetting naar subcutaan, moeten ze vervolgkuren krijgen met de intraveneuze formulering van MabThera, totdat een volledige intraveneuze dosis succesvol is toegediend.</w:t>
      </w:r>
    </w:p>
    <w:p w14:paraId="7A2871CF" w14:textId="77777777" w:rsidR="00423403" w:rsidRPr="00F261C9" w:rsidRDefault="00423403" w:rsidP="00423403">
      <w:pPr>
        <w:suppressAutoHyphens/>
        <w:spacing w:line="260" w:lineRule="exact"/>
        <w:rPr>
          <w:lang w:val="nl-NL"/>
        </w:rPr>
      </w:pPr>
      <w:r w:rsidRPr="00F261C9">
        <w:rPr>
          <w:lang w:val="nl-NL"/>
        </w:rPr>
        <w:t>Daarom kan de omzetting naar de subcutane formulering van MabThera alleen plaatsvinden bij de tweede of daaropvolgende kuren van de behandeling.</w:t>
      </w:r>
    </w:p>
    <w:p w14:paraId="7CA30895" w14:textId="77777777" w:rsidR="00423403" w:rsidRPr="00F261C9" w:rsidRDefault="00423403" w:rsidP="00423403">
      <w:pPr>
        <w:suppressAutoHyphens/>
        <w:spacing w:line="260" w:lineRule="exact"/>
        <w:rPr>
          <w:lang w:val="nl-NL"/>
        </w:rPr>
      </w:pPr>
    </w:p>
    <w:p w14:paraId="158D3C09" w14:textId="77777777" w:rsidR="00423403" w:rsidRPr="00F261C9" w:rsidRDefault="00423403" w:rsidP="00423403">
      <w:pPr>
        <w:suppressAutoHyphens/>
        <w:spacing w:line="260" w:lineRule="exact"/>
        <w:rPr>
          <w:lang w:val="nl-NL"/>
        </w:rPr>
      </w:pPr>
      <w:r w:rsidRPr="00F261C9">
        <w:rPr>
          <w:lang w:val="nl-NL"/>
        </w:rPr>
        <w:t xml:space="preserve">Het is van belang de etiketten van de geneesmiddelen te controleren om er zeker van te zijn dat de </w:t>
      </w:r>
      <w:r w:rsidR="00DC0D30" w:rsidRPr="00F261C9">
        <w:rPr>
          <w:lang w:val="nl-NL"/>
        </w:rPr>
        <w:t xml:space="preserve">juiste </w:t>
      </w:r>
      <w:r w:rsidRPr="00F261C9">
        <w:rPr>
          <w:lang w:val="nl-NL"/>
        </w:rPr>
        <w:t xml:space="preserve">formulering (intraveneus of subcutaan) </w:t>
      </w:r>
      <w:r w:rsidR="00957A8D" w:rsidRPr="00F261C9">
        <w:rPr>
          <w:lang w:val="nl-NL"/>
        </w:rPr>
        <w:t xml:space="preserve">en sterkte </w:t>
      </w:r>
      <w:r w:rsidRPr="00F261C9">
        <w:rPr>
          <w:lang w:val="nl-NL"/>
        </w:rPr>
        <w:t>aan de patiënt wordt gegeven, zoals voorgeschreven.</w:t>
      </w:r>
    </w:p>
    <w:p w14:paraId="6644DB24" w14:textId="77777777" w:rsidR="00423403" w:rsidRPr="00F261C9" w:rsidRDefault="00423403" w:rsidP="00423403">
      <w:pPr>
        <w:suppressAutoHyphens/>
        <w:spacing w:line="260" w:lineRule="exact"/>
        <w:rPr>
          <w:lang w:val="nl-NL"/>
        </w:rPr>
      </w:pPr>
    </w:p>
    <w:p w14:paraId="7A97E4EB" w14:textId="2ACE5556" w:rsidR="00423403" w:rsidRPr="00F261C9" w:rsidRDefault="00423403" w:rsidP="00423403">
      <w:pPr>
        <w:suppressAutoHyphens/>
        <w:spacing w:line="260" w:lineRule="exact"/>
        <w:rPr>
          <w:lang w:val="nl-NL"/>
        </w:rPr>
      </w:pPr>
      <w:r w:rsidRPr="00F261C9">
        <w:rPr>
          <w:lang w:val="nl-NL"/>
        </w:rPr>
        <w:t>De subcutane formulering van MabThera is niet bedoeld voor intraveneuze toediening en mag alleen gegeven worden door middel van een subcutane injectie.</w:t>
      </w:r>
      <w:r w:rsidR="00957A8D" w:rsidRPr="00F261C9">
        <w:rPr>
          <w:lang w:val="nl-NL"/>
        </w:rPr>
        <w:t xml:space="preserve"> De 1</w:t>
      </w:r>
      <w:r w:rsidR="009E56D4">
        <w:rPr>
          <w:lang w:val="nl-NL"/>
        </w:rPr>
        <w:t>.</w:t>
      </w:r>
      <w:r w:rsidR="00957A8D" w:rsidRPr="00F261C9">
        <w:rPr>
          <w:lang w:val="nl-NL"/>
        </w:rPr>
        <w:t>400 mg</w:t>
      </w:r>
      <w:r w:rsidR="00973FF0" w:rsidRPr="00F261C9">
        <w:rPr>
          <w:lang w:val="nl-NL"/>
        </w:rPr>
        <w:t>-</w:t>
      </w:r>
      <w:r w:rsidR="00957A8D" w:rsidRPr="00F261C9">
        <w:rPr>
          <w:lang w:val="nl-NL"/>
        </w:rPr>
        <w:t>sterkte is uitsluitend bedoeld voor subcutaan gebruik bij non-</w:t>
      </w:r>
      <w:r w:rsidR="00D81158">
        <w:rPr>
          <w:lang w:val="nl-NL"/>
        </w:rPr>
        <w:t>H</w:t>
      </w:r>
      <w:r w:rsidR="00957A8D" w:rsidRPr="00F261C9">
        <w:rPr>
          <w:lang w:val="nl-NL"/>
        </w:rPr>
        <w:t>odgkin</w:t>
      </w:r>
      <w:r w:rsidR="00D81158">
        <w:rPr>
          <w:lang w:val="nl-NL"/>
        </w:rPr>
        <w:t>-</w:t>
      </w:r>
      <w:r w:rsidR="00957A8D" w:rsidRPr="00F261C9">
        <w:rPr>
          <w:lang w:val="nl-NL"/>
        </w:rPr>
        <w:t>lymfoom (NHL).</w:t>
      </w:r>
    </w:p>
    <w:p w14:paraId="3035FA57" w14:textId="77777777" w:rsidR="00423403" w:rsidRPr="00F261C9" w:rsidRDefault="00423403" w:rsidP="00423403">
      <w:pPr>
        <w:suppressAutoHyphens/>
        <w:spacing w:line="260" w:lineRule="exact"/>
        <w:rPr>
          <w:lang w:val="nl-NL"/>
        </w:rPr>
      </w:pPr>
    </w:p>
    <w:p w14:paraId="21D1B5E5" w14:textId="1E81BC9A" w:rsidR="00423403" w:rsidRPr="00E26334" w:rsidRDefault="00423403" w:rsidP="003B40F1">
      <w:pPr>
        <w:keepNext/>
        <w:tabs>
          <w:tab w:val="left" w:pos="567"/>
        </w:tabs>
        <w:rPr>
          <w:i/>
          <w:u w:val="single"/>
          <w:lang w:val="nl-NL"/>
        </w:rPr>
      </w:pPr>
      <w:r w:rsidRPr="00E26334">
        <w:rPr>
          <w:i/>
          <w:u w:val="single"/>
          <w:lang w:val="nl-NL"/>
        </w:rPr>
        <w:t>Folliculair non-</w:t>
      </w:r>
      <w:r w:rsidR="00D81158">
        <w:rPr>
          <w:i/>
          <w:u w:val="single"/>
          <w:lang w:val="nl-NL"/>
        </w:rPr>
        <w:t>H</w:t>
      </w:r>
      <w:r w:rsidRPr="00E26334">
        <w:rPr>
          <w:i/>
          <w:u w:val="single"/>
          <w:lang w:val="nl-NL"/>
        </w:rPr>
        <w:t>odgkin</w:t>
      </w:r>
      <w:r w:rsidR="00D81158">
        <w:rPr>
          <w:i/>
          <w:u w:val="single"/>
          <w:lang w:val="nl-NL"/>
        </w:rPr>
        <w:t>-</w:t>
      </w:r>
      <w:r w:rsidRPr="00E26334">
        <w:rPr>
          <w:i/>
          <w:u w:val="single"/>
          <w:lang w:val="nl-NL"/>
        </w:rPr>
        <w:t>lymfoom</w:t>
      </w:r>
    </w:p>
    <w:p w14:paraId="053BE750" w14:textId="77777777" w:rsidR="00423403" w:rsidRPr="00F261C9" w:rsidRDefault="00423403" w:rsidP="003B40F1">
      <w:pPr>
        <w:keepNext/>
        <w:tabs>
          <w:tab w:val="left" w:pos="567"/>
        </w:tabs>
        <w:rPr>
          <w:i/>
          <w:lang w:val="nl-NL"/>
        </w:rPr>
      </w:pPr>
    </w:p>
    <w:p w14:paraId="6625A8B9" w14:textId="77777777" w:rsidR="00423403" w:rsidRPr="00E26334" w:rsidRDefault="00423403" w:rsidP="003B40F1">
      <w:pPr>
        <w:keepNext/>
        <w:tabs>
          <w:tab w:val="left" w:pos="567"/>
        </w:tabs>
        <w:rPr>
          <w:i/>
          <w:iCs/>
          <w:lang w:val="nl-NL"/>
        </w:rPr>
      </w:pPr>
      <w:r w:rsidRPr="00E26334">
        <w:rPr>
          <w:i/>
          <w:iCs/>
          <w:lang w:val="nl-NL"/>
        </w:rPr>
        <w:t>Combinatietherapie</w:t>
      </w:r>
    </w:p>
    <w:p w14:paraId="4DC6B80B" w14:textId="52F149C4" w:rsidR="00423403" w:rsidRPr="00F261C9" w:rsidRDefault="00423403" w:rsidP="00423403">
      <w:pPr>
        <w:tabs>
          <w:tab w:val="left" w:pos="567"/>
        </w:tabs>
        <w:rPr>
          <w:lang w:val="nl-NL"/>
        </w:rPr>
      </w:pPr>
      <w:r w:rsidRPr="00F261C9">
        <w:rPr>
          <w:lang w:val="nl-NL"/>
        </w:rPr>
        <w:t>De aanbevolen dosering MabThera in combinatie met chemotherapie voor inductiebehandeling van niet eerder behandelde of recidiverende/refractaire patiënten met folliculair lymfoom is: 375 mg/m² lichaamsoppervlak van de intraveneuze formulering van MabThera voor de eerste kuur, gevolgd door vervolgkuren met een vaste dosis van 1</w:t>
      </w:r>
      <w:r w:rsidR="009E56D4">
        <w:rPr>
          <w:lang w:val="nl-NL"/>
        </w:rPr>
        <w:t>.</w:t>
      </w:r>
      <w:r w:rsidRPr="00F261C9">
        <w:rPr>
          <w:lang w:val="nl-NL"/>
        </w:rPr>
        <w:t>400 mg per kuur van de subcutane formulering van MabThera tot maximaal 8</w:t>
      </w:r>
      <w:r w:rsidR="00C31D00" w:rsidRPr="00F261C9">
        <w:rPr>
          <w:lang w:val="nl-NL"/>
        </w:rPr>
        <w:t> </w:t>
      </w:r>
      <w:r w:rsidRPr="00F261C9">
        <w:rPr>
          <w:lang w:val="nl-NL"/>
        </w:rPr>
        <w:t>kuren.</w:t>
      </w:r>
    </w:p>
    <w:p w14:paraId="5B8F5AFB" w14:textId="77777777" w:rsidR="00423403" w:rsidRPr="00F261C9" w:rsidRDefault="00423403" w:rsidP="00423403">
      <w:pPr>
        <w:tabs>
          <w:tab w:val="left" w:pos="567"/>
        </w:tabs>
        <w:rPr>
          <w:lang w:val="nl-NL"/>
        </w:rPr>
      </w:pPr>
    </w:p>
    <w:p w14:paraId="25A238FC" w14:textId="77777777" w:rsidR="00423403" w:rsidRPr="00F261C9" w:rsidRDefault="00423403" w:rsidP="00423403">
      <w:pPr>
        <w:tabs>
          <w:tab w:val="left" w:pos="567"/>
        </w:tabs>
        <w:rPr>
          <w:lang w:val="nl-NL"/>
        </w:rPr>
      </w:pPr>
      <w:r w:rsidRPr="00F261C9">
        <w:rPr>
          <w:lang w:val="nl-NL"/>
        </w:rPr>
        <w:t xml:space="preserve">MabThera </w:t>
      </w:r>
      <w:r w:rsidR="00957A8D" w:rsidRPr="00F261C9">
        <w:rPr>
          <w:lang w:val="nl-NL"/>
        </w:rPr>
        <w:t xml:space="preserve">moet </w:t>
      </w:r>
      <w:r w:rsidRPr="00F261C9">
        <w:rPr>
          <w:lang w:val="nl-NL"/>
        </w:rPr>
        <w:t>worden toegediend op dag</w:t>
      </w:r>
      <w:r w:rsidR="00957A8D" w:rsidRPr="00F261C9">
        <w:rPr>
          <w:lang w:val="nl-NL"/>
        </w:rPr>
        <w:t> </w:t>
      </w:r>
      <w:r w:rsidRPr="00F261C9">
        <w:rPr>
          <w:lang w:val="nl-NL"/>
        </w:rPr>
        <w:t>1 van iedere chemotherapiekuur, na toediening van de glucocorticoïdcomponent van de chemotherapie indien dit van toepassing is.</w:t>
      </w:r>
    </w:p>
    <w:p w14:paraId="5B70E14E" w14:textId="77777777" w:rsidR="00423403" w:rsidRPr="00F261C9" w:rsidRDefault="00423403" w:rsidP="00423403">
      <w:pPr>
        <w:tabs>
          <w:tab w:val="left" w:pos="567"/>
        </w:tabs>
        <w:rPr>
          <w:lang w:val="nl-NL"/>
        </w:rPr>
      </w:pPr>
    </w:p>
    <w:p w14:paraId="14804B4D" w14:textId="77777777" w:rsidR="00423403" w:rsidRPr="00E26334" w:rsidRDefault="00423403" w:rsidP="003B40F1">
      <w:pPr>
        <w:keepNext/>
        <w:tabs>
          <w:tab w:val="left" w:pos="567"/>
        </w:tabs>
        <w:rPr>
          <w:i/>
          <w:iCs/>
          <w:lang w:val="nl-NL"/>
        </w:rPr>
      </w:pPr>
      <w:r w:rsidRPr="00E26334">
        <w:rPr>
          <w:i/>
          <w:iCs/>
          <w:lang w:val="nl-NL"/>
        </w:rPr>
        <w:t>Onderhoudsbehandeling</w:t>
      </w:r>
    </w:p>
    <w:p w14:paraId="18D573E9" w14:textId="77777777" w:rsidR="00423403" w:rsidRPr="00F261C9" w:rsidRDefault="00423403" w:rsidP="00E26334">
      <w:pPr>
        <w:keepNext/>
        <w:tabs>
          <w:tab w:val="left" w:pos="567"/>
        </w:tabs>
        <w:ind w:left="426" w:hanging="426"/>
        <w:rPr>
          <w:lang w:val="nl-NL"/>
        </w:rPr>
      </w:pPr>
      <w:r w:rsidRPr="00F261C9">
        <w:rPr>
          <w:szCs w:val="22"/>
          <w:lang w:val="nl-NL"/>
        </w:rPr>
        <w:sym w:font="Symbol" w:char="F0B7"/>
      </w:r>
      <w:r w:rsidRPr="00F261C9">
        <w:rPr>
          <w:szCs w:val="22"/>
          <w:lang w:val="nl-NL"/>
        </w:rPr>
        <w:tab/>
      </w:r>
      <w:r w:rsidRPr="00F261C9">
        <w:rPr>
          <w:lang w:val="nl-NL"/>
        </w:rPr>
        <w:t>Niet eerder behandeld folliculair lymfoom</w:t>
      </w:r>
    </w:p>
    <w:p w14:paraId="4FCC6831" w14:textId="34B70976" w:rsidR="00423403" w:rsidRPr="00F261C9" w:rsidRDefault="00423403" w:rsidP="000C7880">
      <w:pPr>
        <w:tabs>
          <w:tab w:val="left" w:pos="567"/>
        </w:tabs>
        <w:ind w:hanging="11"/>
        <w:rPr>
          <w:lang w:val="nl-NL"/>
        </w:rPr>
      </w:pPr>
      <w:r w:rsidRPr="00F261C9">
        <w:rPr>
          <w:lang w:val="nl-NL"/>
        </w:rPr>
        <w:t>De aanbevolen dosering van de subcutane formulering van MabThera toegepast als onderhoudsbehandeling van patiënten met een niet eerder behandeld folliculair lymfoom die reageerden op inductiebehandeling is: 1</w:t>
      </w:r>
      <w:r w:rsidR="009E56D4">
        <w:rPr>
          <w:lang w:val="nl-NL"/>
        </w:rPr>
        <w:t>.</w:t>
      </w:r>
      <w:r w:rsidRPr="00F261C9">
        <w:rPr>
          <w:lang w:val="nl-NL"/>
        </w:rPr>
        <w:t>400 mg iedere 2</w:t>
      </w:r>
      <w:r w:rsidR="00957A8D" w:rsidRPr="00F261C9">
        <w:rPr>
          <w:lang w:val="nl-NL"/>
        </w:rPr>
        <w:t> </w:t>
      </w:r>
      <w:r w:rsidRPr="00F261C9">
        <w:rPr>
          <w:lang w:val="nl-NL"/>
        </w:rPr>
        <w:t>maanden (beginnend 2</w:t>
      </w:r>
      <w:r w:rsidR="00957A8D" w:rsidRPr="00F261C9">
        <w:rPr>
          <w:lang w:val="nl-NL"/>
        </w:rPr>
        <w:t> </w:t>
      </w:r>
      <w:r w:rsidRPr="00F261C9">
        <w:rPr>
          <w:lang w:val="nl-NL"/>
        </w:rPr>
        <w:t>maanden na de laatste dosis van de inductietherapie) tot progressie van de ziekte of gedurende een maximale periode van twee jaar</w:t>
      </w:r>
      <w:r w:rsidR="00B60256" w:rsidRPr="00F261C9">
        <w:rPr>
          <w:lang w:val="nl-NL"/>
        </w:rPr>
        <w:t xml:space="preserve"> (12 toedieningen in totaal)</w:t>
      </w:r>
      <w:r w:rsidRPr="00F261C9">
        <w:rPr>
          <w:lang w:val="nl-NL"/>
        </w:rPr>
        <w:t>.</w:t>
      </w:r>
    </w:p>
    <w:p w14:paraId="6FC602A1" w14:textId="77777777" w:rsidR="00423403" w:rsidRPr="00F261C9" w:rsidRDefault="00423403" w:rsidP="00423403">
      <w:pPr>
        <w:tabs>
          <w:tab w:val="left" w:pos="567"/>
        </w:tabs>
        <w:ind w:left="720" w:hanging="360"/>
        <w:rPr>
          <w:lang w:val="nl-NL"/>
        </w:rPr>
      </w:pPr>
    </w:p>
    <w:p w14:paraId="1A5FCABC" w14:textId="77777777" w:rsidR="00423403" w:rsidRPr="00F261C9" w:rsidRDefault="00423403" w:rsidP="00E26334">
      <w:pPr>
        <w:keepNext/>
        <w:tabs>
          <w:tab w:val="left" w:pos="567"/>
        </w:tabs>
        <w:ind w:left="426" w:hanging="426"/>
        <w:rPr>
          <w:lang w:val="nl-NL"/>
        </w:rPr>
      </w:pPr>
      <w:r w:rsidRPr="00F261C9">
        <w:rPr>
          <w:szCs w:val="22"/>
          <w:lang w:val="nl-NL"/>
        </w:rPr>
        <w:sym w:font="Symbol" w:char="F0B7"/>
      </w:r>
      <w:r w:rsidRPr="00F261C9">
        <w:rPr>
          <w:szCs w:val="22"/>
          <w:lang w:val="nl-NL"/>
        </w:rPr>
        <w:tab/>
      </w:r>
      <w:r w:rsidRPr="00F261C9">
        <w:rPr>
          <w:lang w:val="nl-NL"/>
        </w:rPr>
        <w:t>Recidiverend/refractair folliculair lymfoom</w:t>
      </w:r>
    </w:p>
    <w:p w14:paraId="67F145AB" w14:textId="24AE86E9" w:rsidR="00423403" w:rsidRPr="00F261C9" w:rsidRDefault="00423403" w:rsidP="000C7880">
      <w:pPr>
        <w:tabs>
          <w:tab w:val="left" w:pos="567"/>
        </w:tabs>
        <w:ind w:hanging="11"/>
        <w:rPr>
          <w:lang w:val="nl-NL"/>
        </w:rPr>
      </w:pPr>
      <w:r w:rsidRPr="00F261C9">
        <w:rPr>
          <w:lang w:val="nl-NL"/>
        </w:rPr>
        <w:t>De aanbevolen dosering van de subcutane formulering van MabThera toegepast als onderhoudsbehandeling van patiënten met recidiverend/refractair folliculair lymfoom die reageerden op inductiebehandeling is: 1</w:t>
      </w:r>
      <w:r w:rsidR="009E56D4">
        <w:rPr>
          <w:lang w:val="nl-NL"/>
        </w:rPr>
        <w:t>.</w:t>
      </w:r>
      <w:r w:rsidRPr="00F261C9">
        <w:rPr>
          <w:lang w:val="nl-NL"/>
        </w:rPr>
        <w:t>400 mg iedere 3</w:t>
      </w:r>
      <w:r w:rsidR="00957A8D" w:rsidRPr="00F261C9">
        <w:rPr>
          <w:lang w:val="nl-NL"/>
        </w:rPr>
        <w:t> </w:t>
      </w:r>
      <w:r w:rsidRPr="00F261C9">
        <w:rPr>
          <w:lang w:val="nl-NL"/>
        </w:rPr>
        <w:t>maanden (beginnend 3</w:t>
      </w:r>
      <w:r w:rsidR="00957A8D" w:rsidRPr="00F261C9">
        <w:rPr>
          <w:lang w:val="nl-NL"/>
        </w:rPr>
        <w:t> </w:t>
      </w:r>
      <w:r w:rsidRPr="00F261C9">
        <w:rPr>
          <w:lang w:val="nl-NL"/>
        </w:rPr>
        <w:t>maanden na de laatste dosis van de inductietherapie) tot progressie van de ziekte of gedurende een maximale periode van twee jaar</w:t>
      </w:r>
      <w:r w:rsidR="00B60256" w:rsidRPr="00F261C9">
        <w:rPr>
          <w:lang w:val="nl-NL"/>
        </w:rPr>
        <w:t xml:space="preserve"> (8 toedieningen in totaal)</w:t>
      </w:r>
      <w:r w:rsidRPr="00F261C9">
        <w:rPr>
          <w:lang w:val="nl-NL"/>
        </w:rPr>
        <w:t>.</w:t>
      </w:r>
    </w:p>
    <w:p w14:paraId="2E0A93E1" w14:textId="77777777" w:rsidR="00423403" w:rsidRPr="00F261C9" w:rsidRDefault="00423403" w:rsidP="00423403">
      <w:pPr>
        <w:tabs>
          <w:tab w:val="left" w:pos="567"/>
        </w:tabs>
        <w:rPr>
          <w:lang w:val="nl-NL"/>
        </w:rPr>
      </w:pPr>
    </w:p>
    <w:p w14:paraId="66D7E1A6" w14:textId="4637E8F1" w:rsidR="00423403" w:rsidRPr="00E26334" w:rsidRDefault="00423403" w:rsidP="008A615B">
      <w:pPr>
        <w:keepNext/>
        <w:keepLines/>
        <w:tabs>
          <w:tab w:val="left" w:pos="567"/>
        </w:tabs>
        <w:rPr>
          <w:i/>
          <w:u w:val="single"/>
          <w:lang w:val="nl-NL"/>
        </w:rPr>
      </w:pPr>
      <w:r w:rsidRPr="00E26334">
        <w:rPr>
          <w:i/>
          <w:u w:val="single"/>
          <w:lang w:val="nl-NL"/>
        </w:rPr>
        <w:t>Diffuus grootcellig B-cel non-</w:t>
      </w:r>
      <w:r w:rsidR="00D81158">
        <w:rPr>
          <w:i/>
          <w:u w:val="single"/>
          <w:lang w:val="nl-NL"/>
        </w:rPr>
        <w:t>H</w:t>
      </w:r>
      <w:r w:rsidRPr="00E26334">
        <w:rPr>
          <w:i/>
          <w:u w:val="single"/>
          <w:lang w:val="nl-NL"/>
        </w:rPr>
        <w:t>odgkin</w:t>
      </w:r>
      <w:r w:rsidR="00D81158">
        <w:rPr>
          <w:i/>
          <w:u w:val="single"/>
          <w:lang w:val="nl-NL"/>
        </w:rPr>
        <w:t>-</w:t>
      </w:r>
      <w:r w:rsidRPr="00E26334">
        <w:rPr>
          <w:i/>
          <w:u w:val="single"/>
          <w:lang w:val="nl-NL"/>
        </w:rPr>
        <w:t>lymfoom</w:t>
      </w:r>
    </w:p>
    <w:p w14:paraId="02F87F04" w14:textId="77777777" w:rsidR="00423403" w:rsidRPr="00F261C9" w:rsidRDefault="00423403" w:rsidP="008A615B">
      <w:pPr>
        <w:keepNext/>
        <w:keepLines/>
        <w:tabs>
          <w:tab w:val="left" w:pos="567"/>
        </w:tabs>
        <w:rPr>
          <w:i/>
          <w:lang w:val="nl-NL"/>
        </w:rPr>
      </w:pPr>
    </w:p>
    <w:p w14:paraId="122D6A8A" w14:textId="69F039B1" w:rsidR="00423403" w:rsidRPr="00F261C9" w:rsidRDefault="00423403" w:rsidP="008A615B">
      <w:pPr>
        <w:keepNext/>
        <w:keepLines/>
        <w:tabs>
          <w:tab w:val="left" w:pos="567"/>
        </w:tabs>
        <w:rPr>
          <w:lang w:val="nl-NL"/>
        </w:rPr>
      </w:pPr>
      <w:r w:rsidRPr="00F261C9">
        <w:rPr>
          <w:lang w:val="nl-NL"/>
        </w:rPr>
        <w:t>MabThera moet worden gebruikt in combinatie met CHOP-chemotherapie. De aanbevolen dosis is: voor de eerste kuur 375 mg/m² lichaamsoppervlak van de intraveneuze formulering van MabThera, gevolgd door vervolgkuren met een vaste dosis van 1</w:t>
      </w:r>
      <w:r w:rsidR="009E56D4">
        <w:rPr>
          <w:lang w:val="nl-NL"/>
        </w:rPr>
        <w:t>.</w:t>
      </w:r>
      <w:r w:rsidRPr="00F261C9">
        <w:rPr>
          <w:lang w:val="nl-NL"/>
        </w:rPr>
        <w:t>400 mg per kuur van de subcutane formulering van MabThera. In totaal 8</w:t>
      </w:r>
      <w:r w:rsidR="006A7B6A">
        <w:rPr>
          <w:lang w:val="nl-NL"/>
        </w:rPr>
        <w:t> </w:t>
      </w:r>
      <w:r w:rsidRPr="00F261C9">
        <w:rPr>
          <w:lang w:val="nl-NL"/>
        </w:rPr>
        <w:t>kuren.</w:t>
      </w:r>
    </w:p>
    <w:p w14:paraId="735CD872" w14:textId="77777777" w:rsidR="00423403" w:rsidRPr="00F261C9" w:rsidRDefault="00423403" w:rsidP="00423403">
      <w:pPr>
        <w:tabs>
          <w:tab w:val="left" w:pos="567"/>
        </w:tabs>
        <w:rPr>
          <w:lang w:val="nl-NL"/>
        </w:rPr>
      </w:pPr>
    </w:p>
    <w:p w14:paraId="4BE8739E" w14:textId="3FE23AD4" w:rsidR="00423403" w:rsidRPr="00F261C9" w:rsidRDefault="00423403" w:rsidP="00423403">
      <w:pPr>
        <w:tabs>
          <w:tab w:val="left" w:pos="567"/>
        </w:tabs>
        <w:rPr>
          <w:lang w:val="nl-NL"/>
        </w:rPr>
      </w:pPr>
      <w:r w:rsidRPr="00F261C9">
        <w:rPr>
          <w:lang w:val="nl-NL"/>
        </w:rPr>
        <w:t>MabThera wordt toegediend op dag</w:t>
      </w:r>
      <w:r w:rsidR="00346A48">
        <w:rPr>
          <w:lang w:val="nl-NL"/>
        </w:rPr>
        <w:t> </w:t>
      </w:r>
      <w:r w:rsidRPr="00F261C9">
        <w:rPr>
          <w:lang w:val="nl-NL"/>
        </w:rPr>
        <w:t xml:space="preserve">1 van elke chemotherapiekuur na de intraveneuze infusie van de glucocorticoïdcomponent van CHOP. </w:t>
      </w:r>
    </w:p>
    <w:p w14:paraId="2FA844F3" w14:textId="77777777" w:rsidR="00423403" w:rsidRPr="00F261C9" w:rsidRDefault="00423403" w:rsidP="00423403">
      <w:pPr>
        <w:tabs>
          <w:tab w:val="left" w:pos="567"/>
        </w:tabs>
        <w:rPr>
          <w:lang w:val="nl-NL"/>
        </w:rPr>
      </w:pPr>
    </w:p>
    <w:p w14:paraId="6569DBDE" w14:textId="0E28C925" w:rsidR="00423403" w:rsidRPr="00F261C9" w:rsidRDefault="00423403" w:rsidP="00423403">
      <w:pPr>
        <w:tabs>
          <w:tab w:val="left" w:pos="567"/>
        </w:tabs>
        <w:rPr>
          <w:lang w:val="nl-NL"/>
        </w:rPr>
      </w:pPr>
      <w:r w:rsidRPr="00F261C9">
        <w:rPr>
          <w:lang w:val="nl-NL"/>
        </w:rPr>
        <w:t>De veiligheid en werkzaamheid van MabThera zijn niet vastgesteld in combinatie met andere chemotherapieën bij diffuus grootcellig B-cel non-</w:t>
      </w:r>
      <w:r w:rsidR="00D81158">
        <w:rPr>
          <w:lang w:val="nl-NL"/>
        </w:rPr>
        <w:t>H</w:t>
      </w:r>
      <w:r w:rsidRPr="00F261C9">
        <w:rPr>
          <w:lang w:val="nl-NL"/>
        </w:rPr>
        <w:t>odgkin</w:t>
      </w:r>
      <w:r w:rsidR="00D81158">
        <w:rPr>
          <w:lang w:val="nl-NL"/>
        </w:rPr>
        <w:t>-</w:t>
      </w:r>
      <w:r w:rsidRPr="00F261C9">
        <w:rPr>
          <w:lang w:val="nl-NL"/>
        </w:rPr>
        <w:t>lymfoom.</w:t>
      </w:r>
    </w:p>
    <w:p w14:paraId="2924B954" w14:textId="77777777" w:rsidR="00423403" w:rsidRPr="00F261C9" w:rsidRDefault="00423403" w:rsidP="00423403">
      <w:pPr>
        <w:tabs>
          <w:tab w:val="left" w:pos="567"/>
        </w:tabs>
        <w:rPr>
          <w:lang w:val="nl-NL"/>
        </w:rPr>
      </w:pPr>
    </w:p>
    <w:p w14:paraId="00E691A7" w14:textId="77777777" w:rsidR="00423403" w:rsidRPr="00F261C9" w:rsidRDefault="00423403" w:rsidP="003B40F1">
      <w:pPr>
        <w:keepNext/>
        <w:tabs>
          <w:tab w:val="left" w:pos="567"/>
        </w:tabs>
        <w:rPr>
          <w:u w:val="single"/>
          <w:lang w:val="nl-NL"/>
        </w:rPr>
      </w:pPr>
      <w:r w:rsidRPr="00F261C9">
        <w:rPr>
          <w:u w:val="single"/>
          <w:lang w:val="nl-NL"/>
        </w:rPr>
        <w:t>Dosisaanpassingen tijdens de behandeling</w:t>
      </w:r>
    </w:p>
    <w:p w14:paraId="286E67BF" w14:textId="77777777" w:rsidR="00423403" w:rsidRPr="00F261C9" w:rsidRDefault="00423403" w:rsidP="003B40F1">
      <w:pPr>
        <w:keepNext/>
        <w:tabs>
          <w:tab w:val="left" w:pos="567"/>
        </w:tabs>
        <w:rPr>
          <w:u w:val="single"/>
          <w:lang w:val="nl-NL"/>
        </w:rPr>
      </w:pPr>
    </w:p>
    <w:p w14:paraId="2E8EC715" w14:textId="4DB95B4B" w:rsidR="00423403" w:rsidRPr="00F261C9" w:rsidRDefault="00423403" w:rsidP="00423403">
      <w:pPr>
        <w:tabs>
          <w:tab w:val="left" w:pos="567"/>
        </w:tabs>
        <w:rPr>
          <w:lang w:val="nl-NL"/>
        </w:rPr>
      </w:pPr>
      <w:r w:rsidRPr="00F261C9">
        <w:rPr>
          <w:lang w:val="nl-NL"/>
        </w:rPr>
        <w:t>Er worden geen dosisverlagingen van MabThera aanbevolen. Wanneer MabThera in combinatie met chemotherapie wordt toegediend, zijn voor wat betreft de chemotherapiegeneesmiddelen de standaard dosisverlagingen van toepassing (zie rubriek</w:t>
      </w:r>
      <w:r w:rsidR="00C6022E">
        <w:rPr>
          <w:lang w:val="nl-NL"/>
        </w:rPr>
        <w:t> </w:t>
      </w:r>
      <w:r w:rsidRPr="00F261C9">
        <w:rPr>
          <w:lang w:val="nl-NL"/>
        </w:rPr>
        <w:t>4.8).</w:t>
      </w:r>
    </w:p>
    <w:p w14:paraId="3678348D" w14:textId="77777777" w:rsidR="00423403" w:rsidRPr="00F261C9" w:rsidRDefault="00423403" w:rsidP="00423403">
      <w:pPr>
        <w:tabs>
          <w:tab w:val="left" w:pos="567"/>
        </w:tabs>
        <w:rPr>
          <w:lang w:val="nl-NL"/>
        </w:rPr>
      </w:pPr>
    </w:p>
    <w:p w14:paraId="3C84E518" w14:textId="77777777" w:rsidR="00423403" w:rsidRPr="00F261C9" w:rsidRDefault="00423403" w:rsidP="003B40F1">
      <w:pPr>
        <w:keepNext/>
        <w:tabs>
          <w:tab w:val="left" w:pos="567"/>
        </w:tabs>
        <w:rPr>
          <w:u w:val="single"/>
          <w:lang w:val="nl-NL"/>
        </w:rPr>
      </w:pPr>
      <w:r w:rsidRPr="00F261C9">
        <w:rPr>
          <w:u w:val="single"/>
          <w:lang w:val="nl-NL"/>
        </w:rPr>
        <w:t>Speciale populaties</w:t>
      </w:r>
    </w:p>
    <w:p w14:paraId="5155A009" w14:textId="77777777" w:rsidR="00423403" w:rsidRPr="00F261C9" w:rsidRDefault="00423403" w:rsidP="003B40F1">
      <w:pPr>
        <w:keepNext/>
        <w:tabs>
          <w:tab w:val="left" w:pos="567"/>
        </w:tabs>
        <w:rPr>
          <w:u w:val="single"/>
          <w:lang w:val="nl-NL"/>
        </w:rPr>
      </w:pPr>
    </w:p>
    <w:p w14:paraId="5CE95CB3" w14:textId="77777777" w:rsidR="00423403" w:rsidRPr="00F261C9" w:rsidRDefault="00423403" w:rsidP="003B40F1">
      <w:pPr>
        <w:keepNext/>
        <w:tabs>
          <w:tab w:val="left" w:pos="567"/>
        </w:tabs>
        <w:rPr>
          <w:i/>
          <w:lang w:val="nl-NL"/>
        </w:rPr>
      </w:pPr>
      <w:r w:rsidRPr="00F261C9">
        <w:rPr>
          <w:i/>
          <w:lang w:val="nl-NL"/>
        </w:rPr>
        <w:t>Pediatrische patiënten</w:t>
      </w:r>
    </w:p>
    <w:p w14:paraId="7F961A49" w14:textId="1B8DE675" w:rsidR="00423403" w:rsidRPr="00F261C9" w:rsidRDefault="00423403" w:rsidP="00423403">
      <w:pPr>
        <w:tabs>
          <w:tab w:val="left" w:pos="567"/>
        </w:tabs>
        <w:rPr>
          <w:lang w:val="nl-NL"/>
        </w:rPr>
      </w:pPr>
      <w:r w:rsidRPr="00F261C9">
        <w:rPr>
          <w:lang w:val="nl-NL"/>
        </w:rPr>
        <w:t xml:space="preserve">De veiligheid en werkzaamheid van MabThera bij kinderen </w:t>
      </w:r>
      <w:r w:rsidR="00460E04">
        <w:rPr>
          <w:lang w:val="nl-NL"/>
        </w:rPr>
        <w:t>in de</w:t>
      </w:r>
      <w:r w:rsidR="00DF3D23">
        <w:rPr>
          <w:lang w:val="nl-NL"/>
        </w:rPr>
        <w:t xml:space="preserve"> leeftijd</w:t>
      </w:r>
      <w:r w:rsidR="00D84960">
        <w:rPr>
          <w:lang w:val="nl-NL"/>
        </w:rPr>
        <w:t xml:space="preserve"> </w:t>
      </w:r>
      <w:r w:rsidRPr="00F261C9">
        <w:rPr>
          <w:lang w:val="nl-NL"/>
        </w:rPr>
        <w:t>onder de 18</w:t>
      </w:r>
      <w:r w:rsidR="00DF3D23">
        <w:rPr>
          <w:lang w:val="nl-NL"/>
        </w:rPr>
        <w:t> </w:t>
      </w:r>
      <w:r w:rsidRPr="00F261C9">
        <w:rPr>
          <w:lang w:val="nl-NL"/>
        </w:rPr>
        <w:t>jaar zijn niet vastgesteld. Er zijn geen gegevens beschikbaar.</w:t>
      </w:r>
    </w:p>
    <w:p w14:paraId="3C7B6BDD" w14:textId="77777777" w:rsidR="00423403" w:rsidRPr="00F261C9" w:rsidRDefault="00423403" w:rsidP="00423403">
      <w:pPr>
        <w:tabs>
          <w:tab w:val="left" w:pos="567"/>
        </w:tabs>
        <w:rPr>
          <w:lang w:val="nl-NL"/>
        </w:rPr>
      </w:pPr>
    </w:p>
    <w:p w14:paraId="65E5D52D" w14:textId="77777777" w:rsidR="00423403" w:rsidRPr="00F261C9" w:rsidRDefault="00423403" w:rsidP="003B40F1">
      <w:pPr>
        <w:keepNext/>
        <w:tabs>
          <w:tab w:val="left" w:pos="567"/>
        </w:tabs>
        <w:rPr>
          <w:i/>
          <w:lang w:val="nl-NL"/>
        </w:rPr>
      </w:pPr>
      <w:r w:rsidRPr="00F261C9">
        <w:rPr>
          <w:i/>
          <w:lang w:val="nl-NL"/>
        </w:rPr>
        <w:t>Ouderen</w:t>
      </w:r>
    </w:p>
    <w:p w14:paraId="3D2FFBA9" w14:textId="7268A4A3" w:rsidR="00423403" w:rsidRPr="00F261C9" w:rsidRDefault="00423403" w:rsidP="00423403">
      <w:pPr>
        <w:tabs>
          <w:tab w:val="left" w:pos="567"/>
        </w:tabs>
        <w:rPr>
          <w:lang w:val="nl-NL"/>
        </w:rPr>
      </w:pPr>
      <w:r w:rsidRPr="00F261C9">
        <w:rPr>
          <w:lang w:val="nl-NL"/>
        </w:rPr>
        <w:t xml:space="preserve">Er is geen aanpassing van de dosering nodig voor patiënten </w:t>
      </w:r>
      <w:r w:rsidR="009522EB">
        <w:rPr>
          <w:lang w:val="nl-NL"/>
        </w:rPr>
        <w:t xml:space="preserve">in de </w:t>
      </w:r>
      <w:r w:rsidRPr="00F261C9">
        <w:rPr>
          <w:lang w:val="nl-NL"/>
        </w:rPr>
        <w:t>leeftijd</w:t>
      </w:r>
      <w:r w:rsidR="00C641C9">
        <w:rPr>
          <w:lang w:val="nl-NL"/>
        </w:rPr>
        <w:t xml:space="preserve"> </w:t>
      </w:r>
      <w:r w:rsidR="00D84960">
        <w:rPr>
          <w:lang w:val="nl-NL"/>
        </w:rPr>
        <w:t xml:space="preserve">van </w:t>
      </w:r>
      <w:r w:rsidRPr="00F261C9">
        <w:rPr>
          <w:lang w:val="nl-NL"/>
        </w:rPr>
        <w:t>65 jaar</w:t>
      </w:r>
      <w:r w:rsidR="00D84960">
        <w:rPr>
          <w:lang w:val="nl-NL"/>
        </w:rPr>
        <w:t xml:space="preserve"> en ouder</w:t>
      </w:r>
      <w:r w:rsidRPr="00F261C9">
        <w:rPr>
          <w:lang w:val="nl-NL"/>
        </w:rPr>
        <w:t>.</w:t>
      </w:r>
    </w:p>
    <w:p w14:paraId="74D653D7" w14:textId="77777777" w:rsidR="00423403" w:rsidRPr="00F261C9" w:rsidRDefault="00423403" w:rsidP="00423403">
      <w:pPr>
        <w:tabs>
          <w:tab w:val="left" w:pos="567"/>
        </w:tabs>
        <w:rPr>
          <w:lang w:val="nl-NL"/>
        </w:rPr>
      </w:pPr>
    </w:p>
    <w:p w14:paraId="5D5B49F4" w14:textId="77777777" w:rsidR="00423403" w:rsidRPr="00F261C9" w:rsidRDefault="00423403" w:rsidP="003B40F1">
      <w:pPr>
        <w:keepNext/>
        <w:rPr>
          <w:szCs w:val="22"/>
          <w:lang w:val="nl-NL"/>
        </w:rPr>
      </w:pPr>
      <w:r w:rsidRPr="00F261C9">
        <w:rPr>
          <w:szCs w:val="22"/>
          <w:u w:val="single"/>
          <w:lang w:val="nl-NL"/>
        </w:rPr>
        <w:t xml:space="preserve">Wijze van toediening </w:t>
      </w:r>
    </w:p>
    <w:p w14:paraId="1230F062" w14:textId="77777777" w:rsidR="00423403" w:rsidRPr="00F261C9" w:rsidRDefault="00423403" w:rsidP="003B40F1">
      <w:pPr>
        <w:keepNext/>
        <w:tabs>
          <w:tab w:val="left" w:pos="567"/>
        </w:tabs>
        <w:rPr>
          <w:lang w:val="nl-NL"/>
        </w:rPr>
      </w:pPr>
    </w:p>
    <w:p w14:paraId="7A8291CD" w14:textId="77777777" w:rsidR="00423403" w:rsidRPr="00F261C9" w:rsidRDefault="00423403" w:rsidP="003B40F1">
      <w:pPr>
        <w:keepNext/>
        <w:tabs>
          <w:tab w:val="left" w:pos="567"/>
        </w:tabs>
        <w:rPr>
          <w:i/>
          <w:lang w:val="nl-NL"/>
        </w:rPr>
      </w:pPr>
      <w:r w:rsidRPr="00F261C9">
        <w:rPr>
          <w:i/>
          <w:lang w:val="nl-NL"/>
        </w:rPr>
        <w:t>Subcutane injecties</w:t>
      </w:r>
    </w:p>
    <w:p w14:paraId="7E205A22" w14:textId="6CCF3179" w:rsidR="00423403" w:rsidRPr="00F261C9" w:rsidRDefault="00423403" w:rsidP="00423403">
      <w:pPr>
        <w:tabs>
          <w:tab w:val="left" w:pos="567"/>
        </w:tabs>
        <w:rPr>
          <w:lang w:val="nl-NL"/>
        </w:rPr>
      </w:pPr>
      <w:r w:rsidRPr="00F261C9">
        <w:rPr>
          <w:lang w:val="nl-NL"/>
        </w:rPr>
        <w:t xml:space="preserve">De </w:t>
      </w:r>
      <w:r w:rsidR="00FB0B06" w:rsidRPr="00F261C9">
        <w:rPr>
          <w:lang w:val="nl-NL"/>
        </w:rPr>
        <w:t>MabThera 1</w:t>
      </w:r>
      <w:r w:rsidR="009E56D4">
        <w:rPr>
          <w:lang w:val="nl-NL"/>
        </w:rPr>
        <w:t>.</w:t>
      </w:r>
      <w:r w:rsidR="00FB0B06" w:rsidRPr="00F261C9">
        <w:rPr>
          <w:lang w:val="nl-NL"/>
        </w:rPr>
        <w:t xml:space="preserve">400 mg </w:t>
      </w:r>
      <w:r w:rsidRPr="00F261C9">
        <w:rPr>
          <w:lang w:val="nl-NL"/>
        </w:rPr>
        <w:t>subcutane formulering mag alleen als subcutane injectie worden toegediend, gedurende ongeveer 5</w:t>
      </w:r>
      <w:r w:rsidR="00FB0B06" w:rsidRPr="00F261C9">
        <w:rPr>
          <w:lang w:val="nl-NL"/>
        </w:rPr>
        <w:t> </w:t>
      </w:r>
      <w:r w:rsidRPr="00F261C9">
        <w:rPr>
          <w:lang w:val="nl-NL"/>
        </w:rPr>
        <w:t>minuten. De hypodermale injectienaald moet onmiddellijk voorafgaand aan de toediening aan de injectiespuit worden bevestigd, om het eventueel verstopt raken van de naald te voorkomen.</w:t>
      </w:r>
    </w:p>
    <w:p w14:paraId="3A2EC383" w14:textId="77777777" w:rsidR="00423403" w:rsidRPr="00F261C9" w:rsidRDefault="00423403" w:rsidP="00423403">
      <w:pPr>
        <w:tabs>
          <w:tab w:val="left" w:pos="567"/>
        </w:tabs>
        <w:rPr>
          <w:lang w:val="nl-NL"/>
        </w:rPr>
      </w:pPr>
    </w:p>
    <w:p w14:paraId="2F0F477E" w14:textId="77777777" w:rsidR="00423403" w:rsidRPr="00F261C9" w:rsidRDefault="00423403" w:rsidP="00423403">
      <w:pPr>
        <w:tabs>
          <w:tab w:val="left" w:pos="567"/>
        </w:tabs>
        <w:rPr>
          <w:lang w:val="nl-NL"/>
        </w:rPr>
      </w:pPr>
      <w:r w:rsidRPr="00F261C9">
        <w:rPr>
          <w:lang w:val="nl-NL"/>
        </w:rPr>
        <w:t>De</w:t>
      </w:r>
      <w:r w:rsidR="00FB0B06" w:rsidRPr="00F261C9">
        <w:rPr>
          <w:lang w:val="nl-NL"/>
        </w:rPr>
        <w:t xml:space="preserve"> MabThera</w:t>
      </w:r>
      <w:r w:rsidRPr="00F261C9">
        <w:rPr>
          <w:lang w:val="nl-NL"/>
        </w:rPr>
        <w:t xml:space="preserve"> subcutane formulering moet subcutaan worden geïnjecteerd in de buikwand en nooit op plekken waar de huid rood, gekneusd, gevoelig of hard is en niet op plekken waar zich moedervlekken of littekens bevinden.</w:t>
      </w:r>
    </w:p>
    <w:p w14:paraId="78366A83" w14:textId="77777777" w:rsidR="00423403" w:rsidRPr="00F261C9" w:rsidRDefault="00423403" w:rsidP="00423403">
      <w:pPr>
        <w:tabs>
          <w:tab w:val="left" w:pos="567"/>
        </w:tabs>
        <w:rPr>
          <w:lang w:val="nl-NL"/>
        </w:rPr>
      </w:pPr>
    </w:p>
    <w:p w14:paraId="5AA11734" w14:textId="77777777" w:rsidR="00423403" w:rsidRPr="00F261C9" w:rsidRDefault="00423403" w:rsidP="00423403">
      <w:pPr>
        <w:tabs>
          <w:tab w:val="left" w:pos="567"/>
        </w:tabs>
        <w:rPr>
          <w:lang w:val="nl-NL"/>
        </w:rPr>
      </w:pPr>
      <w:r w:rsidRPr="00F261C9">
        <w:rPr>
          <w:lang w:val="nl-NL"/>
        </w:rPr>
        <w:t>Er zijn geen gegevens beschikbaar over het injecteren op andere plekken van het lichaam, daarom moeten de injecties beperkt blijven tot de buikwand.</w:t>
      </w:r>
    </w:p>
    <w:p w14:paraId="71040A38" w14:textId="77777777" w:rsidR="00423403" w:rsidRPr="00F261C9" w:rsidRDefault="00423403" w:rsidP="00423403">
      <w:pPr>
        <w:tabs>
          <w:tab w:val="left" w:pos="567"/>
        </w:tabs>
        <w:rPr>
          <w:lang w:val="nl-NL"/>
        </w:rPr>
      </w:pPr>
    </w:p>
    <w:p w14:paraId="4308E880" w14:textId="77777777" w:rsidR="00423403" w:rsidRPr="00F261C9" w:rsidRDefault="00423403" w:rsidP="00423403">
      <w:pPr>
        <w:tabs>
          <w:tab w:val="left" w:pos="567"/>
        </w:tabs>
        <w:rPr>
          <w:lang w:val="nl-NL"/>
        </w:rPr>
      </w:pPr>
      <w:r w:rsidRPr="00F261C9">
        <w:rPr>
          <w:lang w:val="nl-NL"/>
        </w:rPr>
        <w:t>Gedurende de behandeling met de subcutane formulering van MabThera moeten andere geneesmiddelen voor subcutaan gebruik bij voorkeur op andere plaatsen worden toegediend.</w:t>
      </w:r>
    </w:p>
    <w:p w14:paraId="47CC4E8A" w14:textId="77777777" w:rsidR="00423403" w:rsidRPr="00F261C9" w:rsidRDefault="00423403" w:rsidP="00423403">
      <w:pPr>
        <w:tabs>
          <w:tab w:val="left" w:pos="567"/>
        </w:tabs>
        <w:rPr>
          <w:lang w:val="nl-NL"/>
        </w:rPr>
      </w:pPr>
    </w:p>
    <w:p w14:paraId="03EDEE63" w14:textId="77777777" w:rsidR="00423403" w:rsidRPr="00F261C9" w:rsidRDefault="00423403" w:rsidP="00423403">
      <w:pPr>
        <w:tabs>
          <w:tab w:val="left" w:pos="567"/>
        </w:tabs>
        <w:rPr>
          <w:lang w:val="nl-NL"/>
        </w:rPr>
      </w:pPr>
      <w:r w:rsidRPr="00F261C9">
        <w:rPr>
          <w:lang w:val="nl-NL"/>
        </w:rPr>
        <w:t>Als een injectie wordt onderbroken, kan deze worden hervat op dezelfde plaats, of kan er een andere plaats worden gebruikt indien gewenst.</w:t>
      </w:r>
    </w:p>
    <w:p w14:paraId="490DF3CB" w14:textId="77777777" w:rsidR="00423403" w:rsidRPr="00F261C9" w:rsidRDefault="00423403" w:rsidP="00423403">
      <w:pPr>
        <w:tabs>
          <w:tab w:val="left" w:pos="567"/>
        </w:tabs>
        <w:rPr>
          <w:lang w:val="nl-NL"/>
        </w:rPr>
      </w:pPr>
    </w:p>
    <w:p w14:paraId="374E8D09" w14:textId="77777777" w:rsidR="00423403" w:rsidRPr="00F261C9" w:rsidRDefault="00423403" w:rsidP="00423403">
      <w:pPr>
        <w:keepNext/>
        <w:keepLines/>
        <w:ind w:left="567" w:hanging="567"/>
        <w:rPr>
          <w:szCs w:val="22"/>
          <w:lang w:val="nl-NL"/>
        </w:rPr>
      </w:pPr>
      <w:r w:rsidRPr="00F261C9">
        <w:rPr>
          <w:b/>
          <w:szCs w:val="22"/>
          <w:lang w:val="nl-NL"/>
        </w:rPr>
        <w:t>4.3</w:t>
      </w:r>
      <w:r w:rsidRPr="00F261C9">
        <w:rPr>
          <w:b/>
          <w:szCs w:val="22"/>
          <w:lang w:val="nl-NL"/>
        </w:rPr>
        <w:tab/>
        <w:t>Contra-indicaties</w:t>
      </w:r>
    </w:p>
    <w:p w14:paraId="5B856763" w14:textId="77777777" w:rsidR="00423403" w:rsidRPr="00F261C9" w:rsidRDefault="00423403" w:rsidP="00423403">
      <w:pPr>
        <w:keepNext/>
        <w:keepLines/>
        <w:tabs>
          <w:tab w:val="left" w:pos="567"/>
        </w:tabs>
        <w:rPr>
          <w:lang w:val="nl-NL"/>
        </w:rPr>
      </w:pPr>
    </w:p>
    <w:p w14:paraId="27DC27FE" w14:textId="293F5E6C" w:rsidR="00423403" w:rsidRPr="00F261C9" w:rsidRDefault="00423403" w:rsidP="00423403">
      <w:pPr>
        <w:tabs>
          <w:tab w:val="left" w:pos="567"/>
        </w:tabs>
        <w:rPr>
          <w:lang w:val="nl-NL"/>
        </w:rPr>
      </w:pPr>
      <w:r w:rsidRPr="00F261C9">
        <w:rPr>
          <w:lang w:val="nl-NL"/>
        </w:rPr>
        <w:t xml:space="preserve">Overgevoeligheid voor de werkzame stof of voor muriene eiwitten, hyaluronidase of voor </w:t>
      </w:r>
      <w:r w:rsidR="007C44F4" w:rsidRPr="00F261C9">
        <w:rPr>
          <w:lang w:val="nl-NL"/>
        </w:rPr>
        <w:t>ee</w:t>
      </w:r>
      <w:r w:rsidRPr="00F261C9">
        <w:rPr>
          <w:lang w:val="nl-NL"/>
        </w:rPr>
        <w:t>n van de in rubriek</w:t>
      </w:r>
      <w:r w:rsidR="00C6022E">
        <w:rPr>
          <w:lang w:val="nl-NL"/>
        </w:rPr>
        <w:t> </w:t>
      </w:r>
      <w:r w:rsidRPr="00F261C9">
        <w:rPr>
          <w:lang w:val="nl-NL"/>
        </w:rPr>
        <w:t>6.1 vermelde hulpstoffen.</w:t>
      </w:r>
    </w:p>
    <w:p w14:paraId="43F70BBF" w14:textId="77777777" w:rsidR="00423403" w:rsidRPr="00F261C9" w:rsidRDefault="00423403" w:rsidP="00423403">
      <w:pPr>
        <w:tabs>
          <w:tab w:val="left" w:pos="567"/>
        </w:tabs>
        <w:rPr>
          <w:lang w:val="nl-NL"/>
        </w:rPr>
      </w:pPr>
    </w:p>
    <w:p w14:paraId="778A7B5F" w14:textId="7F160CD4" w:rsidR="00423403" w:rsidRPr="00F261C9" w:rsidRDefault="00423403" w:rsidP="00423403">
      <w:pPr>
        <w:tabs>
          <w:tab w:val="left" w:pos="567"/>
        </w:tabs>
        <w:rPr>
          <w:lang w:val="nl-NL"/>
        </w:rPr>
      </w:pPr>
      <w:r w:rsidRPr="00F261C9">
        <w:rPr>
          <w:lang w:val="nl-NL"/>
        </w:rPr>
        <w:t>Actieve, ernstige infecties (zie rubriek</w:t>
      </w:r>
      <w:r w:rsidR="00C6022E">
        <w:rPr>
          <w:lang w:val="nl-NL"/>
        </w:rPr>
        <w:t> </w:t>
      </w:r>
      <w:r w:rsidRPr="00F261C9">
        <w:rPr>
          <w:lang w:val="nl-NL"/>
        </w:rPr>
        <w:t>4.4).</w:t>
      </w:r>
    </w:p>
    <w:p w14:paraId="16ABD550" w14:textId="77777777" w:rsidR="00423403" w:rsidRPr="00F261C9" w:rsidRDefault="00423403" w:rsidP="00423403">
      <w:pPr>
        <w:tabs>
          <w:tab w:val="left" w:pos="567"/>
        </w:tabs>
        <w:rPr>
          <w:lang w:val="nl-NL"/>
        </w:rPr>
      </w:pPr>
    </w:p>
    <w:p w14:paraId="592323D2" w14:textId="77777777" w:rsidR="00423403" w:rsidRPr="00F261C9" w:rsidRDefault="00423403" w:rsidP="00423403">
      <w:pPr>
        <w:suppressAutoHyphens/>
        <w:rPr>
          <w:lang w:val="nl-NL"/>
        </w:rPr>
      </w:pPr>
      <w:r w:rsidRPr="00F261C9">
        <w:rPr>
          <w:lang w:val="nl-NL"/>
        </w:rPr>
        <w:t>Ernstig immuungecompromitteerde patiënten.</w:t>
      </w:r>
    </w:p>
    <w:p w14:paraId="34220D40" w14:textId="77777777" w:rsidR="00423403" w:rsidRPr="00F261C9" w:rsidRDefault="00423403" w:rsidP="00423403">
      <w:pPr>
        <w:tabs>
          <w:tab w:val="left" w:pos="567"/>
        </w:tabs>
        <w:rPr>
          <w:lang w:val="nl-NL"/>
        </w:rPr>
      </w:pPr>
    </w:p>
    <w:p w14:paraId="1963218D" w14:textId="77777777" w:rsidR="00423403" w:rsidRPr="00F261C9" w:rsidRDefault="00423403" w:rsidP="003B40F1">
      <w:pPr>
        <w:keepNext/>
        <w:ind w:left="567" w:hanging="567"/>
        <w:rPr>
          <w:b/>
          <w:szCs w:val="22"/>
          <w:lang w:val="nl-NL"/>
        </w:rPr>
      </w:pPr>
      <w:r w:rsidRPr="00F261C9">
        <w:rPr>
          <w:b/>
          <w:szCs w:val="22"/>
          <w:lang w:val="nl-NL"/>
        </w:rPr>
        <w:t>4.4</w:t>
      </w:r>
      <w:r w:rsidRPr="00F261C9">
        <w:rPr>
          <w:b/>
          <w:szCs w:val="22"/>
          <w:lang w:val="nl-NL"/>
        </w:rPr>
        <w:tab/>
        <w:t>Bijzondere waarschuwingen en voorzorgen bij gebruik</w:t>
      </w:r>
    </w:p>
    <w:p w14:paraId="0B0AD4C6" w14:textId="77777777" w:rsidR="00423403" w:rsidRPr="00F261C9" w:rsidRDefault="00423403" w:rsidP="003B40F1">
      <w:pPr>
        <w:keepNext/>
        <w:tabs>
          <w:tab w:val="left" w:pos="567"/>
        </w:tabs>
        <w:rPr>
          <w:lang w:val="nl-NL"/>
        </w:rPr>
      </w:pPr>
    </w:p>
    <w:p w14:paraId="442DCF57" w14:textId="77777777" w:rsidR="00D03024" w:rsidRPr="00F261C9" w:rsidRDefault="00D03024" w:rsidP="00D03024">
      <w:pPr>
        <w:keepNext/>
        <w:suppressAutoHyphens/>
        <w:rPr>
          <w:u w:val="single"/>
          <w:lang w:val="nl-NL"/>
        </w:rPr>
      </w:pPr>
      <w:r w:rsidRPr="00F261C9">
        <w:rPr>
          <w:u w:val="single"/>
          <w:lang w:val="nl-NL"/>
        </w:rPr>
        <w:t>Terugvinden herkomst</w:t>
      </w:r>
    </w:p>
    <w:p w14:paraId="39916C66" w14:textId="0897DF83" w:rsidR="00423403" w:rsidRPr="00F261C9" w:rsidRDefault="00423403" w:rsidP="00423403">
      <w:pPr>
        <w:suppressAutoHyphens/>
        <w:rPr>
          <w:lang w:val="nl-NL"/>
        </w:rPr>
      </w:pPr>
      <w:r w:rsidRPr="00F261C9">
        <w:rPr>
          <w:lang w:val="nl-NL"/>
        </w:rPr>
        <w:t xml:space="preserve">Om </w:t>
      </w:r>
      <w:r w:rsidR="00D03024" w:rsidRPr="00F261C9">
        <w:rPr>
          <w:lang w:val="nl-NL"/>
        </w:rPr>
        <w:t>het terugvinden van de herkomst</w:t>
      </w:r>
      <w:r w:rsidRPr="00F261C9">
        <w:rPr>
          <w:lang w:val="nl-NL"/>
        </w:rPr>
        <w:t xml:space="preserve"> van biologi</w:t>
      </w:r>
      <w:r w:rsidR="00D03024" w:rsidRPr="00F261C9">
        <w:rPr>
          <w:lang w:val="nl-NL"/>
        </w:rPr>
        <w:t>cals</w:t>
      </w:r>
      <w:r w:rsidRPr="00F261C9">
        <w:rPr>
          <w:lang w:val="nl-NL"/>
        </w:rPr>
        <w:t xml:space="preserve"> te verbeteren moet</w:t>
      </w:r>
      <w:r w:rsidR="00D03024" w:rsidRPr="00F261C9">
        <w:rPr>
          <w:lang w:val="nl-NL"/>
        </w:rPr>
        <w:t>en</w:t>
      </w:r>
      <w:r w:rsidRPr="00F261C9">
        <w:rPr>
          <w:lang w:val="nl-NL"/>
        </w:rPr>
        <w:t xml:space="preserve"> de</w:t>
      </w:r>
      <w:r w:rsidR="00FB0B06" w:rsidRPr="00F261C9">
        <w:rPr>
          <w:lang w:val="nl-NL"/>
        </w:rPr>
        <w:t xml:space="preserve"> </w:t>
      </w:r>
      <w:r w:rsidRPr="00F261C9">
        <w:rPr>
          <w:lang w:val="nl-NL"/>
        </w:rPr>
        <w:t>naam</w:t>
      </w:r>
      <w:r w:rsidR="00FB0B06" w:rsidRPr="00F261C9">
        <w:rPr>
          <w:lang w:val="nl-NL"/>
        </w:rPr>
        <w:t xml:space="preserve"> en </w:t>
      </w:r>
      <w:r w:rsidR="00D03024" w:rsidRPr="00F261C9">
        <w:rPr>
          <w:lang w:val="nl-NL"/>
        </w:rPr>
        <w:t>het batch</w:t>
      </w:r>
      <w:r w:rsidR="00C93956" w:rsidRPr="00F261C9">
        <w:rPr>
          <w:lang w:val="nl-NL"/>
        </w:rPr>
        <w:t>nummer</w:t>
      </w:r>
      <w:r w:rsidR="00FB0B06" w:rsidRPr="00F261C9">
        <w:rPr>
          <w:lang w:val="nl-NL"/>
        </w:rPr>
        <w:t xml:space="preserve"> </w:t>
      </w:r>
      <w:r w:rsidRPr="00F261C9">
        <w:rPr>
          <w:lang w:val="nl-NL"/>
        </w:rPr>
        <w:t xml:space="preserve">van het toegediende product </w:t>
      </w:r>
      <w:r w:rsidR="00D03024" w:rsidRPr="00F261C9">
        <w:rPr>
          <w:lang w:val="nl-NL"/>
        </w:rPr>
        <w:t xml:space="preserve">goed geregistreerd </w:t>
      </w:r>
      <w:r w:rsidRPr="00F261C9">
        <w:rPr>
          <w:lang w:val="nl-NL"/>
        </w:rPr>
        <w:t>worden.</w:t>
      </w:r>
    </w:p>
    <w:p w14:paraId="1AF84EF0" w14:textId="77777777" w:rsidR="00423403" w:rsidRPr="00F261C9" w:rsidRDefault="00423403" w:rsidP="00423403">
      <w:pPr>
        <w:suppressAutoHyphens/>
        <w:rPr>
          <w:lang w:val="nl-NL"/>
        </w:rPr>
      </w:pPr>
    </w:p>
    <w:p w14:paraId="42F90469" w14:textId="73D3B22D" w:rsidR="00423403" w:rsidRPr="00F261C9" w:rsidRDefault="00423403" w:rsidP="00FB0B06">
      <w:pPr>
        <w:suppressAutoHyphens/>
        <w:rPr>
          <w:lang w:val="nl-NL"/>
        </w:rPr>
      </w:pPr>
      <w:r w:rsidRPr="00F261C9">
        <w:rPr>
          <w:lang w:val="nl-NL"/>
        </w:rPr>
        <w:t>De informatie in rubriek</w:t>
      </w:r>
      <w:r w:rsidR="00C6022E">
        <w:rPr>
          <w:lang w:val="nl-NL"/>
        </w:rPr>
        <w:t> </w:t>
      </w:r>
      <w:r w:rsidRPr="00F261C9">
        <w:rPr>
          <w:lang w:val="nl-NL"/>
        </w:rPr>
        <w:t>4.4 betreft het gebruik van de subcutane formulering van MabThera in de goedgekeurde indicatie</w:t>
      </w:r>
      <w:r w:rsidR="00FB0B06" w:rsidRPr="00F261C9">
        <w:rPr>
          <w:lang w:val="nl-NL"/>
        </w:rPr>
        <w:t>s</w:t>
      </w:r>
      <w:r w:rsidRPr="00F261C9">
        <w:rPr>
          <w:lang w:val="nl-NL"/>
        </w:rPr>
        <w:t xml:space="preserve"> </w:t>
      </w:r>
      <w:r w:rsidRPr="00F261C9">
        <w:rPr>
          <w:i/>
          <w:lang w:val="nl-NL"/>
        </w:rPr>
        <w:t>Behandeling van non-</w:t>
      </w:r>
      <w:r w:rsidR="00D81158">
        <w:rPr>
          <w:i/>
          <w:lang w:val="nl-NL"/>
        </w:rPr>
        <w:t>H</w:t>
      </w:r>
      <w:r w:rsidRPr="00F261C9">
        <w:rPr>
          <w:i/>
          <w:lang w:val="nl-NL"/>
        </w:rPr>
        <w:t>odgkin</w:t>
      </w:r>
      <w:r w:rsidR="00D81158">
        <w:rPr>
          <w:i/>
          <w:lang w:val="nl-NL"/>
        </w:rPr>
        <w:t>-</w:t>
      </w:r>
      <w:r w:rsidRPr="00F261C9">
        <w:rPr>
          <w:i/>
          <w:lang w:val="nl-NL"/>
        </w:rPr>
        <w:t>lymfoom</w:t>
      </w:r>
      <w:r w:rsidR="00FB0B06" w:rsidRPr="00F261C9">
        <w:rPr>
          <w:lang w:val="nl-NL"/>
        </w:rPr>
        <w:t xml:space="preserve"> (1</w:t>
      </w:r>
      <w:r w:rsidR="009E56D4">
        <w:rPr>
          <w:lang w:val="nl-NL"/>
        </w:rPr>
        <w:t>.</w:t>
      </w:r>
      <w:r w:rsidR="00FB0B06" w:rsidRPr="00F261C9">
        <w:rPr>
          <w:lang w:val="nl-NL"/>
        </w:rPr>
        <w:t>400 mg</w:t>
      </w:r>
      <w:r w:rsidR="004A577C" w:rsidRPr="00F261C9">
        <w:rPr>
          <w:lang w:val="nl-NL"/>
        </w:rPr>
        <w:t>-</w:t>
      </w:r>
      <w:r w:rsidR="00FB0B06" w:rsidRPr="00F261C9">
        <w:rPr>
          <w:lang w:val="nl-NL"/>
        </w:rPr>
        <w:t>sterkte) en</w:t>
      </w:r>
      <w:r w:rsidR="00973FF0" w:rsidRPr="00F261C9">
        <w:rPr>
          <w:i/>
          <w:lang w:val="nl-NL"/>
        </w:rPr>
        <w:t xml:space="preserve"> Behandeling van chronische lymfatische l</w:t>
      </w:r>
      <w:r w:rsidR="00FB0B06" w:rsidRPr="00F261C9">
        <w:rPr>
          <w:i/>
          <w:lang w:val="nl-NL"/>
        </w:rPr>
        <w:t xml:space="preserve">eukemie </w:t>
      </w:r>
      <w:r w:rsidR="00FB0B06" w:rsidRPr="00F261C9">
        <w:rPr>
          <w:lang w:val="nl-NL"/>
        </w:rPr>
        <w:t>(1</w:t>
      </w:r>
      <w:r w:rsidR="009E56D4">
        <w:rPr>
          <w:lang w:val="nl-NL"/>
        </w:rPr>
        <w:t>.</w:t>
      </w:r>
      <w:r w:rsidR="00973FF0" w:rsidRPr="00F261C9">
        <w:rPr>
          <w:lang w:val="nl-NL"/>
        </w:rPr>
        <w:t>600 mg-</w:t>
      </w:r>
      <w:r w:rsidR="00FB0B06" w:rsidRPr="00F261C9">
        <w:rPr>
          <w:lang w:val="nl-NL"/>
        </w:rPr>
        <w:t>sterkte)</w:t>
      </w:r>
      <w:r w:rsidRPr="00F261C9">
        <w:rPr>
          <w:lang w:val="nl-NL"/>
        </w:rPr>
        <w:t>. Zie voor informatie over de andere indicaties de SmPC van de intraveneuze formulering van MabThera.</w:t>
      </w:r>
    </w:p>
    <w:p w14:paraId="662B04F6" w14:textId="77777777" w:rsidR="00423403" w:rsidRPr="00F261C9" w:rsidRDefault="00423403" w:rsidP="00423403">
      <w:pPr>
        <w:suppressAutoHyphens/>
        <w:rPr>
          <w:lang w:val="nl-NL"/>
        </w:rPr>
      </w:pPr>
    </w:p>
    <w:p w14:paraId="1B6A42E3" w14:textId="77777777" w:rsidR="00423403" w:rsidRPr="00F261C9" w:rsidRDefault="00423403" w:rsidP="00423403">
      <w:pPr>
        <w:suppressAutoHyphens/>
        <w:rPr>
          <w:u w:val="single"/>
          <w:lang w:val="nl-NL"/>
        </w:rPr>
      </w:pPr>
      <w:r w:rsidRPr="00F261C9">
        <w:rPr>
          <w:lang w:val="nl-NL"/>
        </w:rPr>
        <w:t>Het gebruik van de subcutane formulering van MabThera als monotherapie bij patiënten met stadium III-IV folliculair lymfoom die chemoresistent zijn, of bij wie een tweede of volgend recidief optreedt na chemotherapie, kan niet worden aanbevolen, omdat de veiligheid van de subcutane toediening eenmaal per week niet is vastgesteld.</w:t>
      </w:r>
    </w:p>
    <w:p w14:paraId="5694B90F" w14:textId="77777777" w:rsidR="00423403" w:rsidRPr="00F261C9" w:rsidRDefault="00423403" w:rsidP="00423403">
      <w:pPr>
        <w:suppressAutoHyphens/>
        <w:ind w:left="567" w:hanging="567"/>
        <w:rPr>
          <w:lang w:val="nl-NL"/>
        </w:rPr>
      </w:pPr>
    </w:p>
    <w:p w14:paraId="228C4FF0" w14:textId="77777777" w:rsidR="00423403" w:rsidRPr="00F261C9" w:rsidRDefault="00423403" w:rsidP="003B40F1">
      <w:pPr>
        <w:keepNext/>
        <w:suppressAutoHyphens/>
        <w:ind w:left="567" w:hanging="567"/>
        <w:rPr>
          <w:u w:val="single"/>
          <w:lang w:val="nl-NL"/>
        </w:rPr>
      </w:pPr>
      <w:r w:rsidRPr="00F261C9">
        <w:rPr>
          <w:u w:val="single"/>
          <w:lang w:val="nl-NL"/>
        </w:rPr>
        <w:t>Progressieve multifocale leuko-encefalopathie</w:t>
      </w:r>
    </w:p>
    <w:p w14:paraId="7BE37BB5" w14:textId="77777777" w:rsidR="00423403" w:rsidRPr="00F261C9" w:rsidRDefault="00423403" w:rsidP="003B40F1">
      <w:pPr>
        <w:keepNext/>
        <w:suppressAutoHyphens/>
        <w:rPr>
          <w:lang w:val="nl-NL"/>
        </w:rPr>
      </w:pPr>
    </w:p>
    <w:p w14:paraId="610DC091" w14:textId="77777777" w:rsidR="00423403" w:rsidRPr="00F261C9" w:rsidRDefault="00423403" w:rsidP="00423403">
      <w:pPr>
        <w:suppressAutoHyphens/>
        <w:rPr>
          <w:lang w:val="nl-NL"/>
        </w:rPr>
      </w:pPr>
      <w:r w:rsidRPr="00F261C9">
        <w:rPr>
          <w:lang w:val="nl-NL"/>
        </w:rPr>
        <w:t>Gebruik van MabThera kan in verband gebracht worden met een verhoogd risico op progressieve multifocale leuko-encef</w:t>
      </w:r>
      <w:r w:rsidR="003973FE" w:rsidRPr="00F261C9">
        <w:rPr>
          <w:lang w:val="nl-NL"/>
        </w:rPr>
        <w:t>a</w:t>
      </w:r>
      <w:r w:rsidRPr="00F261C9">
        <w:rPr>
          <w:lang w:val="nl-NL"/>
        </w:rPr>
        <w:t xml:space="preserve">lopathie (PML). Patiënten </w:t>
      </w:r>
      <w:r w:rsidR="00EC377E" w:rsidRPr="00F261C9">
        <w:rPr>
          <w:lang w:val="nl-NL"/>
        </w:rPr>
        <w:t xml:space="preserve">moeten </w:t>
      </w:r>
      <w:r w:rsidRPr="00F261C9">
        <w:rPr>
          <w:lang w:val="nl-NL"/>
        </w:rPr>
        <w:t xml:space="preserve">regelmatig worden gecontroleerd op nieuwe of verslechterde neurologische symptomen of signalen die mogelijk op PML kunnen wijzen. Indien </w:t>
      </w:r>
      <w:r w:rsidR="00827A95" w:rsidRPr="00F261C9">
        <w:rPr>
          <w:lang w:val="nl-NL"/>
        </w:rPr>
        <w:t xml:space="preserve">een </w:t>
      </w:r>
      <w:r w:rsidRPr="00F261C9">
        <w:rPr>
          <w:lang w:val="nl-NL"/>
        </w:rPr>
        <w:t xml:space="preserve">vermoeden van PML bestaat, </w:t>
      </w:r>
      <w:r w:rsidR="00EC377E" w:rsidRPr="00F261C9">
        <w:rPr>
          <w:lang w:val="nl-NL"/>
        </w:rPr>
        <w:t>moet</w:t>
      </w:r>
      <w:r w:rsidRPr="00F261C9">
        <w:rPr>
          <w:lang w:val="nl-NL"/>
        </w:rPr>
        <w:t xml:space="preserve"> verdere dosering onderbroken worden totdat PML is uitgesloten. De arts </w:t>
      </w:r>
      <w:r w:rsidR="004B1660" w:rsidRPr="00F261C9">
        <w:rPr>
          <w:lang w:val="nl-NL"/>
        </w:rPr>
        <w:t>mo</w:t>
      </w:r>
      <w:r w:rsidR="00EC377E" w:rsidRPr="00F261C9">
        <w:rPr>
          <w:lang w:val="nl-NL"/>
        </w:rPr>
        <w:t>et</w:t>
      </w:r>
      <w:r w:rsidRPr="00F261C9">
        <w:rPr>
          <w:lang w:val="nl-NL"/>
        </w:rPr>
        <w:t xml:space="preserve"> de patiënt evalueren om te bepalen of de symptomen een aanwijzing zijn voor neurologische disfunctie en, indien dit zo is, of deze symptomen mogelijk wijzen op PML. Een neuroloog </w:t>
      </w:r>
      <w:r w:rsidR="00EC377E" w:rsidRPr="00F261C9">
        <w:rPr>
          <w:lang w:val="nl-NL"/>
        </w:rPr>
        <w:t xml:space="preserve">moet </w:t>
      </w:r>
      <w:r w:rsidRPr="00F261C9">
        <w:rPr>
          <w:lang w:val="nl-NL"/>
        </w:rPr>
        <w:t>op klinische indicatie geraadpleegd worden.</w:t>
      </w:r>
    </w:p>
    <w:p w14:paraId="67A17794" w14:textId="77777777" w:rsidR="00423403" w:rsidRPr="00F261C9" w:rsidRDefault="00423403" w:rsidP="00423403">
      <w:pPr>
        <w:suppressAutoHyphens/>
        <w:rPr>
          <w:lang w:val="nl-NL"/>
        </w:rPr>
      </w:pPr>
    </w:p>
    <w:p w14:paraId="3875611A" w14:textId="77777777" w:rsidR="00423403" w:rsidRPr="00F261C9" w:rsidRDefault="00423403" w:rsidP="00423403">
      <w:pPr>
        <w:suppressAutoHyphens/>
        <w:rPr>
          <w:lang w:val="nl-NL"/>
        </w:rPr>
      </w:pPr>
      <w:r w:rsidRPr="00F261C9">
        <w:rPr>
          <w:lang w:val="nl-NL"/>
        </w:rPr>
        <w:t xml:space="preserve">Als er twijfel bestaat, </w:t>
      </w:r>
      <w:r w:rsidR="00EC377E" w:rsidRPr="00F261C9">
        <w:rPr>
          <w:lang w:val="nl-NL"/>
        </w:rPr>
        <w:t>moeten</w:t>
      </w:r>
      <w:r w:rsidRPr="00F261C9">
        <w:rPr>
          <w:lang w:val="nl-NL"/>
        </w:rPr>
        <w:t xml:space="preserve"> verdere onderzoeken, inclusief een MRI-scan, bij voorkeur met contrast, CSF-testen op JC-viraal DNA en herhaalde neurologische onderzoeken, worden overwogen.</w:t>
      </w:r>
    </w:p>
    <w:p w14:paraId="0A1AF159" w14:textId="77777777" w:rsidR="00423403" w:rsidRPr="00F261C9" w:rsidRDefault="00423403" w:rsidP="00423403">
      <w:pPr>
        <w:suppressAutoHyphens/>
        <w:rPr>
          <w:lang w:val="nl-NL"/>
        </w:rPr>
      </w:pPr>
    </w:p>
    <w:p w14:paraId="46A9A113" w14:textId="77777777" w:rsidR="00423403" w:rsidRPr="00F261C9" w:rsidRDefault="00423403" w:rsidP="00423403">
      <w:pPr>
        <w:suppressAutoHyphens/>
        <w:rPr>
          <w:lang w:val="nl-NL"/>
        </w:rPr>
      </w:pPr>
      <w:r w:rsidRPr="00F261C9">
        <w:rPr>
          <w:lang w:val="nl-NL"/>
        </w:rPr>
        <w:t xml:space="preserve">De arts </w:t>
      </w:r>
      <w:r w:rsidR="00EC377E" w:rsidRPr="00F261C9">
        <w:rPr>
          <w:lang w:val="nl-NL"/>
        </w:rPr>
        <w:t>moet</w:t>
      </w:r>
      <w:r w:rsidRPr="00F261C9">
        <w:rPr>
          <w:lang w:val="nl-NL"/>
        </w:rPr>
        <w:t xml:space="preserve"> in het bijzonder alert zijn op symptomen die mogelijk op PML duiden, maar die de patiënt mogelijk zelf niet opmerkt (bijv. cognitieve, neurologische of psychiatrische symptomen). Patiënten</w:t>
      </w:r>
      <w:r w:rsidR="00973FF0" w:rsidRPr="00F261C9">
        <w:rPr>
          <w:lang w:val="nl-NL"/>
        </w:rPr>
        <w:t xml:space="preserve"> moet</w:t>
      </w:r>
      <w:r w:rsidRPr="00F261C9">
        <w:rPr>
          <w:lang w:val="nl-NL"/>
        </w:rPr>
        <w:t xml:space="preserve"> tevens geadviseerd worden om hun partner of verzorgers over hun behandeling te informeren, aangezien deze personen symptomen kunnen opmerken waarvan de patiënt zich niet bewust is.</w:t>
      </w:r>
    </w:p>
    <w:p w14:paraId="74952327" w14:textId="77777777" w:rsidR="00423403" w:rsidRPr="00F261C9" w:rsidRDefault="00423403" w:rsidP="00423403">
      <w:pPr>
        <w:suppressAutoHyphens/>
        <w:rPr>
          <w:lang w:val="nl-NL"/>
        </w:rPr>
      </w:pPr>
    </w:p>
    <w:p w14:paraId="41EEB7FD" w14:textId="66205DA0" w:rsidR="00423403" w:rsidRPr="00F261C9" w:rsidRDefault="00423403" w:rsidP="00423403">
      <w:pPr>
        <w:suppressAutoHyphens/>
        <w:rPr>
          <w:lang w:val="nl-NL"/>
        </w:rPr>
      </w:pPr>
      <w:r w:rsidRPr="00F261C9">
        <w:rPr>
          <w:lang w:val="nl-NL"/>
        </w:rPr>
        <w:t>Indien de patiënt PML ontwikkelt</w:t>
      </w:r>
      <w:r w:rsidR="00973FF0" w:rsidRPr="00F261C9">
        <w:rPr>
          <w:lang w:val="nl-NL"/>
        </w:rPr>
        <w:t>,</w:t>
      </w:r>
      <w:r w:rsidRPr="00F261C9">
        <w:rPr>
          <w:lang w:val="nl-NL"/>
        </w:rPr>
        <w:t xml:space="preserve"> </w:t>
      </w:r>
      <w:r w:rsidR="00EC377E" w:rsidRPr="00F261C9">
        <w:rPr>
          <w:lang w:val="nl-NL"/>
        </w:rPr>
        <w:t>moet</w:t>
      </w:r>
      <w:r w:rsidRPr="00F261C9">
        <w:rPr>
          <w:lang w:val="nl-NL"/>
        </w:rPr>
        <w:t xml:space="preserve"> de </w:t>
      </w:r>
      <w:r w:rsidR="00F255B6" w:rsidRPr="00F261C9">
        <w:rPr>
          <w:lang w:val="nl-NL"/>
        </w:rPr>
        <w:t>toediening</w:t>
      </w:r>
      <w:r w:rsidRPr="00F261C9">
        <w:rPr>
          <w:lang w:val="nl-NL"/>
        </w:rPr>
        <w:t xml:space="preserve"> van MabThera permanent gestaakt worden.</w:t>
      </w:r>
      <w:r w:rsidR="00D84960">
        <w:rPr>
          <w:lang w:val="nl-NL"/>
        </w:rPr>
        <w:t xml:space="preserve"> </w:t>
      </w:r>
      <w:r w:rsidRPr="00F261C9">
        <w:rPr>
          <w:lang w:val="nl-NL"/>
        </w:rPr>
        <w:t>Volgend op het herstel van het immuunsysteem in immuungecompromitteerde patiënten met PML werd stabilisatie of verbetering waargenomen. Het blijft onbekend of vroege detectie van PML en onderbreking van de MabThera-behandeling kan leiden tot stabilisatie of verbetering.</w:t>
      </w:r>
    </w:p>
    <w:p w14:paraId="7E1538C0" w14:textId="77777777" w:rsidR="00423403" w:rsidRPr="00F261C9" w:rsidRDefault="00423403" w:rsidP="00423403">
      <w:pPr>
        <w:suppressAutoHyphens/>
        <w:rPr>
          <w:lang w:val="nl-NL"/>
        </w:rPr>
      </w:pPr>
    </w:p>
    <w:p w14:paraId="0F2F27C5" w14:textId="77777777" w:rsidR="00423403" w:rsidRPr="00F261C9" w:rsidRDefault="00423403" w:rsidP="003B40F1">
      <w:pPr>
        <w:keepNext/>
        <w:suppressAutoHyphens/>
        <w:rPr>
          <w:u w:val="single"/>
          <w:lang w:val="nl-NL"/>
        </w:rPr>
      </w:pPr>
      <w:r w:rsidRPr="00F261C9">
        <w:rPr>
          <w:u w:val="single"/>
          <w:lang w:val="nl-NL"/>
        </w:rPr>
        <w:t>Infusie-/toedieningsgerelateerde reacties</w:t>
      </w:r>
    </w:p>
    <w:p w14:paraId="1F157A86" w14:textId="77777777" w:rsidR="00423403" w:rsidRPr="00F261C9" w:rsidRDefault="00423403" w:rsidP="003B40F1">
      <w:pPr>
        <w:keepNext/>
        <w:suppressAutoHyphens/>
        <w:rPr>
          <w:u w:val="single"/>
          <w:lang w:val="nl-NL"/>
        </w:rPr>
      </w:pPr>
    </w:p>
    <w:p w14:paraId="160A24E0" w14:textId="77777777" w:rsidR="00423403" w:rsidRPr="00F261C9" w:rsidRDefault="00423403" w:rsidP="00423403">
      <w:pPr>
        <w:suppressAutoHyphens/>
        <w:rPr>
          <w:lang w:val="nl-NL"/>
        </w:rPr>
      </w:pPr>
      <w:r w:rsidRPr="00F261C9">
        <w:rPr>
          <w:lang w:val="nl-NL"/>
        </w:rPr>
        <w:t>MabThera wordt in verband gebracht met infusie-/toedieningsgerelateerde reacties, die gerelateerd kunnen zijn aan het vrijkomen van cytokines en/of andere chemische mediatoren. Het “cytokine release syndrome” kan klinisch niet te onderscheiden zijn van acute overgevoeligheidsreacties.</w:t>
      </w:r>
    </w:p>
    <w:p w14:paraId="1E354FB6" w14:textId="77777777" w:rsidR="00423403" w:rsidRPr="00F261C9" w:rsidRDefault="00423403" w:rsidP="00423403">
      <w:pPr>
        <w:suppressAutoHyphens/>
        <w:rPr>
          <w:lang w:val="nl-NL"/>
        </w:rPr>
      </w:pPr>
    </w:p>
    <w:p w14:paraId="7E3FC4A4" w14:textId="77777777" w:rsidR="00423403" w:rsidRPr="00F261C9" w:rsidRDefault="00423403" w:rsidP="00423403">
      <w:pPr>
        <w:suppressAutoHyphens/>
        <w:rPr>
          <w:lang w:val="nl-NL"/>
        </w:rPr>
      </w:pPr>
      <w:r w:rsidRPr="00F261C9">
        <w:rPr>
          <w:lang w:val="nl-NL"/>
        </w:rPr>
        <w:t>Deze verzameling van reacties, waaronder het “cytokine release syndrome”, het tumorlysissyndroom en anafylactische en overgevoeligheidsreacties, wordt hieronder beschreven. Ze zijn niet specifiek gerelateerd aan de toedieningsweg van MabThera en kunnen met beide formuleringen worden waargenomen.</w:t>
      </w:r>
    </w:p>
    <w:p w14:paraId="6F67CB60" w14:textId="77777777" w:rsidR="00423403" w:rsidRPr="00F261C9" w:rsidRDefault="00423403" w:rsidP="00423403">
      <w:pPr>
        <w:suppressAutoHyphens/>
        <w:rPr>
          <w:lang w:val="nl-NL"/>
        </w:rPr>
      </w:pPr>
    </w:p>
    <w:p w14:paraId="7BF20F31" w14:textId="02B4C1C2" w:rsidR="00423403" w:rsidRPr="00F261C9" w:rsidRDefault="00423403" w:rsidP="00423403">
      <w:pPr>
        <w:suppressAutoHyphens/>
        <w:rPr>
          <w:lang w:val="nl-NL"/>
        </w:rPr>
      </w:pPr>
      <w:r w:rsidRPr="00F261C9">
        <w:rPr>
          <w:lang w:val="nl-NL"/>
        </w:rPr>
        <w:t>Ernstige infusiegerelateerde reacties met een fatale afloop zijn gemeld tijdens het gebruik na het in de handel brengen van de intraveneuze formulering van MabThera, waarbij de aanvang van deze reacties varieerde van 30</w:t>
      </w:r>
      <w:r w:rsidR="003973FE" w:rsidRPr="00F261C9">
        <w:rPr>
          <w:lang w:val="nl-NL"/>
        </w:rPr>
        <w:t> </w:t>
      </w:r>
      <w:r w:rsidRPr="00F261C9">
        <w:rPr>
          <w:lang w:val="nl-NL"/>
        </w:rPr>
        <w:t>minuten tot 2</w:t>
      </w:r>
      <w:r w:rsidR="003973FE" w:rsidRPr="00F261C9">
        <w:rPr>
          <w:lang w:val="nl-NL"/>
        </w:rPr>
        <w:t> </w:t>
      </w:r>
      <w:r w:rsidRPr="00F261C9">
        <w:rPr>
          <w:lang w:val="nl-NL"/>
        </w:rPr>
        <w:t>uur na het starten van het eerste intraveneuze MabThera-infuus. Deze reacties werden gekenmerkt door pulmonale bijwerkingen en in sommige gevallen was er sprake van snelle lysis van de tumor en waren er kenmerken van het tumorlysissyndroom naast koorts, rillingen, rigor, hypotensie, urticaria, angio-oedeem en andere symptomen (zie rubriek</w:t>
      </w:r>
      <w:r w:rsidR="00C6022E">
        <w:rPr>
          <w:lang w:val="nl-NL"/>
        </w:rPr>
        <w:t> </w:t>
      </w:r>
      <w:r w:rsidRPr="00F261C9">
        <w:rPr>
          <w:lang w:val="nl-NL"/>
        </w:rPr>
        <w:t>4.8)</w:t>
      </w:r>
    </w:p>
    <w:p w14:paraId="103DCB9B" w14:textId="77777777" w:rsidR="00423403" w:rsidRPr="00F261C9" w:rsidRDefault="00423403" w:rsidP="00423403">
      <w:pPr>
        <w:suppressAutoHyphens/>
        <w:rPr>
          <w:lang w:val="nl-NL"/>
        </w:rPr>
      </w:pPr>
    </w:p>
    <w:p w14:paraId="1D4C8BB0" w14:textId="77777777" w:rsidR="006D725B" w:rsidRDefault="00423403" w:rsidP="00423403">
      <w:pPr>
        <w:suppressAutoHyphens/>
        <w:spacing w:line="260" w:lineRule="exact"/>
        <w:rPr>
          <w:lang w:val="nl-NL"/>
        </w:rPr>
      </w:pPr>
      <w:r w:rsidRPr="00F261C9">
        <w:rPr>
          <w:lang w:val="nl-NL"/>
        </w:rPr>
        <w:t>Een ernstig “cytokine release syndrome” wordt gekenmerkt door ernstige dyspneu, dikwijls gepaard gaande met bronchospasmen en hypoxie, naast koorts, rillingen, rigor, urticaria en angio-oedeem. Dit syndroom kan samengaan met sommige kenmerken van het tumorlysissyndroom,</w:t>
      </w:r>
      <w:r w:rsidRPr="00F261C9">
        <w:rPr>
          <w:b/>
          <w:lang w:val="nl-NL"/>
        </w:rPr>
        <w:t xml:space="preserve"> </w:t>
      </w:r>
      <w:r w:rsidRPr="00F261C9">
        <w:rPr>
          <w:lang w:val="nl-NL"/>
        </w:rPr>
        <w:t>zoals hyperurikemie, hyperkaliëmie, hypocalciëmie, hyperfosfatemie, acute nierinsufficiëntie en verhoogde lactaatdehydrogenase (LDH), en kan gepaard gaan met acute ademhalingsinsufficiëntie</w:t>
      </w:r>
      <w:r w:rsidRPr="00F261C9">
        <w:rPr>
          <w:vertAlign w:val="subscript"/>
          <w:lang w:val="nl-NL"/>
        </w:rPr>
        <w:t xml:space="preserve"> </w:t>
      </w:r>
      <w:r w:rsidRPr="00F261C9">
        <w:rPr>
          <w:lang w:val="nl-NL"/>
        </w:rPr>
        <w:t>en overlijden.</w:t>
      </w:r>
      <w:r w:rsidRPr="00F261C9">
        <w:rPr>
          <w:vertAlign w:val="subscript"/>
          <w:lang w:val="nl-NL"/>
        </w:rPr>
        <w:t xml:space="preserve"> </w:t>
      </w:r>
      <w:r w:rsidRPr="00F261C9">
        <w:rPr>
          <w:lang w:val="nl-NL"/>
        </w:rPr>
        <w:t xml:space="preserve">De acute ademhalingsinsufficiëntie kan samengaan met gebeurtenissen als pulmonale interstitiële infiltratie of oedeem, zichtbaar op een röntgenfoto van de borstkas. Dit syndroom manifesteert zich veelal binnen één of twee uur na het begin van de eerste infusie. Bij patiënten met pulmonale insufficiëntie in de anamnese of met een pulmonale tumorinfiltratie kan een groter risico op een slechte afloop bestaan en deze patiënten moeten met grotere voorzichtigheid behandeld worden. </w:t>
      </w:r>
    </w:p>
    <w:p w14:paraId="33910CB1" w14:textId="77777777" w:rsidR="006D725B" w:rsidRDefault="006D725B" w:rsidP="00423403">
      <w:pPr>
        <w:suppressAutoHyphens/>
        <w:spacing w:line="260" w:lineRule="exact"/>
        <w:rPr>
          <w:lang w:val="nl-NL"/>
        </w:rPr>
      </w:pPr>
    </w:p>
    <w:p w14:paraId="2DB8B614" w14:textId="6B79E1E7" w:rsidR="00423403" w:rsidRPr="00F261C9" w:rsidRDefault="00423403" w:rsidP="00423403">
      <w:pPr>
        <w:suppressAutoHyphens/>
        <w:spacing w:line="260" w:lineRule="exact"/>
        <w:rPr>
          <w:lang w:val="nl-NL"/>
        </w:rPr>
      </w:pPr>
      <w:r w:rsidRPr="00F261C9">
        <w:rPr>
          <w:lang w:val="nl-NL"/>
        </w:rPr>
        <w:t>Bij patiënten, bij wie een ernstig “cytokine release syndrome” ontstaat, moet de infusie direct onderbroken worden (zie rubriek</w:t>
      </w:r>
      <w:r w:rsidR="00C6022E">
        <w:rPr>
          <w:lang w:val="nl-NL"/>
        </w:rPr>
        <w:t> </w:t>
      </w:r>
      <w:r w:rsidRPr="00F261C9">
        <w:rPr>
          <w:lang w:val="nl-NL"/>
        </w:rPr>
        <w:t xml:space="preserve">4.2) en een agressieve symptomatische behandeling toegepast worden. Omdat een aanvankelijke verbetering van de klinische symptomen gevolgd kan worden door een verslechtering, moeten deze patiënten nauwgezet gevolgd worden totdat het tumorlysissyndroom en de pulmonale infiltratie zijn verdwenen of uitgesloten. Een verdere behandeling van de patiënten na een volledig verdwijnen van de verschijnselen heeft zelden geleid tot een herhaald optreden van het ernstige “cytokine release syndrome”. </w:t>
      </w:r>
    </w:p>
    <w:p w14:paraId="222DDCA8" w14:textId="77777777" w:rsidR="00423403" w:rsidRPr="00F261C9" w:rsidRDefault="00423403" w:rsidP="00423403">
      <w:pPr>
        <w:suppressAutoHyphens/>
        <w:spacing w:line="260" w:lineRule="exact"/>
        <w:rPr>
          <w:lang w:val="nl-NL"/>
        </w:rPr>
      </w:pPr>
    </w:p>
    <w:p w14:paraId="5476E622" w14:textId="3DDC3E20" w:rsidR="00423403" w:rsidRPr="00F261C9" w:rsidRDefault="00423403" w:rsidP="00423403">
      <w:pPr>
        <w:tabs>
          <w:tab w:val="left" w:pos="567"/>
        </w:tabs>
        <w:rPr>
          <w:lang w:val="nl-NL"/>
        </w:rPr>
      </w:pPr>
      <w:r w:rsidRPr="00F261C9">
        <w:rPr>
          <w:lang w:val="nl-NL"/>
        </w:rPr>
        <w:t>Patiënten met een hoge tumorlast of een groot aantal (</w:t>
      </w:r>
      <w:r w:rsidRPr="00F261C9">
        <w:rPr>
          <w:szCs w:val="22"/>
          <w:lang w:val="nl-NL"/>
        </w:rPr>
        <w:sym w:font="Symbol" w:char="F0B3"/>
      </w:r>
      <w:r w:rsidRPr="00F261C9">
        <w:rPr>
          <w:lang w:val="nl-NL"/>
        </w:rPr>
        <w:t> 25</w:t>
      </w:r>
      <w:r w:rsidR="00973FF0" w:rsidRPr="00F261C9">
        <w:rPr>
          <w:lang w:val="nl-NL"/>
        </w:rPr>
        <w:t> </w:t>
      </w:r>
      <w:r w:rsidRPr="00F261C9">
        <w:rPr>
          <w:lang w:val="nl-NL"/>
        </w:rPr>
        <w:t>x</w:t>
      </w:r>
      <w:r w:rsidR="003D3669" w:rsidRPr="00F261C9">
        <w:rPr>
          <w:lang w:val="nl-NL"/>
        </w:rPr>
        <w:t> </w:t>
      </w:r>
      <w:r w:rsidRPr="00F261C9">
        <w:rPr>
          <w:lang w:val="nl-NL"/>
        </w:rPr>
        <w:t>10</w:t>
      </w:r>
      <w:r w:rsidRPr="00F261C9">
        <w:rPr>
          <w:vertAlign w:val="superscript"/>
          <w:lang w:val="nl-NL"/>
        </w:rPr>
        <w:t>9</w:t>
      </w:r>
      <w:r w:rsidRPr="00F261C9">
        <w:rPr>
          <w:lang w:val="nl-NL"/>
        </w:rPr>
        <w:t xml:space="preserve">/l) circulerende maligne cellen, bij wie een hoger risico op met name een ernstig “cytokine release syndrome” aanwezig kan zijn, </w:t>
      </w:r>
      <w:r w:rsidR="003D3669" w:rsidRPr="00F261C9">
        <w:rPr>
          <w:lang w:val="nl-NL"/>
        </w:rPr>
        <w:t>moeten</w:t>
      </w:r>
      <w:r w:rsidRPr="00F261C9">
        <w:rPr>
          <w:lang w:val="nl-NL"/>
        </w:rPr>
        <w:t xml:space="preserve"> met uiterste voorzichtigheid behandeld worden. Deze patiënten moeten zeer nauwgezet gevolgd worden gedurende de eerste infusie. Een verlaagde infusiesnelheid bij de eerste infusie of het verdelen van de dosis over twee dagen tijdens de eerste cyclus en tijdens volgende cycli, indien het aantal lymfocyten nog steeds &gt;</w:t>
      </w:r>
      <w:r w:rsidR="006544A2">
        <w:rPr>
          <w:lang w:val="nl-NL"/>
        </w:rPr>
        <w:t> </w:t>
      </w:r>
      <w:r w:rsidRPr="00F261C9">
        <w:rPr>
          <w:lang w:val="nl-NL"/>
        </w:rPr>
        <w:t>25</w:t>
      </w:r>
      <w:r w:rsidR="003D3669" w:rsidRPr="00F261C9">
        <w:rPr>
          <w:lang w:val="nl-NL"/>
        </w:rPr>
        <w:t> </w:t>
      </w:r>
      <w:r w:rsidRPr="00F261C9">
        <w:rPr>
          <w:lang w:val="nl-NL"/>
        </w:rPr>
        <w:t>x</w:t>
      </w:r>
      <w:r w:rsidR="003D3669" w:rsidRPr="00F261C9">
        <w:rPr>
          <w:lang w:val="nl-NL"/>
        </w:rPr>
        <w:t> </w:t>
      </w:r>
      <w:r w:rsidRPr="00F261C9">
        <w:rPr>
          <w:lang w:val="nl-NL"/>
        </w:rPr>
        <w:t>10</w:t>
      </w:r>
      <w:r w:rsidRPr="00F261C9">
        <w:rPr>
          <w:vertAlign w:val="superscript"/>
          <w:lang w:val="nl-NL"/>
        </w:rPr>
        <w:t>9</w:t>
      </w:r>
      <w:r w:rsidRPr="00F261C9">
        <w:rPr>
          <w:lang w:val="nl-NL"/>
        </w:rPr>
        <w:t xml:space="preserve">/l is, </w:t>
      </w:r>
      <w:r w:rsidR="00B841DA" w:rsidRPr="00F261C9">
        <w:rPr>
          <w:lang w:val="nl-NL"/>
        </w:rPr>
        <w:t xml:space="preserve">moet </w:t>
      </w:r>
      <w:r w:rsidRPr="00F261C9">
        <w:rPr>
          <w:lang w:val="nl-NL"/>
        </w:rPr>
        <w:t>bij deze patiënten worden overwogen.</w:t>
      </w:r>
    </w:p>
    <w:p w14:paraId="70677CAB" w14:textId="77777777" w:rsidR="00423403" w:rsidRPr="00F261C9" w:rsidRDefault="00423403" w:rsidP="00423403">
      <w:pPr>
        <w:suppressAutoHyphens/>
        <w:spacing w:line="260" w:lineRule="exact"/>
        <w:rPr>
          <w:lang w:val="nl-NL"/>
        </w:rPr>
      </w:pPr>
    </w:p>
    <w:p w14:paraId="4D268F8D" w14:textId="77777777" w:rsidR="00423403" w:rsidRPr="00F261C9" w:rsidRDefault="00423403" w:rsidP="00423403">
      <w:pPr>
        <w:tabs>
          <w:tab w:val="left" w:pos="567"/>
        </w:tabs>
        <w:rPr>
          <w:lang w:val="nl-NL"/>
        </w:rPr>
      </w:pPr>
      <w:r w:rsidRPr="00F261C9">
        <w:rPr>
          <w:lang w:val="nl-NL"/>
        </w:rPr>
        <w:t xml:space="preserve">Anafylactische reacties en andere overgevoeligheidsreacties zijn gemeld na de intraveneuze toediening van eiwitten aan patiënten. In tegenstelling tot het “cytokine release syndrome” treden echte overgevoeligheidsreacties in de regel op binnen enkele minuten na het begin van de infusie. Geneesmiddelen voor de behandeling van overgevoeligheidsreacties, bijv. epinefrine (adrenaline), antihistaminica en glucocorticoïden, </w:t>
      </w:r>
      <w:r w:rsidR="00F859A0" w:rsidRPr="00F261C9">
        <w:rPr>
          <w:lang w:val="nl-NL"/>
        </w:rPr>
        <w:t>moeten</w:t>
      </w:r>
      <w:r w:rsidRPr="00F261C9">
        <w:rPr>
          <w:lang w:val="nl-NL"/>
        </w:rPr>
        <w:t xml:space="preserve"> voor direct gebruik beschikbaar zijn, voor het geval zich een allergische reactie voordoet tijdens de toediening van MabThera. Klinische verschijnselen van anafylaxie kunnen tegelijkertijd met de klinische verschijnselen van het “cytokine release syndrome” (zoals boven beschreven) optreden. Reacties toegeschreven aan overgevoeligheid zijn minder frequent gemeld dan die toegeschreven aan cytokine-afgifte.</w:t>
      </w:r>
    </w:p>
    <w:p w14:paraId="5B5DEF8F" w14:textId="77777777" w:rsidR="00423403" w:rsidRPr="00F261C9" w:rsidRDefault="00423403" w:rsidP="00423403">
      <w:pPr>
        <w:suppressAutoHyphens/>
        <w:spacing w:line="260" w:lineRule="exact"/>
        <w:rPr>
          <w:lang w:val="nl-NL"/>
        </w:rPr>
      </w:pPr>
    </w:p>
    <w:p w14:paraId="3DBC2AE6" w14:textId="7FE071C7" w:rsidR="00423403" w:rsidRPr="00F261C9" w:rsidRDefault="00423403" w:rsidP="00423403">
      <w:pPr>
        <w:tabs>
          <w:tab w:val="left" w:pos="567"/>
        </w:tabs>
        <w:rPr>
          <w:lang w:val="nl-NL"/>
        </w:rPr>
      </w:pPr>
      <w:r w:rsidRPr="00F261C9">
        <w:rPr>
          <w:lang w:val="nl-NL"/>
        </w:rPr>
        <w:t xml:space="preserve">Andere reacties gemeld in sommige gevallen waren myocardinfarct, </w:t>
      </w:r>
      <w:r w:rsidR="00AF225A" w:rsidRPr="00F261C9">
        <w:rPr>
          <w:lang w:val="nl-NL"/>
        </w:rPr>
        <w:t xml:space="preserve">atriale </w:t>
      </w:r>
      <w:r w:rsidRPr="00F261C9">
        <w:rPr>
          <w:lang w:val="nl-NL"/>
        </w:rPr>
        <w:t>fibrill</w:t>
      </w:r>
      <w:r w:rsidR="00AF225A" w:rsidRPr="00F261C9">
        <w:rPr>
          <w:lang w:val="nl-NL"/>
        </w:rPr>
        <w:t>ati</w:t>
      </w:r>
      <w:r w:rsidRPr="00F261C9">
        <w:rPr>
          <w:lang w:val="nl-NL"/>
        </w:rPr>
        <w:t xml:space="preserve">e, pulmonair oedeem en acute reversibele </w:t>
      </w:r>
      <w:r w:rsidRPr="00F261C9">
        <w:rPr>
          <w:szCs w:val="22"/>
          <w:lang w:val="nl-NL"/>
        </w:rPr>
        <w:t>trombocytopenie</w:t>
      </w:r>
      <w:r w:rsidRPr="00F261C9">
        <w:rPr>
          <w:lang w:val="nl-NL"/>
        </w:rPr>
        <w:t>.</w:t>
      </w:r>
    </w:p>
    <w:p w14:paraId="76C68D3F" w14:textId="77777777" w:rsidR="00423403" w:rsidRPr="00F261C9" w:rsidRDefault="00423403" w:rsidP="00423403">
      <w:pPr>
        <w:tabs>
          <w:tab w:val="left" w:pos="567"/>
        </w:tabs>
        <w:rPr>
          <w:lang w:val="nl-NL"/>
        </w:rPr>
      </w:pPr>
    </w:p>
    <w:p w14:paraId="3A25A5F8" w14:textId="45482F10" w:rsidR="00423403" w:rsidRPr="00F261C9" w:rsidRDefault="00423403" w:rsidP="00423403">
      <w:pPr>
        <w:tabs>
          <w:tab w:val="left" w:pos="567"/>
        </w:tabs>
        <w:rPr>
          <w:lang w:val="nl-NL"/>
        </w:rPr>
      </w:pPr>
      <w:r w:rsidRPr="00F261C9">
        <w:rPr>
          <w:lang w:val="nl-NL"/>
        </w:rPr>
        <w:t>Omdat hypotensie kan optreden tijdens MabThera-toediening dient het stoppen van antihypertensieve medicaties 12</w:t>
      </w:r>
      <w:r w:rsidR="007B056D">
        <w:rPr>
          <w:lang w:val="nl-NL"/>
        </w:rPr>
        <w:t> </w:t>
      </w:r>
      <w:r w:rsidRPr="00F261C9">
        <w:rPr>
          <w:lang w:val="nl-NL"/>
        </w:rPr>
        <w:t>uur voorafgaand aan de MabThera-infusie overwogen te worden.</w:t>
      </w:r>
    </w:p>
    <w:p w14:paraId="515CED24" w14:textId="77777777" w:rsidR="00423403" w:rsidRPr="00F261C9" w:rsidRDefault="00423403" w:rsidP="00423403">
      <w:pPr>
        <w:suppressAutoHyphens/>
        <w:spacing w:line="260" w:lineRule="exact"/>
        <w:rPr>
          <w:lang w:val="nl-NL"/>
        </w:rPr>
      </w:pPr>
    </w:p>
    <w:p w14:paraId="750253F1" w14:textId="7D423FB1" w:rsidR="00423403" w:rsidRPr="00F261C9" w:rsidRDefault="00423403" w:rsidP="00995663">
      <w:pPr>
        <w:tabs>
          <w:tab w:val="left" w:pos="567"/>
        </w:tabs>
        <w:rPr>
          <w:lang w:val="nl-NL"/>
        </w:rPr>
      </w:pPr>
      <w:r w:rsidRPr="00F261C9">
        <w:rPr>
          <w:lang w:val="nl-NL"/>
        </w:rPr>
        <w:t>Allerlei infusiegerelateerde bijwerkingen (waaronder het “cytokine release syndrome” gepaard gaande met hypotensie en bronchospasmen bij 10% van de patiënten) zijn waargenomen bij 77% van de met MabThera behandelde patiënten, zie rubriek</w:t>
      </w:r>
      <w:r w:rsidR="00C6022E">
        <w:rPr>
          <w:lang w:val="nl-NL"/>
        </w:rPr>
        <w:t> </w:t>
      </w:r>
      <w:r w:rsidRPr="00F261C9">
        <w:rPr>
          <w:lang w:val="nl-NL"/>
        </w:rPr>
        <w:t>4.8. Deze symptomen zijn gewoonlijk reversibel bij onderbreking van de MabThera-infusie en bij toediening van een antipyreticum, een antihistaminicum en soms zuurstof, intraveneuze fysiologische zoutoplossing of bronchodilatoren en glucocorticoïden, indien vereist. Zie “cytokine release syndrome” hierboven voor ernstige reacties.</w:t>
      </w:r>
    </w:p>
    <w:p w14:paraId="755B4AE5" w14:textId="77777777" w:rsidR="00423403" w:rsidRPr="00F261C9" w:rsidRDefault="00423403" w:rsidP="00423403">
      <w:pPr>
        <w:suppressAutoHyphens/>
        <w:spacing w:line="260" w:lineRule="exact"/>
        <w:rPr>
          <w:lang w:val="nl-NL"/>
        </w:rPr>
      </w:pPr>
    </w:p>
    <w:p w14:paraId="4A552741" w14:textId="4A47ED82" w:rsidR="00423403" w:rsidRPr="00F261C9" w:rsidRDefault="00423403" w:rsidP="00423403">
      <w:pPr>
        <w:suppressAutoHyphens/>
        <w:spacing w:line="260" w:lineRule="exact"/>
        <w:rPr>
          <w:lang w:val="nl-NL"/>
        </w:rPr>
      </w:pPr>
      <w:r w:rsidRPr="00F261C9">
        <w:rPr>
          <w:lang w:val="nl-NL"/>
        </w:rPr>
        <w:t>Toedieningsgerelateerde reacties zijn waargenomen bij maximaal 50% van de patiënten die werden behandeld met de subcutane formulering van MabThera in klinische onderzoeken. De reacties die zich voordeden binnen 24</w:t>
      </w:r>
      <w:r w:rsidR="00345EB2" w:rsidRPr="00F261C9">
        <w:rPr>
          <w:lang w:val="nl-NL"/>
        </w:rPr>
        <w:t> </w:t>
      </w:r>
      <w:r w:rsidRPr="00F261C9">
        <w:rPr>
          <w:lang w:val="nl-NL"/>
        </w:rPr>
        <w:t>uur na de subcutane injectie waren voornamelijk erytheem, pruritus, huiduitslag en reacties op de injectieplaats, zoals pijn, zwelling en roodheid. Deze reacties waren in het algemeen licht tot matig erns</w:t>
      </w:r>
      <w:r w:rsidR="00B962D4" w:rsidRPr="00F261C9">
        <w:rPr>
          <w:lang w:val="nl-NL"/>
        </w:rPr>
        <w:t>t</w:t>
      </w:r>
      <w:r w:rsidRPr="00F261C9">
        <w:rPr>
          <w:lang w:val="nl-NL"/>
        </w:rPr>
        <w:t>ig (graad</w:t>
      </w:r>
      <w:r w:rsidR="006544A2">
        <w:rPr>
          <w:lang w:val="nl-NL"/>
        </w:rPr>
        <w:t> </w:t>
      </w:r>
      <w:r w:rsidRPr="00F261C9">
        <w:rPr>
          <w:lang w:val="nl-NL"/>
        </w:rPr>
        <w:t>1 of</w:t>
      </w:r>
      <w:r w:rsidR="006544A2">
        <w:rPr>
          <w:lang w:val="nl-NL"/>
        </w:rPr>
        <w:t> </w:t>
      </w:r>
      <w:r w:rsidRPr="00F261C9">
        <w:rPr>
          <w:lang w:val="nl-NL"/>
        </w:rPr>
        <w:t>2) en van voorbijgaande aard</w:t>
      </w:r>
      <w:r w:rsidR="00F859A0" w:rsidRPr="00F261C9">
        <w:rPr>
          <w:lang w:val="nl-NL"/>
        </w:rPr>
        <w:t xml:space="preserve"> (zie rubriek</w:t>
      </w:r>
      <w:r w:rsidR="00C6022E">
        <w:rPr>
          <w:lang w:val="nl-NL"/>
        </w:rPr>
        <w:t> </w:t>
      </w:r>
      <w:r w:rsidR="00F859A0" w:rsidRPr="00F261C9">
        <w:rPr>
          <w:lang w:val="nl-NL"/>
        </w:rPr>
        <w:t>4.8).</w:t>
      </w:r>
    </w:p>
    <w:p w14:paraId="3FCFD064" w14:textId="77777777" w:rsidR="00423403" w:rsidRPr="00F261C9" w:rsidRDefault="00423403" w:rsidP="00423403">
      <w:pPr>
        <w:suppressAutoHyphens/>
        <w:spacing w:line="260" w:lineRule="exact"/>
        <w:rPr>
          <w:lang w:val="nl-NL"/>
        </w:rPr>
      </w:pPr>
    </w:p>
    <w:p w14:paraId="227A55C3" w14:textId="446F6B71" w:rsidR="00423403" w:rsidRPr="00F261C9" w:rsidRDefault="00423403" w:rsidP="00423403">
      <w:pPr>
        <w:suppressAutoHyphens/>
        <w:spacing w:line="260" w:lineRule="exact"/>
        <w:rPr>
          <w:lang w:val="nl-NL"/>
        </w:rPr>
      </w:pPr>
      <w:r w:rsidRPr="00F261C9">
        <w:rPr>
          <w:lang w:val="nl-NL"/>
        </w:rPr>
        <w:t xml:space="preserve">Lokale huidreacties kwamen zeer vaak voor bij patiënten die de subcutane formulering van MabThera kregen in klinische </w:t>
      </w:r>
      <w:r w:rsidR="002F67AA" w:rsidRPr="00F261C9">
        <w:rPr>
          <w:lang w:val="nl-NL"/>
        </w:rPr>
        <w:t>onderzoeken</w:t>
      </w:r>
      <w:r w:rsidRPr="00F261C9">
        <w:rPr>
          <w:lang w:val="nl-NL"/>
        </w:rPr>
        <w:t>. De symptomen waren onder andere pijn, zwelling, verharding, bloeding, erytheem, pruritus en huiduitslag (zie rubriek</w:t>
      </w:r>
      <w:r w:rsidR="00C6022E">
        <w:rPr>
          <w:lang w:val="nl-NL"/>
        </w:rPr>
        <w:t> </w:t>
      </w:r>
      <w:r w:rsidRPr="00F261C9">
        <w:rPr>
          <w:lang w:val="nl-NL"/>
        </w:rPr>
        <w:t>4.8). Sommige lokale huidreacties deden zich meer dan 24</w:t>
      </w:r>
      <w:r w:rsidR="00F859A0" w:rsidRPr="00F261C9">
        <w:rPr>
          <w:lang w:val="nl-NL"/>
        </w:rPr>
        <w:t> </w:t>
      </w:r>
      <w:r w:rsidRPr="00F261C9">
        <w:rPr>
          <w:lang w:val="nl-NL"/>
        </w:rPr>
        <w:t>uur na de subcutane toediening van MabThera voor. De meerderheid van de lokale huidreacties die werden gezien na de toediening van de subcutane formulering van MabThera waren licht tot matig ernstig en verdwenen zonder specifieke behandeling.</w:t>
      </w:r>
    </w:p>
    <w:p w14:paraId="4A38CD9D" w14:textId="77777777" w:rsidR="00423403" w:rsidRPr="00F261C9" w:rsidRDefault="00423403" w:rsidP="00423403">
      <w:pPr>
        <w:suppressAutoHyphens/>
        <w:spacing w:line="260" w:lineRule="exact"/>
        <w:rPr>
          <w:lang w:val="nl-NL"/>
        </w:rPr>
      </w:pPr>
    </w:p>
    <w:p w14:paraId="0034ED96" w14:textId="77777777" w:rsidR="00423403" w:rsidRPr="00F261C9" w:rsidRDefault="00423403" w:rsidP="00423403">
      <w:pPr>
        <w:suppressAutoHyphens/>
        <w:spacing w:line="260" w:lineRule="exact"/>
        <w:rPr>
          <w:lang w:val="nl-NL"/>
        </w:rPr>
      </w:pPr>
      <w:r w:rsidRPr="00F261C9">
        <w:rPr>
          <w:lang w:val="nl-NL"/>
        </w:rPr>
        <w:t>Voordat er wordt gestart met de subcutane injecties van MabThera moeten alle patiënten altijd vooraf een volledige dosis van MabThera hebben ontvangen door middel van intraveneuze infusie, waarbij gebruik wordt gemaakt van de intraveneuze formulering van MabThera. Het grootste risico op een toedieningsgerelateerde reactie wordt in het algemeen waargenomen bij de eerste kuur. Het starten van de behandeling met een intraveneuze infusie van MabThera zorgt ervoor dat er beter kan worden omgegaan met de toedieningsreacties door middel van het vertragen of het stoppen van de intraveneuze infusie.</w:t>
      </w:r>
    </w:p>
    <w:p w14:paraId="098B360A" w14:textId="77777777" w:rsidR="00423403" w:rsidRPr="00F261C9" w:rsidRDefault="00423403" w:rsidP="00423403">
      <w:pPr>
        <w:suppressAutoHyphens/>
        <w:spacing w:line="260" w:lineRule="exact"/>
        <w:rPr>
          <w:lang w:val="nl-NL"/>
        </w:rPr>
      </w:pPr>
    </w:p>
    <w:p w14:paraId="3CA4C6FF" w14:textId="77777777" w:rsidR="00423403" w:rsidRPr="00F261C9" w:rsidRDefault="00423403" w:rsidP="00423403">
      <w:pPr>
        <w:suppressAutoHyphens/>
        <w:spacing w:line="260" w:lineRule="exact"/>
        <w:rPr>
          <w:lang w:val="nl-NL"/>
        </w:rPr>
      </w:pPr>
      <w:r w:rsidRPr="00F261C9">
        <w:rPr>
          <w:lang w:val="nl-NL"/>
        </w:rPr>
        <w:t>Wanneer het niet mogelijk is voor patiënten om een volledige dosis van de intraveneuze infusie van MabThera te ontvangen voorafgaand aan de omzetting naar subcutaan, moeten ze vervolgkuren krijgen met de intraveneuze formulering van MabThera, totdat een volledige intraveneuze dosis succesvol is toegediend. Daarom kan de omzetting naar de subcutane formulering van MabThera alleen plaatsvinden bij de tweede of daaropvolgende kuren van de behandeling.</w:t>
      </w:r>
    </w:p>
    <w:p w14:paraId="1872F0AF" w14:textId="77777777" w:rsidR="00423403" w:rsidRPr="00F261C9" w:rsidRDefault="00423403" w:rsidP="00423403">
      <w:pPr>
        <w:suppressAutoHyphens/>
        <w:spacing w:line="260" w:lineRule="exact"/>
        <w:rPr>
          <w:lang w:val="nl-NL"/>
        </w:rPr>
      </w:pPr>
    </w:p>
    <w:p w14:paraId="0C881BC8" w14:textId="77777777" w:rsidR="00423403" w:rsidRPr="00F261C9" w:rsidRDefault="00423403" w:rsidP="00E100AE">
      <w:pPr>
        <w:widowControl w:val="0"/>
        <w:autoSpaceDE w:val="0"/>
        <w:autoSpaceDN w:val="0"/>
        <w:adjustRightInd w:val="0"/>
        <w:spacing w:line="260" w:lineRule="atLeast"/>
        <w:rPr>
          <w:rFonts w:cs="Arial"/>
          <w:szCs w:val="22"/>
          <w:lang w:val="nl-NL"/>
        </w:rPr>
      </w:pPr>
      <w:r w:rsidRPr="00F261C9">
        <w:rPr>
          <w:lang w:val="nl-NL"/>
        </w:rPr>
        <w:t xml:space="preserve">Zoals bij de intraveneuze formulering moet de subcutane formulering van MabThera worden toegediend in een omgeving waar volledige reanimatiefaciliteiten direct beschikbaar zijn en onder het toezicht van een ervaren beroepsbeoefenaar in de gezondheidszorg. </w:t>
      </w:r>
      <w:r w:rsidRPr="00F261C9">
        <w:rPr>
          <w:rFonts w:cs="Arial"/>
          <w:szCs w:val="22"/>
          <w:lang w:val="nl-NL"/>
        </w:rPr>
        <w:t>Premedicatie bestaande uit een analgeticum/antipyreticum en een anti</w:t>
      </w:r>
      <w:r w:rsidRPr="00F261C9">
        <w:rPr>
          <w:rFonts w:cs="Arial"/>
          <w:szCs w:val="22"/>
          <w:lang w:val="nl-NL"/>
        </w:rPr>
        <w:softHyphen/>
        <w:t>histaminicum moet altijd voorafgaand aan elke dosis van de subcutane formulering van MabThera worden toegediend. Premedicatie met glucocorticoïden moet ook worden overwogen.</w:t>
      </w:r>
    </w:p>
    <w:p w14:paraId="5C9E6F97" w14:textId="77777777" w:rsidR="00423403" w:rsidRPr="00F261C9" w:rsidRDefault="00423403" w:rsidP="00423403">
      <w:pPr>
        <w:widowControl w:val="0"/>
        <w:autoSpaceDE w:val="0"/>
        <w:autoSpaceDN w:val="0"/>
        <w:adjustRightInd w:val="0"/>
        <w:spacing w:line="260" w:lineRule="atLeast"/>
        <w:jc w:val="both"/>
        <w:rPr>
          <w:rFonts w:cs="Arial"/>
          <w:szCs w:val="22"/>
          <w:lang w:val="nl-NL"/>
        </w:rPr>
      </w:pPr>
    </w:p>
    <w:p w14:paraId="452BECF1" w14:textId="77777777" w:rsidR="00423403" w:rsidRPr="00F261C9" w:rsidRDefault="00423403" w:rsidP="00E100AE">
      <w:pPr>
        <w:widowControl w:val="0"/>
        <w:autoSpaceDE w:val="0"/>
        <w:autoSpaceDN w:val="0"/>
        <w:adjustRightInd w:val="0"/>
        <w:spacing w:line="260" w:lineRule="atLeast"/>
        <w:rPr>
          <w:rFonts w:cs="Arial"/>
          <w:szCs w:val="22"/>
          <w:lang w:val="nl-NL"/>
        </w:rPr>
      </w:pPr>
      <w:r w:rsidRPr="00F261C9">
        <w:rPr>
          <w:rFonts w:cs="Arial"/>
          <w:szCs w:val="22"/>
          <w:lang w:val="nl-NL"/>
        </w:rPr>
        <w:t>Patiënten moeten gedurende ten minste 15</w:t>
      </w:r>
      <w:r w:rsidR="00F859A0" w:rsidRPr="00F261C9">
        <w:rPr>
          <w:rFonts w:cs="Arial"/>
          <w:szCs w:val="22"/>
          <w:lang w:val="nl-NL"/>
        </w:rPr>
        <w:t> </w:t>
      </w:r>
      <w:r w:rsidRPr="00F261C9">
        <w:rPr>
          <w:rFonts w:cs="Arial"/>
          <w:szCs w:val="22"/>
          <w:lang w:val="nl-NL"/>
        </w:rPr>
        <w:t>minuten na de subcutane injectie van MabThera worden geobserveerd. Een langere periode kan gepast zijn bij patiënten met een verhoogd risico op overgevoeligheidsreacties.</w:t>
      </w:r>
    </w:p>
    <w:p w14:paraId="412DA168" w14:textId="77777777" w:rsidR="00423403" w:rsidRPr="00F261C9" w:rsidRDefault="00423403" w:rsidP="00423403">
      <w:pPr>
        <w:widowControl w:val="0"/>
        <w:autoSpaceDE w:val="0"/>
        <w:autoSpaceDN w:val="0"/>
        <w:adjustRightInd w:val="0"/>
        <w:spacing w:line="260" w:lineRule="atLeast"/>
        <w:jc w:val="both"/>
        <w:rPr>
          <w:rFonts w:cs="Arial"/>
          <w:szCs w:val="22"/>
          <w:lang w:val="nl-NL"/>
        </w:rPr>
      </w:pPr>
    </w:p>
    <w:p w14:paraId="0E95F40B" w14:textId="77777777" w:rsidR="00423403" w:rsidRPr="00F261C9" w:rsidRDefault="00423403" w:rsidP="00423403">
      <w:pPr>
        <w:suppressAutoHyphens/>
        <w:spacing w:line="260" w:lineRule="exact"/>
        <w:rPr>
          <w:lang w:val="nl-NL"/>
        </w:rPr>
      </w:pPr>
      <w:r w:rsidRPr="00F261C9">
        <w:rPr>
          <w:lang w:val="nl-NL"/>
        </w:rPr>
        <w:t>Patiënten moeten de instructie krijgen om onmiddellijk contact op te nemen met hun behandelend arts wanneer zich symptomen voordoen die ernstige overgevoeligheid of het “cytokine release syndrome” doen vermoeden, op enig moment na de toediening van het geneesmiddel.</w:t>
      </w:r>
    </w:p>
    <w:p w14:paraId="29BFF4A2" w14:textId="77777777" w:rsidR="00423403" w:rsidRPr="00F261C9" w:rsidRDefault="00423403" w:rsidP="00423403">
      <w:pPr>
        <w:tabs>
          <w:tab w:val="left" w:pos="567"/>
        </w:tabs>
        <w:rPr>
          <w:i/>
          <w:lang w:val="nl-NL"/>
        </w:rPr>
      </w:pPr>
    </w:p>
    <w:p w14:paraId="4418ABE4" w14:textId="77777777" w:rsidR="00423403" w:rsidRPr="00F261C9" w:rsidRDefault="00423403" w:rsidP="003B40F1">
      <w:pPr>
        <w:keepNext/>
        <w:tabs>
          <w:tab w:val="left" w:pos="567"/>
        </w:tabs>
        <w:rPr>
          <w:u w:val="single"/>
          <w:lang w:val="nl-NL"/>
        </w:rPr>
      </w:pPr>
      <w:r w:rsidRPr="00F261C9">
        <w:rPr>
          <w:u w:val="single"/>
          <w:lang w:val="nl-NL"/>
        </w:rPr>
        <w:t>Hartaandoeningen</w:t>
      </w:r>
    </w:p>
    <w:p w14:paraId="018716C9" w14:textId="77777777" w:rsidR="00423403" w:rsidRPr="00F261C9" w:rsidRDefault="00423403" w:rsidP="003B40F1">
      <w:pPr>
        <w:keepNext/>
        <w:tabs>
          <w:tab w:val="left" w:pos="567"/>
        </w:tabs>
        <w:rPr>
          <w:u w:val="single"/>
          <w:lang w:val="nl-NL"/>
        </w:rPr>
      </w:pPr>
    </w:p>
    <w:p w14:paraId="3681BF0A" w14:textId="3F999036" w:rsidR="00423403" w:rsidRPr="00F261C9" w:rsidRDefault="00423403" w:rsidP="00423403">
      <w:pPr>
        <w:tabs>
          <w:tab w:val="left" w:pos="567"/>
        </w:tabs>
        <w:rPr>
          <w:vertAlign w:val="subscript"/>
          <w:lang w:val="nl-NL"/>
        </w:rPr>
      </w:pPr>
      <w:r w:rsidRPr="00F261C9">
        <w:rPr>
          <w:lang w:val="nl-NL"/>
        </w:rPr>
        <w:t xml:space="preserve">Angina pectoris, hartritmestoornissen, zoals </w:t>
      </w:r>
      <w:r w:rsidR="00AF225A" w:rsidRPr="00F261C9">
        <w:rPr>
          <w:lang w:val="nl-NL"/>
        </w:rPr>
        <w:t>atriale flutter</w:t>
      </w:r>
      <w:r w:rsidRPr="00F261C9">
        <w:rPr>
          <w:lang w:val="nl-NL"/>
        </w:rPr>
        <w:t xml:space="preserve"> en -fibrill</w:t>
      </w:r>
      <w:r w:rsidR="00AF225A" w:rsidRPr="00F261C9">
        <w:rPr>
          <w:lang w:val="nl-NL"/>
        </w:rPr>
        <w:t>ati</w:t>
      </w:r>
      <w:r w:rsidRPr="00F261C9">
        <w:rPr>
          <w:lang w:val="nl-NL"/>
        </w:rPr>
        <w:t xml:space="preserve">e, hartfalen en/of myocardinfarct, zijn voorgekomen bij met MabThera behandelde patiënten. Daarom </w:t>
      </w:r>
      <w:r w:rsidR="00F859A0" w:rsidRPr="00F261C9">
        <w:rPr>
          <w:lang w:val="nl-NL"/>
        </w:rPr>
        <w:t>moeten</w:t>
      </w:r>
      <w:r w:rsidRPr="00F261C9">
        <w:rPr>
          <w:lang w:val="nl-NL"/>
        </w:rPr>
        <w:t xml:space="preserve"> patiënten met een hartaandoening in de anamnese en/of cardiotoxische chemotherapie nauwgezet gevolgd worden.</w:t>
      </w:r>
    </w:p>
    <w:p w14:paraId="2A8AA7F2" w14:textId="77777777" w:rsidR="00423403" w:rsidRPr="00F261C9" w:rsidRDefault="00423403" w:rsidP="00423403">
      <w:pPr>
        <w:tabs>
          <w:tab w:val="left" w:pos="567"/>
        </w:tabs>
        <w:rPr>
          <w:lang w:val="nl-NL"/>
        </w:rPr>
      </w:pPr>
    </w:p>
    <w:p w14:paraId="2459AE88" w14:textId="77777777" w:rsidR="00423403" w:rsidRPr="00F261C9" w:rsidRDefault="00423403" w:rsidP="003B40F1">
      <w:pPr>
        <w:keepNext/>
        <w:tabs>
          <w:tab w:val="left" w:pos="567"/>
        </w:tabs>
        <w:rPr>
          <w:u w:val="single"/>
          <w:lang w:val="nl-NL"/>
        </w:rPr>
      </w:pPr>
      <w:r w:rsidRPr="00F261C9">
        <w:rPr>
          <w:u w:val="single"/>
          <w:lang w:val="nl-NL"/>
        </w:rPr>
        <w:t>Hematologische toxiciteiten</w:t>
      </w:r>
    </w:p>
    <w:p w14:paraId="1F89530D" w14:textId="77777777" w:rsidR="00423403" w:rsidRPr="00F261C9" w:rsidRDefault="00423403" w:rsidP="003B40F1">
      <w:pPr>
        <w:keepNext/>
        <w:tabs>
          <w:tab w:val="left" w:pos="567"/>
        </w:tabs>
        <w:rPr>
          <w:u w:val="single"/>
          <w:lang w:val="nl-NL"/>
        </w:rPr>
      </w:pPr>
    </w:p>
    <w:p w14:paraId="7243E3AD" w14:textId="27C44106" w:rsidR="00423403" w:rsidRPr="00F261C9" w:rsidRDefault="00423403" w:rsidP="00423403">
      <w:pPr>
        <w:tabs>
          <w:tab w:val="left" w:pos="567"/>
        </w:tabs>
        <w:rPr>
          <w:lang w:val="nl-NL"/>
        </w:rPr>
      </w:pPr>
      <w:r w:rsidRPr="00F261C9">
        <w:rPr>
          <w:lang w:val="nl-NL"/>
        </w:rPr>
        <w:t xml:space="preserve">Ofschoon MabThera als monotherapie niet myelosuppressief is, </w:t>
      </w:r>
      <w:r w:rsidR="00F859A0" w:rsidRPr="00F261C9">
        <w:rPr>
          <w:lang w:val="nl-NL"/>
        </w:rPr>
        <w:t>moet</w:t>
      </w:r>
      <w:r w:rsidRPr="00F261C9">
        <w:rPr>
          <w:lang w:val="nl-NL"/>
        </w:rPr>
        <w:t xml:space="preserve"> voorzichtigheid worden betracht wanneer toediening wordt overwogen bij patiënten met een aantal neutrofielen &lt; 1,5</w:t>
      </w:r>
      <w:r w:rsidR="00F859A0" w:rsidRPr="00F261C9">
        <w:rPr>
          <w:lang w:val="nl-NL"/>
        </w:rPr>
        <w:t> </w:t>
      </w:r>
      <w:r w:rsidRPr="00F261C9">
        <w:rPr>
          <w:lang w:val="nl-NL"/>
        </w:rPr>
        <w:t>x</w:t>
      </w:r>
      <w:r w:rsidR="00F859A0" w:rsidRPr="00F261C9">
        <w:rPr>
          <w:lang w:val="nl-NL"/>
        </w:rPr>
        <w:t> </w:t>
      </w:r>
      <w:r w:rsidRPr="00F261C9">
        <w:rPr>
          <w:lang w:val="nl-NL"/>
        </w:rPr>
        <w:t>10</w:t>
      </w:r>
      <w:r w:rsidRPr="00F261C9">
        <w:rPr>
          <w:vertAlign w:val="superscript"/>
          <w:lang w:val="nl-NL"/>
        </w:rPr>
        <w:t>9</w:t>
      </w:r>
      <w:r w:rsidRPr="00F261C9">
        <w:rPr>
          <w:lang w:val="nl-NL"/>
        </w:rPr>
        <w:t>/l en/of een aantal bloedplaatjes &lt; 75</w:t>
      </w:r>
      <w:r w:rsidR="00F859A0" w:rsidRPr="00F261C9">
        <w:rPr>
          <w:lang w:val="nl-NL"/>
        </w:rPr>
        <w:t> </w:t>
      </w:r>
      <w:r w:rsidRPr="00F261C9">
        <w:rPr>
          <w:lang w:val="nl-NL"/>
        </w:rPr>
        <w:t>x</w:t>
      </w:r>
      <w:r w:rsidR="00F859A0" w:rsidRPr="00F261C9">
        <w:rPr>
          <w:lang w:val="nl-NL"/>
        </w:rPr>
        <w:t> </w:t>
      </w:r>
      <w:r w:rsidRPr="00F261C9">
        <w:rPr>
          <w:lang w:val="nl-NL"/>
        </w:rPr>
        <w:t>10</w:t>
      </w:r>
      <w:r w:rsidRPr="00F261C9">
        <w:rPr>
          <w:vertAlign w:val="superscript"/>
          <w:lang w:val="nl-NL"/>
        </w:rPr>
        <w:t>9</w:t>
      </w:r>
      <w:r w:rsidRPr="00F261C9">
        <w:rPr>
          <w:lang w:val="nl-NL"/>
        </w:rPr>
        <w:t xml:space="preserve">/l, omdat de klinische ervaring bij deze populatie beperkt is. </w:t>
      </w:r>
      <w:del w:id="87" w:author="RAE 1_Initiation" w:date="2026-01-14T16:27:00Z" w16du:dateUtc="2026-01-14T15:27:00Z">
        <w:r w:rsidRPr="00F261C9" w:rsidDel="00E615F2">
          <w:rPr>
            <w:lang w:val="nl-NL"/>
          </w:rPr>
          <w:delText xml:space="preserve">De intraveneuze formulering van </w:delText>
        </w:r>
      </w:del>
      <w:r w:rsidRPr="00F261C9">
        <w:rPr>
          <w:lang w:val="nl-NL"/>
        </w:rPr>
        <w:t>MabThera is gebruikt bij 21</w:t>
      </w:r>
      <w:r w:rsidR="00F859A0" w:rsidRPr="00F261C9">
        <w:rPr>
          <w:lang w:val="nl-NL"/>
        </w:rPr>
        <w:t> </w:t>
      </w:r>
      <w:r w:rsidRPr="00F261C9">
        <w:rPr>
          <w:lang w:val="nl-NL"/>
        </w:rPr>
        <w:t xml:space="preserve">patiënten die een autologe beenmergtransplantatie ondergingen en bij andere risicogroepen met een vermoedelijk verminderde beenmergfunctie zonder myelotoxiciteit teweeg te brengen. </w:t>
      </w:r>
    </w:p>
    <w:p w14:paraId="31824867" w14:textId="77777777" w:rsidR="00423403" w:rsidRPr="00F261C9" w:rsidRDefault="00423403" w:rsidP="00423403">
      <w:pPr>
        <w:tabs>
          <w:tab w:val="left" w:pos="567"/>
        </w:tabs>
        <w:rPr>
          <w:lang w:val="nl-NL"/>
        </w:rPr>
      </w:pPr>
    </w:p>
    <w:p w14:paraId="6E206843" w14:textId="77777777" w:rsidR="00423403" w:rsidRPr="00F261C9" w:rsidRDefault="00423403" w:rsidP="00423403">
      <w:pPr>
        <w:tabs>
          <w:tab w:val="left" w:pos="567"/>
        </w:tabs>
        <w:rPr>
          <w:lang w:val="nl-NL"/>
        </w:rPr>
      </w:pPr>
      <w:r w:rsidRPr="00F261C9">
        <w:rPr>
          <w:lang w:val="nl-NL"/>
        </w:rPr>
        <w:t xml:space="preserve">Regelmatige bepalingen van het volledige bloedbeeld, waaronder het aantal neutrofielen en bloedplaatjes, </w:t>
      </w:r>
      <w:r w:rsidR="00F859A0" w:rsidRPr="00F261C9">
        <w:rPr>
          <w:lang w:val="nl-NL"/>
        </w:rPr>
        <w:t xml:space="preserve">moeten </w:t>
      </w:r>
      <w:r w:rsidRPr="00F261C9">
        <w:rPr>
          <w:lang w:val="nl-NL"/>
        </w:rPr>
        <w:t>worden uitgevoerd tijdens</w:t>
      </w:r>
      <w:r w:rsidR="00324D52" w:rsidRPr="00F261C9">
        <w:rPr>
          <w:lang w:val="nl-NL"/>
        </w:rPr>
        <w:t xml:space="preserve"> behandeling </w:t>
      </w:r>
      <w:r w:rsidRPr="00F261C9">
        <w:rPr>
          <w:lang w:val="nl-NL"/>
        </w:rPr>
        <w:t xml:space="preserve">met MabThera. </w:t>
      </w:r>
    </w:p>
    <w:p w14:paraId="6C4CD22A" w14:textId="77777777" w:rsidR="00423403" w:rsidRPr="00F261C9" w:rsidRDefault="00423403" w:rsidP="00423403">
      <w:pPr>
        <w:tabs>
          <w:tab w:val="left" w:pos="567"/>
        </w:tabs>
        <w:rPr>
          <w:lang w:val="nl-NL"/>
        </w:rPr>
      </w:pPr>
    </w:p>
    <w:p w14:paraId="5A2790F7" w14:textId="77777777" w:rsidR="00423403" w:rsidRPr="00F261C9" w:rsidRDefault="00423403" w:rsidP="00423403">
      <w:pPr>
        <w:keepNext/>
        <w:keepLines/>
        <w:tabs>
          <w:tab w:val="left" w:pos="567"/>
        </w:tabs>
        <w:rPr>
          <w:u w:val="single"/>
          <w:lang w:val="nl-NL"/>
        </w:rPr>
      </w:pPr>
      <w:r w:rsidRPr="00F261C9">
        <w:rPr>
          <w:u w:val="single"/>
          <w:lang w:val="nl-NL"/>
        </w:rPr>
        <w:t>Infecties</w:t>
      </w:r>
    </w:p>
    <w:p w14:paraId="3AF12960" w14:textId="77777777" w:rsidR="00423403" w:rsidRPr="00F261C9" w:rsidRDefault="00423403" w:rsidP="00423403">
      <w:pPr>
        <w:keepNext/>
        <w:keepLines/>
        <w:tabs>
          <w:tab w:val="left" w:pos="567"/>
        </w:tabs>
        <w:rPr>
          <w:u w:val="single"/>
          <w:lang w:val="nl-NL"/>
        </w:rPr>
      </w:pPr>
    </w:p>
    <w:p w14:paraId="50CD12F4" w14:textId="35A30B0D" w:rsidR="00423403" w:rsidRPr="00F261C9" w:rsidRDefault="00423403" w:rsidP="003B40F1">
      <w:pPr>
        <w:tabs>
          <w:tab w:val="left" w:pos="567"/>
        </w:tabs>
        <w:rPr>
          <w:lang w:val="nl-NL"/>
        </w:rPr>
      </w:pPr>
      <w:r w:rsidRPr="00F261C9">
        <w:rPr>
          <w:lang w:val="nl-NL"/>
        </w:rPr>
        <w:t>Ernstige infecties, waaronder met fatale afloop, kunnen optreden tijdens MabThera-therapie (zie rubriek</w:t>
      </w:r>
      <w:r w:rsidR="00C6022E">
        <w:rPr>
          <w:lang w:val="nl-NL"/>
        </w:rPr>
        <w:t> </w:t>
      </w:r>
      <w:r w:rsidRPr="00F261C9">
        <w:rPr>
          <w:lang w:val="nl-NL"/>
        </w:rPr>
        <w:t xml:space="preserve">4.8). MabThera </w:t>
      </w:r>
      <w:r w:rsidR="00F859A0" w:rsidRPr="00F261C9">
        <w:rPr>
          <w:lang w:val="nl-NL"/>
        </w:rPr>
        <w:t>mag</w:t>
      </w:r>
      <w:r w:rsidRPr="00F261C9">
        <w:rPr>
          <w:lang w:val="nl-NL"/>
        </w:rPr>
        <w:t xml:space="preserve"> niet worden toegediend aan patiënten met een actieve, ernstige infectie (bijv. tuberculose, sepsis en opportunistische infecties, zie rubriek</w:t>
      </w:r>
      <w:r w:rsidR="00C6022E">
        <w:rPr>
          <w:lang w:val="nl-NL"/>
        </w:rPr>
        <w:t> </w:t>
      </w:r>
      <w:r w:rsidRPr="00F261C9">
        <w:rPr>
          <w:lang w:val="nl-NL"/>
        </w:rPr>
        <w:t xml:space="preserve">4.3). </w:t>
      </w:r>
    </w:p>
    <w:p w14:paraId="665CF4A1" w14:textId="77777777" w:rsidR="00423403" w:rsidRPr="00F261C9" w:rsidRDefault="00423403" w:rsidP="003B40F1">
      <w:pPr>
        <w:tabs>
          <w:tab w:val="left" w:pos="567"/>
        </w:tabs>
        <w:rPr>
          <w:lang w:val="nl-NL"/>
        </w:rPr>
      </w:pPr>
    </w:p>
    <w:p w14:paraId="1721A419" w14:textId="4AEBB2D6" w:rsidR="00423403" w:rsidRPr="00F261C9" w:rsidRDefault="00423403" w:rsidP="003973FE">
      <w:pPr>
        <w:tabs>
          <w:tab w:val="left" w:pos="567"/>
        </w:tabs>
        <w:rPr>
          <w:lang w:val="nl-NL"/>
        </w:rPr>
      </w:pPr>
      <w:r w:rsidRPr="00F261C9">
        <w:rPr>
          <w:lang w:val="nl-NL"/>
        </w:rPr>
        <w:t xml:space="preserve">Artsen </w:t>
      </w:r>
      <w:r w:rsidR="00F859A0" w:rsidRPr="00F261C9">
        <w:rPr>
          <w:lang w:val="nl-NL"/>
        </w:rPr>
        <w:t>moeten</w:t>
      </w:r>
      <w:r w:rsidRPr="00F261C9">
        <w:rPr>
          <w:lang w:val="nl-NL"/>
        </w:rPr>
        <w:t xml:space="preserve"> voorzichtig zijn bij de overweging MabThera te gebruiken bij patiënten met een voorgeschiedenis van terugkerende of chronische infecties of met onderliggende aandoeningen die patiënten mogelijk vatbaar maken voor ernstige infecties (zie rubriek</w:t>
      </w:r>
      <w:r w:rsidR="00C6022E">
        <w:rPr>
          <w:lang w:val="nl-NL"/>
        </w:rPr>
        <w:t> </w:t>
      </w:r>
      <w:r w:rsidRPr="00F261C9">
        <w:rPr>
          <w:lang w:val="nl-NL"/>
        </w:rPr>
        <w:t xml:space="preserve">4.8). </w:t>
      </w:r>
    </w:p>
    <w:p w14:paraId="00A1243C" w14:textId="77777777" w:rsidR="00423403" w:rsidRPr="00F261C9" w:rsidRDefault="00423403" w:rsidP="00423403">
      <w:pPr>
        <w:tabs>
          <w:tab w:val="left" w:pos="567"/>
        </w:tabs>
        <w:rPr>
          <w:lang w:val="nl-NL"/>
        </w:rPr>
      </w:pPr>
    </w:p>
    <w:p w14:paraId="40F7BA69" w14:textId="5A662686" w:rsidR="00423403" w:rsidRPr="00F261C9" w:rsidRDefault="00423403" w:rsidP="00423403">
      <w:pPr>
        <w:tabs>
          <w:tab w:val="left" w:pos="567"/>
        </w:tabs>
        <w:rPr>
          <w:lang w:val="nl-NL"/>
        </w:rPr>
      </w:pPr>
      <w:r w:rsidRPr="00F261C9">
        <w:rPr>
          <w:lang w:val="nl-NL"/>
        </w:rPr>
        <w:t xml:space="preserve">Gevallen van hepatitis B-reactivatie zijn gemeld bij patiënten die </w:t>
      </w:r>
      <w:del w:id="88" w:author="RAE 1_Initiation" w:date="2026-01-14T16:28:00Z" w16du:dateUtc="2026-01-14T15:28:00Z">
        <w:r w:rsidRPr="00F261C9" w:rsidDel="00A5181A">
          <w:rPr>
            <w:lang w:val="nl-NL"/>
          </w:rPr>
          <w:delText xml:space="preserve">de intraveneuze formulering van </w:delText>
        </w:r>
      </w:del>
      <w:r w:rsidRPr="00F261C9">
        <w:rPr>
          <w:lang w:val="nl-NL"/>
        </w:rPr>
        <w:t xml:space="preserve">MabThera toegediend kregen, waaronder plotseling optredende hepatitis met fatale afloop. De meerderheid van deze patiënten was ook blootgesteld aan cytotoxische chemotherapie. Het screenen op hepatitis B-virus (HBV) moet voorafgaand aan de start van de behandeling met MabThera plaatsvinden bij alle patiënten. Hierbij moet ten minste de HBsAg-status en de HBcAb-status worden bepaald. Dit kan worden aangevuld met andere geschikte markers conform de lokaal geldende richtlijnen. Patiënten met een actieve hepatitis B-infectie mogen niet behandeld worden met MabThera. Patiënten met een positieve hepatitis B-serologie (HBsAg of HBcAb) </w:t>
      </w:r>
      <w:r w:rsidR="00F859A0" w:rsidRPr="00F261C9">
        <w:rPr>
          <w:lang w:val="nl-NL"/>
        </w:rPr>
        <w:t>moeten</w:t>
      </w:r>
      <w:r w:rsidRPr="00F261C9">
        <w:rPr>
          <w:lang w:val="nl-NL"/>
        </w:rPr>
        <w:t xml:space="preserve"> een deskundige op het gebied van leverziekten consulteren voorafgaand aan de start van de behandeling en </w:t>
      </w:r>
      <w:r w:rsidR="00F255B6" w:rsidRPr="00F261C9">
        <w:rPr>
          <w:lang w:val="nl-NL"/>
        </w:rPr>
        <w:t xml:space="preserve">ze </w:t>
      </w:r>
      <w:r w:rsidRPr="00F261C9">
        <w:rPr>
          <w:lang w:val="nl-NL"/>
        </w:rPr>
        <w:t>moeten worden gecontroleerd en behandeld volgens de lokale medische standaarden, om hepatitis B-reactivatie te voorkomen.</w:t>
      </w:r>
    </w:p>
    <w:p w14:paraId="7AB712DA" w14:textId="77777777" w:rsidR="00423403" w:rsidRPr="00F261C9" w:rsidRDefault="00423403" w:rsidP="00423403">
      <w:pPr>
        <w:tabs>
          <w:tab w:val="left" w:pos="567"/>
        </w:tabs>
        <w:rPr>
          <w:lang w:val="nl-NL"/>
        </w:rPr>
      </w:pPr>
    </w:p>
    <w:p w14:paraId="5C5B3027" w14:textId="51CF83D9" w:rsidR="00423403" w:rsidRPr="00F261C9" w:rsidRDefault="00423403" w:rsidP="00423403">
      <w:pPr>
        <w:keepLines/>
        <w:tabs>
          <w:tab w:val="left" w:pos="567"/>
        </w:tabs>
        <w:rPr>
          <w:lang w:val="nl-NL"/>
        </w:rPr>
      </w:pPr>
      <w:r w:rsidRPr="00F261C9">
        <w:rPr>
          <w:lang w:val="nl-NL"/>
        </w:rPr>
        <w:t xml:space="preserve">Zeer zeldzame gevallen van PML zijn gemeld tijdens postmarketing-gebruik van </w:t>
      </w:r>
      <w:del w:id="89" w:author="RAE 1_Initiation" w:date="2026-01-14T16:28:00Z" w16du:dateUtc="2026-01-14T15:28:00Z">
        <w:r w:rsidRPr="00F261C9" w:rsidDel="00192553">
          <w:rPr>
            <w:lang w:val="nl-NL"/>
          </w:rPr>
          <w:delText xml:space="preserve">de intraveneuze formulering van </w:delText>
        </w:r>
      </w:del>
      <w:r w:rsidRPr="00F261C9">
        <w:rPr>
          <w:lang w:val="nl-NL"/>
        </w:rPr>
        <w:t>MabThera voor de behandeling van NHL (zie rubriek</w:t>
      </w:r>
      <w:r w:rsidR="00C6022E">
        <w:rPr>
          <w:lang w:val="nl-NL"/>
        </w:rPr>
        <w:t> </w:t>
      </w:r>
      <w:r w:rsidRPr="00F261C9">
        <w:rPr>
          <w:lang w:val="nl-NL"/>
        </w:rPr>
        <w:t>4.8). De meerderheid van de patiënten heeft rituximab ontvangen in combinatie met chemotherapie of als onderdeel van een hematopoëtische stamceltransplantatie.</w:t>
      </w:r>
    </w:p>
    <w:p w14:paraId="5A90883E" w14:textId="77777777" w:rsidR="009A4F9E" w:rsidRDefault="009A4F9E" w:rsidP="009A4F9E">
      <w:pPr>
        <w:tabs>
          <w:tab w:val="left" w:pos="567"/>
        </w:tabs>
        <w:rPr>
          <w:lang w:val="nl-NL"/>
        </w:rPr>
      </w:pPr>
    </w:p>
    <w:p w14:paraId="0454321F" w14:textId="38CE39EA" w:rsidR="009A4F9E" w:rsidRDefault="009A4F9E" w:rsidP="009A4F9E">
      <w:pPr>
        <w:tabs>
          <w:tab w:val="left" w:pos="567"/>
        </w:tabs>
        <w:rPr>
          <w:lang w:val="nl-NL"/>
        </w:rPr>
      </w:pPr>
      <w:r>
        <w:rPr>
          <w:lang w:val="nl-NL"/>
        </w:rPr>
        <w:t xml:space="preserve">Gevallen </w:t>
      </w:r>
      <w:r w:rsidRPr="00BA59E6">
        <w:rPr>
          <w:lang w:val="nl-NL"/>
        </w:rPr>
        <w:t>van enterovirale meningo-encefalitis</w:t>
      </w:r>
      <w:r>
        <w:rPr>
          <w:lang w:val="nl-NL"/>
        </w:rPr>
        <w:t>,</w:t>
      </w:r>
      <w:r w:rsidRPr="00BA59E6">
        <w:rPr>
          <w:lang w:val="nl-NL"/>
        </w:rPr>
        <w:t xml:space="preserve"> </w:t>
      </w:r>
      <w:r>
        <w:rPr>
          <w:lang w:val="nl-NL"/>
        </w:rPr>
        <w:t xml:space="preserve">waaronder fatale gevallen, </w:t>
      </w:r>
      <w:r w:rsidRPr="00BA59E6">
        <w:rPr>
          <w:lang w:val="nl-NL"/>
        </w:rPr>
        <w:t>zijn ge</w:t>
      </w:r>
      <w:r>
        <w:rPr>
          <w:lang w:val="nl-NL"/>
        </w:rPr>
        <w:t>meld</w:t>
      </w:r>
      <w:r w:rsidRPr="00BA59E6">
        <w:rPr>
          <w:lang w:val="nl-NL"/>
        </w:rPr>
        <w:t xml:space="preserve"> </w:t>
      </w:r>
      <w:r>
        <w:rPr>
          <w:lang w:val="nl-NL"/>
        </w:rPr>
        <w:t xml:space="preserve">na gebruik van </w:t>
      </w:r>
      <w:r w:rsidRPr="00BA59E6">
        <w:rPr>
          <w:lang w:val="nl-NL"/>
        </w:rPr>
        <w:t>rituximab</w:t>
      </w:r>
      <w:r>
        <w:rPr>
          <w:lang w:val="nl-NL"/>
        </w:rPr>
        <w:t>.</w:t>
      </w:r>
      <w:r w:rsidRPr="00BA59E6">
        <w:rPr>
          <w:lang w:val="nl-NL"/>
        </w:rPr>
        <w:t xml:space="preserve"> </w:t>
      </w:r>
    </w:p>
    <w:p w14:paraId="2D1383CA" w14:textId="77777777" w:rsidR="009A4F9E" w:rsidRDefault="009A4F9E" w:rsidP="009A4F9E">
      <w:pPr>
        <w:tabs>
          <w:tab w:val="left" w:pos="567"/>
        </w:tabs>
        <w:rPr>
          <w:lang w:val="nl-NL"/>
        </w:rPr>
      </w:pPr>
    </w:p>
    <w:p w14:paraId="60B39C85" w14:textId="77777777" w:rsidR="009A4F9E" w:rsidRPr="00BA59E6" w:rsidRDefault="009A4F9E" w:rsidP="009A4F9E">
      <w:pPr>
        <w:tabs>
          <w:tab w:val="left" w:pos="567"/>
        </w:tabs>
        <w:rPr>
          <w:lang w:val="nl-NL"/>
        </w:rPr>
      </w:pPr>
      <w:r w:rsidRPr="00BA59E6">
        <w:rPr>
          <w:lang w:val="nl-NL"/>
        </w:rPr>
        <w:t>Vals negatieve serologische tests van infecties</w:t>
      </w:r>
    </w:p>
    <w:p w14:paraId="658886BC" w14:textId="5DC74E82" w:rsidR="009A4F9E" w:rsidRPr="00F261C9" w:rsidRDefault="00A9481C" w:rsidP="009A4F9E">
      <w:pPr>
        <w:tabs>
          <w:tab w:val="left" w:pos="567"/>
        </w:tabs>
        <w:rPr>
          <w:lang w:val="nl-NL"/>
        </w:rPr>
      </w:pPr>
      <w:r>
        <w:rPr>
          <w:lang w:val="nl-NL"/>
        </w:rPr>
        <w:t>Vnawege</w:t>
      </w:r>
      <w:r w:rsidR="009A4F9E">
        <w:rPr>
          <w:lang w:val="nl-NL"/>
        </w:rPr>
        <w:t xml:space="preserve"> het risico op </w:t>
      </w:r>
      <w:r w:rsidR="009A4F9E" w:rsidRPr="00BA59E6">
        <w:rPr>
          <w:lang w:val="nl-NL"/>
        </w:rPr>
        <w:t>vals</w:t>
      </w:r>
      <w:r w:rsidR="009A4F9E">
        <w:rPr>
          <w:lang w:val="nl-NL"/>
        </w:rPr>
        <w:t xml:space="preserve"> </w:t>
      </w:r>
      <w:r w:rsidR="009A4F9E" w:rsidRPr="00BA59E6">
        <w:rPr>
          <w:lang w:val="nl-NL"/>
        </w:rPr>
        <w:t>negatieve serologische test</w:t>
      </w:r>
      <w:r w:rsidR="009A4F9E">
        <w:rPr>
          <w:lang w:val="nl-NL"/>
        </w:rPr>
        <w:t>s</w:t>
      </w:r>
      <w:r w:rsidR="009A4F9E" w:rsidRPr="00BA59E6">
        <w:rPr>
          <w:lang w:val="nl-NL"/>
        </w:rPr>
        <w:t xml:space="preserve"> van infecties</w:t>
      </w:r>
      <w:r w:rsidR="009A4F9E">
        <w:rPr>
          <w:lang w:val="nl-NL"/>
        </w:rPr>
        <w:t xml:space="preserve"> moeten alternatieve diagnostische middelen worden overwogen in geval van p</w:t>
      </w:r>
      <w:r w:rsidR="009A4F9E" w:rsidRPr="00BA59E6">
        <w:rPr>
          <w:lang w:val="nl-NL"/>
        </w:rPr>
        <w:t xml:space="preserve">atiënten met symptomen die wijzen op een zeldzame infectieziekte, </w:t>
      </w:r>
      <w:r w:rsidR="009A4F9E">
        <w:rPr>
          <w:lang w:val="nl-NL"/>
        </w:rPr>
        <w:t>bijv.</w:t>
      </w:r>
      <w:r w:rsidR="009A4F9E" w:rsidRPr="00BA59E6">
        <w:rPr>
          <w:lang w:val="nl-NL"/>
        </w:rPr>
        <w:t xml:space="preserve"> het West-Nijlvirus en neuroborreliose</w:t>
      </w:r>
      <w:r w:rsidR="009A4F9E">
        <w:rPr>
          <w:lang w:val="nl-NL"/>
        </w:rPr>
        <w:t>.</w:t>
      </w:r>
    </w:p>
    <w:p w14:paraId="61522669" w14:textId="421BCC55" w:rsidR="0076276C" w:rsidRPr="00F261C9" w:rsidRDefault="0076276C" w:rsidP="00423403">
      <w:pPr>
        <w:tabs>
          <w:tab w:val="left" w:pos="567"/>
        </w:tabs>
        <w:rPr>
          <w:lang w:val="nl-NL"/>
        </w:rPr>
      </w:pPr>
    </w:p>
    <w:p w14:paraId="5DB9B37C" w14:textId="77777777" w:rsidR="00423403" w:rsidRPr="00F261C9" w:rsidRDefault="00423403" w:rsidP="003B40F1">
      <w:pPr>
        <w:keepNext/>
        <w:tabs>
          <w:tab w:val="left" w:pos="567"/>
        </w:tabs>
        <w:rPr>
          <w:u w:val="single"/>
          <w:lang w:val="nl-NL"/>
        </w:rPr>
      </w:pPr>
      <w:r w:rsidRPr="00F261C9">
        <w:rPr>
          <w:u w:val="single"/>
          <w:lang w:val="nl-NL"/>
        </w:rPr>
        <w:t xml:space="preserve">Immunisatie </w:t>
      </w:r>
    </w:p>
    <w:p w14:paraId="3827724A" w14:textId="77777777" w:rsidR="00423403" w:rsidRPr="00F261C9" w:rsidRDefault="00423403" w:rsidP="003B40F1">
      <w:pPr>
        <w:keepNext/>
        <w:tabs>
          <w:tab w:val="left" w:pos="567"/>
        </w:tabs>
        <w:rPr>
          <w:u w:val="single"/>
          <w:lang w:val="nl-NL"/>
        </w:rPr>
      </w:pPr>
    </w:p>
    <w:p w14:paraId="5C585D58" w14:textId="4A53EED8" w:rsidR="00423403" w:rsidRPr="00F261C9" w:rsidRDefault="00423403" w:rsidP="00423403">
      <w:pPr>
        <w:tabs>
          <w:tab w:val="left" w:pos="567"/>
        </w:tabs>
        <w:rPr>
          <w:lang w:val="nl-NL"/>
        </w:rPr>
      </w:pPr>
      <w:r w:rsidRPr="00F261C9">
        <w:rPr>
          <w:lang w:val="nl-NL"/>
        </w:rPr>
        <w:t>De veiligheid van de immunisatie met levende virale vaccins, volgend op de behandeling met MabThera, is niet onderzocht bij NHL-patiënten en vaccinatie met levende vaccins wordt niet aanbevolen. Patiënten behandeld met MabThera kunnen niet-levende vaccinaties krijgen</w:t>
      </w:r>
      <w:r w:rsidR="00AF225A" w:rsidRPr="00F261C9">
        <w:rPr>
          <w:lang w:val="nl-NL"/>
        </w:rPr>
        <w:t>, maar d</w:t>
      </w:r>
      <w:r w:rsidRPr="00F261C9">
        <w:rPr>
          <w:lang w:val="nl-NL"/>
        </w:rPr>
        <w:t xml:space="preserve">e responspercentages met niet-levende vaccins kunnen verminderd zijn. In een niet-gerandomiseerd </w:t>
      </w:r>
      <w:r w:rsidR="00816346" w:rsidRPr="00F261C9">
        <w:rPr>
          <w:lang w:val="nl-NL"/>
        </w:rPr>
        <w:t xml:space="preserve">onderzoek </w:t>
      </w:r>
      <w:r w:rsidRPr="00F261C9">
        <w:rPr>
          <w:lang w:val="nl-NL"/>
        </w:rPr>
        <w:t>hadden patiënten met recidiverend laaggradig NHL die de intraveneuze infusie van MabThera als monotherapie kregen in vergelijking met gezonde, onbehandelde controlepersonen een lager responspercentage op vaccinaties met 'tetanus recall antigen' (16% vs. 81%) en Keyhole Limpet Hemocyanine (KLH)-neoantigen (4% vs. 69%) indien beoordeeld als een &gt;</w:t>
      </w:r>
      <w:r w:rsidR="003973FE" w:rsidRPr="00F261C9">
        <w:rPr>
          <w:lang w:val="nl-NL"/>
        </w:rPr>
        <w:t> </w:t>
      </w:r>
      <w:r w:rsidRPr="00F261C9">
        <w:rPr>
          <w:lang w:val="nl-NL"/>
        </w:rPr>
        <w:t xml:space="preserve">tweevoudige verhoging van de antilichaam titer). </w:t>
      </w:r>
    </w:p>
    <w:p w14:paraId="4501D85A" w14:textId="77777777" w:rsidR="00423403" w:rsidRPr="00F261C9" w:rsidRDefault="00423403" w:rsidP="00423403">
      <w:pPr>
        <w:tabs>
          <w:tab w:val="left" w:pos="567"/>
        </w:tabs>
        <w:rPr>
          <w:lang w:val="nl-NL"/>
        </w:rPr>
      </w:pPr>
    </w:p>
    <w:p w14:paraId="72D5D74C" w14:textId="49A3FD3B" w:rsidR="00423403" w:rsidRPr="00F261C9" w:rsidRDefault="00423403" w:rsidP="00423403">
      <w:pPr>
        <w:tabs>
          <w:tab w:val="left" w:pos="567"/>
        </w:tabs>
        <w:rPr>
          <w:lang w:val="nl-NL"/>
        </w:rPr>
      </w:pPr>
      <w:r w:rsidRPr="00F261C9">
        <w:rPr>
          <w:lang w:val="nl-NL"/>
        </w:rPr>
        <w:t>De gemiddelde pre-therapeutische antilichaamtiters tegen een panel van antigenen (</w:t>
      </w:r>
      <w:r w:rsidRPr="00F261C9">
        <w:rPr>
          <w:i/>
          <w:lang w:val="nl-NL"/>
        </w:rPr>
        <w:t>Streptococcus pneumoniae</w:t>
      </w:r>
      <w:r w:rsidRPr="00F261C9">
        <w:rPr>
          <w:lang w:val="nl-NL"/>
        </w:rPr>
        <w:t>, influenza</w:t>
      </w:r>
      <w:r w:rsidR="003973FE" w:rsidRPr="00F261C9">
        <w:rPr>
          <w:lang w:val="nl-NL"/>
        </w:rPr>
        <w:t> </w:t>
      </w:r>
      <w:r w:rsidRPr="00F261C9">
        <w:rPr>
          <w:lang w:val="nl-NL"/>
        </w:rPr>
        <w:t>A, bof, rubella, varicella) bleven bestaan gedurende ten minste 6</w:t>
      </w:r>
      <w:r w:rsidR="00A321D7">
        <w:rPr>
          <w:lang w:val="nl-NL"/>
        </w:rPr>
        <w:t> </w:t>
      </w:r>
      <w:r w:rsidRPr="00F261C9">
        <w:rPr>
          <w:lang w:val="nl-NL"/>
        </w:rPr>
        <w:t>maanden na de behandeling met MabThera.</w:t>
      </w:r>
    </w:p>
    <w:p w14:paraId="10B18050" w14:textId="77777777" w:rsidR="00423403" w:rsidRPr="00F261C9" w:rsidRDefault="00423403" w:rsidP="00423403">
      <w:pPr>
        <w:tabs>
          <w:tab w:val="left" w:pos="567"/>
        </w:tabs>
        <w:rPr>
          <w:lang w:val="nl-NL"/>
        </w:rPr>
      </w:pPr>
    </w:p>
    <w:p w14:paraId="049440BA" w14:textId="77777777" w:rsidR="00423403" w:rsidRPr="00F261C9" w:rsidRDefault="00423403" w:rsidP="00330EB2">
      <w:pPr>
        <w:keepNext/>
        <w:keepLines/>
        <w:tabs>
          <w:tab w:val="left" w:pos="567"/>
        </w:tabs>
        <w:rPr>
          <w:u w:val="single"/>
          <w:lang w:val="nl-NL"/>
        </w:rPr>
      </w:pPr>
      <w:r w:rsidRPr="00F261C9">
        <w:rPr>
          <w:u w:val="single"/>
          <w:lang w:val="nl-NL"/>
        </w:rPr>
        <w:t>Huidreacties</w:t>
      </w:r>
    </w:p>
    <w:p w14:paraId="4683D3DF" w14:textId="77777777" w:rsidR="00423403" w:rsidRPr="00F261C9" w:rsidRDefault="00423403" w:rsidP="00330EB2">
      <w:pPr>
        <w:keepNext/>
        <w:keepLines/>
        <w:tabs>
          <w:tab w:val="left" w:pos="567"/>
        </w:tabs>
        <w:rPr>
          <w:u w:val="single"/>
          <w:lang w:val="nl-NL"/>
        </w:rPr>
      </w:pPr>
    </w:p>
    <w:p w14:paraId="4A63E39C" w14:textId="684B3F39" w:rsidR="00423403" w:rsidRDefault="00423403" w:rsidP="009C33A2">
      <w:pPr>
        <w:keepLines/>
        <w:tabs>
          <w:tab w:val="left" w:pos="567"/>
        </w:tabs>
        <w:rPr>
          <w:ins w:id="90" w:author="RAE 1_Initiation" w:date="2026-01-14T16:29:00Z" w16du:dateUtc="2026-01-14T15:29:00Z"/>
          <w:lang w:val="nl-NL"/>
        </w:rPr>
      </w:pPr>
      <w:r w:rsidRPr="00F261C9">
        <w:rPr>
          <w:lang w:val="nl-NL"/>
        </w:rPr>
        <w:t xml:space="preserve">Ernstige huidreacties, zoals toxische epidermale necrolyse (Lyell-syndroom) en </w:t>
      </w:r>
      <w:r w:rsidR="00466A99" w:rsidRPr="00F261C9">
        <w:rPr>
          <w:lang w:val="nl-NL"/>
        </w:rPr>
        <w:t>s</w:t>
      </w:r>
      <w:r w:rsidRPr="00F261C9">
        <w:rPr>
          <w:lang w:val="nl-NL"/>
        </w:rPr>
        <w:t>tevens-</w:t>
      </w:r>
      <w:r w:rsidR="00466A99" w:rsidRPr="00F261C9">
        <w:rPr>
          <w:lang w:val="nl-NL"/>
        </w:rPr>
        <w:t>j</w:t>
      </w:r>
      <w:r w:rsidRPr="00F261C9">
        <w:rPr>
          <w:lang w:val="nl-NL"/>
        </w:rPr>
        <w:t>ohnsonsyndroom, waarvan sommige met een fatale afloop, zijn gemeld (zie rubriek</w:t>
      </w:r>
      <w:r w:rsidR="00C6022E">
        <w:rPr>
          <w:lang w:val="nl-NL"/>
        </w:rPr>
        <w:t> </w:t>
      </w:r>
      <w:r w:rsidRPr="00F261C9">
        <w:rPr>
          <w:lang w:val="nl-NL"/>
        </w:rPr>
        <w:t xml:space="preserve">4.8). Wanneer een </w:t>
      </w:r>
      <w:r w:rsidR="00FF66EA">
        <w:rPr>
          <w:lang w:val="nl-NL"/>
        </w:rPr>
        <w:t>dergelijke</w:t>
      </w:r>
      <w:r w:rsidRPr="00F261C9">
        <w:rPr>
          <w:lang w:val="nl-NL"/>
        </w:rPr>
        <w:t xml:space="preserve"> bijwerking</w:t>
      </w:r>
      <w:r w:rsidR="00A57B5A" w:rsidRPr="00F261C9">
        <w:rPr>
          <w:lang w:val="nl-NL"/>
        </w:rPr>
        <w:t xml:space="preserve"> met een vermoedelijk verband</w:t>
      </w:r>
      <w:r w:rsidRPr="00F261C9">
        <w:rPr>
          <w:lang w:val="nl-NL"/>
        </w:rPr>
        <w:t xml:space="preserve"> met MabThera</w:t>
      </w:r>
      <w:r w:rsidR="00A57B5A" w:rsidRPr="00F261C9">
        <w:rPr>
          <w:lang w:val="nl-NL"/>
        </w:rPr>
        <w:t xml:space="preserve"> optreedt, </w:t>
      </w:r>
      <w:r w:rsidRPr="00F261C9">
        <w:rPr>
          <w:lang w:val="nl-NL"/>
        </w:rPr>
        <w:t>moet de behandeling permanent worden gestaakt.</w:t>
      </w:r>
    </w:p>
    <w:p w14:paraId="6A7166D1" w14:textId="77777777" w:rsidR="00F104F7" w:rsidRDefault="00F104F7">
      <w:pPr>
        <w:tabs>
          <w:tab w:val="left" w:pos="567"/>
        </w:tabs>
        <w:rPr>
          <w:ins w:id="91" w:author="RAE 1_Initiation" w:date="2026-01-14T16:29:00Z" w16du:dateUtc="2026-01-14T15:29:00Z"/>
          <w:lang w:val="nl-NL"/>
        </w:rPr>
        <w:pPrChange w:id="92" w:author="RAE 1_Initiation" w:date="2026-01-14T16:30:00Z" w16du:dateUtc="2026-01-14T15:30:00Z">
          <w:pPr>
            <w:keepLines/>
            <w:tabs>
              <w:tab w:val="left" w:pos="567"/>
            </w:tabs>
          </w:pPr>
        </w:pPrChange>
      </w:pPr>
    </w:p>
    <w:p w14:paraId="73F27C97" w14:textId="1AFF4140" w:rsidR="00F104F7" w:rsidRDefault="00F104F7">
      <w:pPr>
        <w:keepNext/>
        <w:tabs>
          <w:tab w:val="left" w:pos="567"/>
        </w:tabs>
        <w:rPr>
          <w:ins w:id="93" w:author="RAE 1_Initiation" w:date="2026-01-14T16:30:00Z" w16du:dateUtc="2026-01-14T15:30:00Z"/>
          <w:u w:val="single"/>
          <w:lang w:val="nl-NL"/>
        </w:rPr>
        <w:pPrChange w:id="94" w:author="RAE 1_Initiation" w:date="2026-01-14T16:30:00Z" w16du:dateUtc="2026-01-14T15:30:00Z">
          <w:pPr>
            <w:tabs>
              <w:tab w:val="left" w:pos="567"/>
            </w:tabs>
          </w:pPr>
        </w:pPrChange>
      </w:pPr>
      <w:ins w:id="95" w:author="RAE 1_Initiation" w:date="2026-01-14T16:30:00Z" w16du:dateUtc="2026-01-14T15:30:00Z">
        <w:r w:rsidRPr="00F104F7">
          <w:rPr>
            <w:u w:val="single"/>
            <w:lang w:val="nl-NL"/>
            <w:rPrChange w:id="96" w:author="RAE 1_Initiation" w:date="2026-01-14T16:30:00Z" w16du:dateUtc="2026-01-14T15:30:00Z">
              <w:rPr>
                <w:lang w:val="nl-NL"/>
              </w:rPr>
            </w:rPrChange>
          </w:rPr>
          <w:t>Hulpstoffen</w:t>
        </w:r>
      </w:ins>
    </w:p>
    <w:p w14:paraId="44A7DAA3" w14:textId="77777777" w:rsidR="00F104F7" w:rsidRDefault="00F104F7">
      <w:pPr>
        <w:keepNext/>
        <w:tabs>
          <w:tab w:val="left" w:pos="567"/>
        </w:tabs>
        <w:rPr>
          <w:ins w:id="97" w:author="RAE 1_Initiation" w:date="2026-01-14T16:30:00Z" w16du:dateUtc="2026-01-14T15:30:00Z"/>
          <w:u w:val="single"/>
          <w:lang w:val="nl-NL"/>
        </w:rPr>
        <w:pPrChange w:id="98" w:author="RAE 1_Initiation" w:date="2026-01-14T16:30:00Z" w16du:dateUtc="2026-01-14T15:30:00Z">
          <w:pPr>
            <w:tabs>
              <w:tab w:val="left" w:pos="567"/>
            </w:tabs>
          </w:pPr>
        </w:pPrChange>
      </w:pPr>
    </w:p>
    <w:p w14:paraId="5B145F37" w14:textId="23BA777A" w:rsidR="002B178D" w:rsidRPr="002B178D" w:rsidRDefault="002B178D">
      <w:pPr>
        <w:keepNext/>
        <w:rPr>
          <w:ins w:id="99" w:author="RAE 1_Initiation" w:date="2026-01-14T16:31:00Z" w16du:dateUtc="2026-01-14T15:31:00Z"/>
          <w:u w:val="single"/>
          <w:lang w:val="nl-NL"/>
        </w:rPr>
        <w:pPrChange w:id="100" w:author="RAE 1_Initiation" w:date="2026-01-14T16:32:00Z" w16du:dateUtc="2026-01-14T15:32:00Z">
          <w:pPr/>
        </w:pPrChange>
      </w:pPr>
      <w:ins w:id="101" w:author="RAE 1_Initiation" w:date="2026-01-14T16:31:00Z" w16du:dateUtc="2026-01-14T15:31:00Z">
        <w:r w:rsidRPr="002B178D">
          <w:rPr>
            <w:u w:val="single"/>
            <w:lang w:val="nl-NL"/>
          </w:rPr>
          <w:t>Dit middel bevat 7,0</w:t>
        </w:r>
        <w:r w:rsidR="009B40D8">
          <w:rPr>
            <w:u w:val="single"/>
            <w:lang w:val="nl-NL"/>
          </w:rPr>
          <w:t>2 </w:t>
        </w:r>
        <w:r w:rsidRPr="002B178D">
          <w:rPr>
            <w:u w:val="single"/>
            <w:lang w:val="nl-NL"/>
          </w:rPr>
          <w:t>mg polysorbaat</w:t>
        </w:r>
        <w:r w:rsidR="009B40D8">
          <w:rPr>
            <w:u w:val="single"/>
            <w:lang w:val="nl-NL"/>
          </w:rPr>
          <w:t> </w:t>
        </w:r>
        <w:r w:rsidRPr="002B178D">
          <w:rPr>
            <w:u w:val="single"/>
            <w:lang w:val="nl-NL"/>
          </w:rPr>
          <w:t>80 in elke 1</w:t>
        </w:r>
        <w:r w:rsidR="009B40D8">
          <w:rPr>
            <w:u w:val="single"/>
            <w:lang w:val="nl-NL"/>
          </w:rPr>
          <w:t>5 </w:t>
        </w:r>
        <w:r w:rsidRPr="002B178D">
          <w:rPr>
            <w:u w:val="single"/>
            <w:lang w:val="nl-NL"/>
          </w:rPr>
          <w:t>ml injectieflacon. Dit komt overeen met 0,</w:t>
        </w:r>
        <w:r w:rsidR="009B40D8">
          <w:rPr>
            <w:u w:val="single"/>
            <w:lang w:val="nl-NL"/>
          </w:rPr>
          <w:t>6 </w:t>
        </w:r>
        <w:r w:rsidRPr="002B178D">
          <w:rPr>
            <w:u w:val="single"/>
            <w:lang w:val="nl-NL"/>
          </w:rPr>
          <w:t>mg/ml. Polysorbaten kunnen allergische reacties veroorzaken.</w:t>
        </w:r>
      </w:ins>
    </w:p>
    <w:p w14:paraId="5DFA7CD9" w14:textId="684B2E18" w:rsidR="002B178D" w:rsidRPr="00F104F7" w:rsidDel="005F15F1" w:rsidRDefault="002B178D">
      <w:pPr>
        <w:tabs>
          <w:tab w:val="left" w:pos="567"/>
        </w:tabs>
        <w:rPr>
          <w:del w:id="102" w:author="TCS" w:date="2026-03-19T17:47:00Z" w16du:dateUtc="2026-03-19T12:17:00Z"/>
          <w:u w:val="single"/>
          <w:lang w:val="nl-NL"/>
          <w:rPrChange w:id="103" w:author="RAE 1_Initiation" w:date="2026-01-14T16:30:00Z" w16du:dateUtc="2026-01-14T15:30:00Z">
            <w:rPr>
              <w:del w:id="104" w:author="TCS" w:date="2026-03-19T17:47:00Z" w16du:dateUtc="2026-03-19T12:17:00Z"/>
              <w:lang w:val="nl-NL"/>
            </w:rPr>
          </w:rPrChange>
        </w:rPr>
        <w:pPrChange w:id="105" w:author="RAE 1_Initiation" w:date="2026-01-14T16:32:00Z" w16du:dateUtc="2026-01-14T15:32:00Z">
          <w:pPr>
            <w:keepLines/>
            <w:tabs>
              <w:tab w:val="left" w:pos="567"/>
            </w:tabs>
          </w:pPr>
        </w:pPrChange>
      </w:pPr>
    </w:p>
    <w:p w14:paraId="7A44AC8D" w14:textId="77777777" w:rsidR="00FE1D46" w:rsidRPr="00F261C9" w:rsidRDefault="00FE1D46" w:rsidP="004019BB">
      <w:pPr>
        <w:tabs>
          <w:tab w:val="left" w:pos="567"/>
        </w:tabs>
        <w:rPr>
          <w:lang w:val="nl-NL"/>
        </w:rPr>
      </w:pPr>
    </w:p>
    <w:p w14:paraId="751FAA17" w14:textId="77777777" w:rsidR="00423403" w:rsidRPr="00F261C9" w:rsidRDefault="00423403" w:rsidP="003B40F1">
      <w:pPr>
        <w:keepNext/>
        <w:suppressAutoHyphens/>
        <w:ind w:left="567" w:hanging="567"/>
        <w:rPr>
          <w:lang w:val="nl-NL"/>
        </w:rPr>
      </w:pPr>
      <w:r w:rsidRPr="00F261C9">
        <w:rPr>
          <w:b/>
          <w:lang w:val="nl-NL"/>
        </w:rPr>
        <w:t>4.5</w:t>
      </w:r>
      <w:r w:rsidRPr="00F261C9">
        <w:rPr>
          <w:b/>
          <w:lang w:val="nl-NL"/>
        </w:rPr>
        <w:tab/>
        <w:t>Interacties met andere geneesmiddelen en andere vormen van interactie</w:t>
      </w:r>
    </w:p>
    <w:p w14:paraId="5ACD2D10" w14:textId="77777777" w:rsidR="00423403" w:rsidRPr="00F261C9" w:rsidRDefault="00423403" w:rsidP="003B40F1">
      <w:pPr>
        <w:keepNext/>
        <w:tabs>
          <w:tab w:val="left" w:pos="567"/>
        </w:tabs>
        <w:ind w:left="1440" w:hanging="1440"/>
        <w:rPr>
          <w:b/>
          <w:lang w:val="nl-NL"/>
        </w:rPr>
      </w:pPr>
    </w:p>
    <w:p w14:paraId="0C46B0A2" w14:textId="77777777" w:rsidR="00423403" w:rsidRPr="00F261C9" w:rsidRDefault="00423403" w:rsidP="00423403">
      <w:pPr>
        <w:tabs>
          <w:tab w:val="left" w:pos="567"/>
        </w:tabs>
        <w:rPr>
          <w:lang w:val="nl-NL"/>
        </w:rPr>
      </w:pPr>
      <w:r w:rsidRPr="00F261C9">
        <w:rPr>
          <w:lang w:val="nl-NL"/>
        </w:rPr>
        <w:t xml:space="preserve">Momenteel zijn er beperkte gegevens beschikbaar aangaande mogelijke geneesmiddelinteracties met MabThera. </w:t>
      </w:r>
    </w:p>
    <w:p w14:paraId="0EF2E6F5" w14:textId="77777777" w:rsidR="00423403" w:rsidRPr="00F261C9" w:rsidRDefault="00423403" w:rsidP="00423403">
      <w:pPr>
        <w:tabs>
          <w:tab w:val="left" w:pos="567"/>
        </w:tabs>
        <w:rPr>
          <w:lang w:val="nl-NL"/>
        </w:rPr>
      </w:pPr>
    </w:p>
    <w:p w14:paraId="17931003" w14:textId="77777777" w:rsidR="00423403" w:rsidRPr="00F261C9" w:rsidRDefault="00423403" w:rsidP="00423403">
      <w:pPr>
        <w:tabs>
          <w:tab w:val="left" w:pos="567"/>
        </w:tabs>
        <w:rPr>
          <w:lang w:val="nl-NL"/>
        </w:rPr>
      </w:pPr>
      <w:r w:rsidRPr="00F261C9">
        <w:rPr>
          <w:lang w:val="nl-NL"/>
        </w:rPr>
        <w:t>Gelijktijdige toediening van MabThera leek geen effect te hebben op de farmacokinetiek van fludarabine of cyclofosfamide. Ook was er geen aantoonbaar effect van fludarabine en cyclofosfamide op de farmacokinetiek van MabThera.</w:t>
      </w:r>
    </w:p>
    <w:p w14:paraId="7FD9EFBE" w14:textId="77777777" w:rsidR="00423403" w:rsidRPr="00F261C9" w:rsidRDefault="00423403" w:rsidP="00423403">
      <w:pPr>
        <w:tabs>
          <w:tab w:val="left" w:pos="567"/>
        </w:tabs>
        <w:rPr>
          <w:lang w:val="nl-NL"/>
        </w:rPr>
      </w:pPr>
    </w:p>
    <w:p w14:paraId="66CF561D" w14:textId="77777777" w:rsidR="00423403" w:rsidRPr="00F261C9" w:rsidRDefault="00423403" w:rsidP="00423403">
      <w:pPr>
        <w:rPr>
          <w:lang w:val="nl-NL"/>
        </w:rPr>
      </w:pPr>
      <w:r w:rsidRPr="00F261C9">
        <w:rPr>
          <w:lang w:val="nl-NL"/>
        </w:rPr>
        <w:t>Patiënten met humane antimuis</w:t>
      </w:r>
      <w:r w:rsidR="00FB733F" w:rsidRPr="00F261C9">
        <w:rPr>
          <w:lang w:val="nl-NL"/>
        </w:rPr>
        <w:t>-</w:t>
      </w:r>
      <w:r w:rsidRPr="00F261C9">
        <w:rPr>
          <w:lang w:val="nl-NL"/>
        </w:rPr>
        <w:t>antilichaam</w:t>
      </w:r>
      <w:r w:rsidR="003033BA" w:rsidRPr="00F261C9">
        <w:rPr>
          <w:lang w:val="nl-NL"/>
        </w:rPr>
        <w:t xml:space="preserve"> (HAMA)</w:t>
      </w:r>
      <w:r w:rsidRPr="00F261C9">
        <w:rPr>
          <w:lang w:val="nl-NL"/>
        </w:rPr>
        <w:t>- of anti</w:t>
      </w:r>
      <w:r w:rsidR="003033BA" w:rsidRPr="00F261C9">
        <w:rPr>
          <w:lang w:val="nl-NL"/>
        </w:rPr>
        <w:t>geneesmiddel</w:t>
      </w:r>
      <w:r w:rsidR="00FB733F" w:rsidRPr="00F261C9">
        <w:rPr>
          <w:lang w:val="nl-NL"/>
        </w:rPr>
        <w:t>-</w:t>
      </w:r>
      <w:r w:rsidRPr="00F261C9">
        <w:rPr>
          <w:lang w:val="nl-NL"/>
        </w:rPr>
        <w:t>antilichaam</w:t>
      </w:r>
      <w:r w:rsidR="003033BA" w:rsidRPr="00F261C9">
        <w:rPr>
          <w:lang w:val="nl-NL"/>
        </w:rPr>
        <w:t xml:space="preserve"> (</w:t>
      </w:r>
      <w:r w:rsidR="00A7442B" w:rsidRPr="00F261C9">
        <w:rPr>
          <w:i/>
          <w:lang w:val="nl-NL"/>
        </w:rPr>
        <w:t>anti-drug antibody</w:t>
      </w:r>
      <w:r w:rsidR="00AD79EF" w:rsidRPr="00F261C9">
        <w:rPr>
          <w:i/>
          <w:lang w:val="nl-NL"/>
        </w:rPr>
        <w:t>,</w:t>
      </w:r>
      <w:r w:rsidR="00A7442B" w:rsidRPr="00F261C9">
        <w:rPr>
          <w:lang w:val="nl-NL"/>
        </w:rPr>
        <w:t xml:space="preserve"> </w:t>
      </w:r>
      <w:r w:rsidR="003033BA" w:rsidRPr="00F261C9">
        <w:rPr>
          <w:lang w:val="nl-NL"/>
        </w:rPr>
        <w:t>ADA)</w:t>
      </w:r>
      <w:r w:rsidRPr="00F261C9">
        <w:rPr>
          <w:lang w:val="nl-NL"/>
        </w:rPr>
        <w:t>-titers kunnen allergische of overgevoeligheidsreacties vertonen, wanneer ze behandeld worden met andere diagnostische of therapeutische monoklonale antilichamen.</w:t>
      </w:r>
    </w:p>
    <w:p w14:paraId="3B278DBF" w14:textId="77777777" w:rsidR="00423403" w:rsidRPr="00F261C9" w:rsidRDefault="00423403" w:rsidP="00423403">
      <w:pPr>
        <w:suppressAutoHyphens/>
        <w:spacing w:line="260" w:lineRule="exact"/>
        <w:rPr>
          <w:b/>
          <w:lang w:val="nl-NL"/>
        </w:rPr>
      </w:pPr>
    </w:p>
    <w:p w14:paraId="7775B1D9" w14:textId="77777777" w:rsidR="00423403" w:rsidRPr="00F261C9" w:rsidRDefault="00423403" w:rsidP="003B40F1">
      <w:pPr>
        <w:keepNext/>
        <w:suppressAutoHyphens/>
        <w:ind w:left="567" w:hanging="567"/>
        <w:rPr>
          <w:lang w:val="nl-NL"/>
        </w:rPr>
      </w:pPr>
      <w:r w:rsidRPr="00F261C9">
        <w:rPr>
          <w:b/>
          <w:lang w:val="nl-NL"/>
        </w:rPr>
        <w:t>4.6</w:t>
      </w:r>
      <w:r w:rsidRPr="00F261C9">
        <w:rPr>
          <w:b/>
          <w:lang w:val="nl-NL"/>
        </w:rPr>
        <w:tab/>
        <w:t>Vruchtbaarheid, zwangerschap en borstvoeding</w:t>
      </w:r>
    </w:p>
    <w:p w14:paraId="7934CD63" w14:textId="77777777" w:rsidR="00423403" w:rsidRPr="00F261C9" w:rsidRDefault="00423403" w:rsidP="003B40F1">
      <w:pPr>
        <w:keepNext/>
        <w:tabs>
          <w:tab w:val="left" w:pos="567"/>
        </w:tabs>
        <w:rPr>
          <w:u w:val="single"/>
          <w:lang w:val="nl-NL"/>
        </w:rPr>
      </w:pPr>
    </w:p>
    <w:p w14:paraId="79B83D08" w14:textId="77777777" w:rsidR="00423403" w:rsidRPr="00F261C9" w:rsidRDefault="00423403" w:rsidP="003B40F1">
      <w:pPr>
        <w:keepNext/>
        <w:tabs>
          <w:tab w:val="left" w:pos="567"/>
        </w:tabs>
        <w:rPr>
          <w:u w:val="single"/>
          <w:lang w:val="nl-NL"/>
        </w:rPr>
      </w:pPr>
      <w:r w:rsidRPr="00F261C9">
        <w:rPr>
          <w:u w:val="single"/>
          <w:lang w:val="nl-NL"/>
        </w:rPr>
        <w:t>Anticonceptie bij mannen en vrouwen</w:t>
      </w:r>
    </w:p>
    <w:p w14:paraId="2C0A55AB" w14:textId="77777777" w:rsidR="00423403" w:rsidRPr="00F261C9" w:rsidRDefault="00423403" w:rsidP="003B40F1">
      <w:pPr>
        <w:keepNext/>
        <w:tabs>
          <w:tab w:val="left" w:pos="567"/>
        </w:tabs>
        <w:rPr>
          <w:u w:val="single"/>
          <w:lang w:val="nl-NL"/>
        </w:rPr>
      </w:pPr>
    </w:p>
    <w:p w14:paraId="23853B0B" w14:textId="29C569F1" w:rsidR="00423403" w:rsidRPr="00F261C9" w:rsidRDefault="00423403" w:rsidP="00423403">
      <w:pPr>
        <w:tabs>
          <w:tab w:val="left" w:pos="567"/>
        </w:tabs>
        <w:rPr>
          <w:lang w:val="nl-NL"/>
        </w:rPr>
      </w:pPr>
      <w:r w:rsidRPr="00F261C9">
        <w:rPr>
          <w:lang w:val="nl-NL"/>
        </w:rPr>
        <w:t>Vanwege de lange retentietijd van rituximab bij patiënten met B-celdepletie moeten vrouwen die zwanger kunnen worden effectieve anticonceptie gebruiken tijdens en gedurende 12</w:t>
      </w:r>
      <w:r w:rsidR="00346A48">
        <w:rPr>
          <w:lang w:val="nl-NL"/>
        </w:rPr>
        <w:t> </w:t>
      </w:r>
      <w:r w:rsidRPr="00F261C9">
        <w:rPr>
          <w:lang w:val="nl-NL"/>
        </w:rPr>
        <w:t>maanden na MabThera-therapie.</w:t>
      </w:r>
    </w:p>
    <w:p w14:paraId="4936D822" w14:textId="77777777" w:rsidR="00423403" w:rsidRPr="00F261C9" w:rsidRDefault="00423403" w:rsidP="00423403">
      <w:pPr>
        <w:tabs>
          <w:tab w:val="left" w:pos="567"/>
        </w:tabs>
        <w:rPr>
          <w:b/>
          <w:lang w:val="nl-NL"/>
        </w:rPr>
      </w:pPr>
    </w:p>
    <w:p w14:paraId="580E6099" w14:textId="77777777" w:rsidR="00423403" w:rsidRPr="00F261C9" w:rsidRDefault="00423403" w:rsidP="003B40F1">
      <w:pPr>
        <w:keepNext/>
        <w:tabs>
          <w:tab w:val="left" w:pos="567"/>
        </w:tabs>
        <w:rPr>
          <w:u w:val="single"/>
          <w:lang w:val="nl-NL"/>
        </w:rPr>
      </w:pPr>
      <w:r w:rsidRPr="00F261C9">
        <w:rPr>
          <w:u w:val="single"/>
          <w:lang w:val="nl-NL"/>
        </w:rPr>
        <w:t>Zwangerschap</w:t>
      </w:r>
    </w:p>
    <w:p w14:paraId="3A9CBC07" w14:textId="77777777" w:rsidR="00423403" w:rsidRPr="00F261C9" w:rsidRDefault="00423403" w:rsidP="003B40F1">
      <w:pPr>
        <w:keepNext/>
        <w:tabs>
          <w:tab w:val="left" w:pos="567"/>
        </w:tabs>
        <w:rPr>
          <w:u w:val="single"/>
          <w:lang w:val="nl-NL"/>
        </w:rPr>
      </w:pPr>
    </w:p>
    <w:p w14:paraId="29E62858" w14:textId="77777777" w:rsidR="00423403" w:rsidRPr="00F261C9" w:rsidRDefault="00423403" w:rsidP="00423403">
      <w:pPr>
        <w:tabs>
          <w:tab w:val="left" w:pos="567"/>
        </w:tabs>
        <w:rPr>
          <w:lang w:val="nl-NL"/>
        </w:rPr>
      </w:pPr>
      <w:r w:rsidRPr="00F261C9">
        <w:rPr>
          <w:lang w:val="nl-NL"/>
        </w:rPr>
        <w:t xml:space="preserve">Van IgG-immunoglobulines is bekend dat ze de placentabarrière passeren. </w:t>
      </w:r>
    </w:p>
    <w:p w14:paraId="7DA67C9A" w14:textId="77777777" w:rsidR="00423403" w:rsidRPr="00F261C9" w:rsidRDefault="00423403" w:rsidP="00423403">
      <w:pPr>
        <w:tabs>
          <w:tab w:val="left" w:pos="567"/>
        </w:tabs>
        <w:rPr>
          <w:lang w:val="nl-NL"/>
        </w:rPr>
      </w:pPr>
    </w:p>
    <w:p w14:paraId="77070878" w14:textId="157DFC2C" w:rsidR="00423403" w:rsidRPr="00F261C9" w:rsidRDefault="00423403" w:rsidP="00423403">
      <w:pPr>
        <w:tabs>
          <w:tab w:val="left" w:pos="567"/>
        </w:tabs>
        <w:rPr>
          <w:lang w:val="nl-NL"/>
        </w:rPr>
      </w:pPr>
      <w:r w:rsidRPr="00F261C9">
        <w:rPr>
          <w:lang w:val="nl-NL"/>
        </w:rPr>
        <w:t xml:space="preserve">B-cel waarden in humane neonaten na maternale blootstelling aan MabThera zijn niet in klinische </w:t>
      </w:r>
      <w:r w:rsidR="002F67AA" w:rsidRPr="00F261C9">
        <w:rPr>
          <w:lang w:val="nl-NL"/>
        </w:rPr>
        <w:t>onderzoeken</w:t>
      </w:r>
      <w:r w:rsidRPr="00F261C9">
        <w:rPr>
          <w:lang w:val="nl-NL"/>
        </w:rPr>
        <w:t xml:space="preserve"> onderzocht. Er zijn geen adequate en goed gecontroleerde gegevens beschikbaar van </w:t>
      </w:r>
      <w:r w:rsidR="002F67AA" w:rsidRPr="00F261C9">
        <w:rPr>
          <w:lang w:val="nl-NL"/>
        </w:rPr>
        <w:t>onderzoeken</w:t>
      </w:r>
      <w:r w:rsidRPr="00F261C9">
        <w:rPr>
          <w:lang w:val="nl-NL"/>
        </w:rPr>
        <w:t xml:space="preserve"> bij zwangere vrouwen; tijdelijke B-celdepletie en lymfocytopenie zijn echter wel gemeld bij een aantal pasgeborenen van moeders die blootgesteld zijn aan MabThera tijdens de zwangerschap. Gelijksoortige effecten zijn waargenomen in </w:t>
      </w:r>
      <w:r w:rsidR="00816346" w:rsidRPr="00F261C9">
        <w:rPr>
          <w:lang w:val="nl-NL"/>
        </w:rPr>
        <w:t xml:space="preserve">dieronderzoeken </w:t>
      </w:r>
      <w:r w:rsidRPr="00F261C9">
        <w:rPr>
          <w:lang w:val="nl-NL"/>
        </w:rPr>
        <w:t>(zie rubriek</w:t>
      </w:r>
      <w:r w:rsidR="00C6022E">
        <w:rPr>
          <w:lang w:val="nl-NL"/>
        </w:rPr>
        <w:t> </w:t>
      </w:r>
      <w:r w:rsidRPr="00F261C9">
        <w:rPr>
          <w:lang w:val="nl-NL"/>
        </w:rPr>
        <w:t xml:space="preserve">5.3). Daarom </w:t>
      </w:r>
      <w:r w:rsidR="00F859A0" w:rsidRPr="00F261C9">
        <w:rPr>
          <w:lang w:val="nl-NL"/>
        </w:rPr>
        <w:t>mag</w:t>
      </w:r>
      <w:r w:rsidRPr="00F261C9">
        <w:rPr>
          <w:lang w:val="nl-NL"/>
        </w:rPr>
        <w:t xml:space="preserve"> MabThera niet toegediend worden aan zwangere vrouwen, tenzij het mogelijke voordeel opweegt tegen het potentiële risico.</w:t>
      </w:r>
    </w:p>
    <w:p w14:paraId="63DCCC6B" w14:textId="77777777" w:rsidR="00423403" w:rsidRPr="00F261C9" w:rsidRDefault="00423403" w:rsidP="00423403">
      <w:pPr>
        <w:tabs>
          <w:tab w:val="left" w:pos="567"/>
        </w:tabs>
        <w:rPr>
          <w:lang w:val="nl-NL"/>
        </w:rPr>
      </w:pPr>
    </w:p>
    <w:p w14:paraId="289B0335" w14:textId="77777777" w:rsidR="00423403" w:rsidRPr="00F261C9" w:rsidRDefault="00423403" w:rsidP="003B40F1">
      <w:pPr>
        <w:keepNext/>
        <w:tabs>
          <w:tab w:val="left" w:pos="567"/>
        </w:tabs>
        <w:rPr>
          <w:u w:val="single"/>
          <w:lang w:val="nl-NL"/>
        </w:rPr>
      </w:pPr>
      <w:r w:rsidRPr="00F261C9">
        <w:rPr>
          <w:u w:val="single"/>
          <w:lang w:val="nl-NL"/>
        </w:rPr>
        <w:t>Borstvoeding</w:t>
      </w:r>
    </w:p>
    <w:p w14:paraId="5DD6D607" w14:textId="77777777" w:rsidR="00423403" w:rsidRPr="00F261C9" w:rsidRDefault="00423403" w:rsidP="003B40F1">
      <w:pPr>
        <w:keepNext/>
        <w:tabs>
          <w:tab w:val="left" w:pos="567"/>
        </w:tabs>
        <w:rPr>
          <w:u w:val="single"/>
          <w:lang w:val="nl-NL"/>
        </w:rPr>
      </w:pPr>
    </w:p>
    <w:p w14:paraId="11BF21F3" w14:textId="749CC068" w:rsidR="00221FF2" w:rsidRPr="00F261C9" w:rsidRDefault="00221FF2" w:rsidP="00221FF2">
      <w:pPr>
        <w:tabs>
          <w:tab w:val="left" w:pos="567"/>
        </w:tabs>
        <w:rPr>
          <w:lang w:val="nl-NL"/>
        </w:rPr>
      </w:pPr>
      <w:r w:rsidRPr="00F261C9">
        <w:rPr>
          <w:lang w:val="nl-NL"/>
        </w:rPr>
        <w:t>De beperkt</w:t>
      </w:r>
      <w:r w:rsidR="00BE7666" w:rsidRPr="00F261C9">
        <w:rPr>
          <w:lang w:val="nl-NL"/>
        </w:rPr>
        <w:t>e</w:t>
      </w:r>
      <w:r w:rsidRPr="00F261C9">
        <w:rPr>
          <w:lang w:val="nl-NL"/>
        </w:rPr>
        <w:t xml:space="preserve"> gegevens over de uitscheiding van rituximab in de moedermelk wijzen op zeer lage </w:t>
      </w:r>
      <w:r w:rsidR="00404282">
        <w:rPr>
          <w:lang w:val="nl-NL"/>
        </w:rPr>
        <w:t xml:space="preserve">rituximabconcentraties in </w:t>
      </w:r>
      <w:r w:rsidR="00C2125F">
        <w:rPr>
          <w:lang w:val="nl-NL"/>
        </w:rPr>
        <w:t xml:space="preserve">de </w:t>
      </w:r>
      <w:r w:rsidRPr="00F261C9">
        <w:rPr>
          <w:lang w:val="nl-NL"/>
        </w:rPr>
        <w:t xml:space="preserve">melk (relatieve zuigelingendosis minder dan 0,4%). </w:t>
      </w:r>
      <w:r w:rsidR="00BE7666" w:rsidRPr="00F261C9">
        <w:rPr>
          <w:lang w:val="nl-NL"/>
        </w:rPr>
        <w:t>Enkele</w:t>
      </w:r>
      <w:r w:rsidRPr="00F261C9">
        <w:rPr>
          <w:lang w:val="nl-NL"/>
        </w:rPr>
        <w:t xml:space="preserve"> gevallen van follow-up van zuigelingen die borstvoeding kr</w:t>
      </w:r>
      <w:r w:rsidR="00BE7666" w:rsidRPr="00F261C9">
        <w:rPr>
          <w:lang w:val="nl-NL"/>
        </w:rPr>
        <w:t>e</w:t>
      </w:r>
      <w:r w:rsidRPr="00F261C9">
        <w:rPr>
          <w:lang w:val="nl-NL"/>
        </w:rPr>
        <w:t xml:space="preserve">gen, beschrijven een normale groei en ontwikkeling tot </w:t>
      </w:r>
      <w:r w:rsidR="00404282">
        <w:rPr>
          <w:lang w:val="nl-NL"/>
        </w:rPr>
        <w:t>2</w:t>
      </w:r>
      <w:r w:rsidR="00AD7BE5" w:rsidRPr="00F261C9">
        <w:rPr>
          <w:lang w:val="nl-NL"/>
        </w:rPr>
        <w:t> </w:t>
      </w:r>
      <w:r w:rsidRPr="00F261C9">
        <w:rPr>
          <w:lang w:val="nl-NL"/>
        </w:rPr>
        <w:t>jaar. Aangezien deze gegevens beperkt zijn en de langetermijn</w:t>
      </w:r>
      <w:r w:rsidR="00BE7666" w:rsidRPr="00F261C9">
        <w:rPr>
          <w:lang w:val="nl-NL"/>
        </w:rPr>
        <w:t>effecten</w:t>
      </w:r>
      <w:r w:rsidRPr="00F261C9">
        <w:rPr>
          <w:lang w:val="nl-NL"/>
        </w:rPr>
        <w:t xml:space="preserve"> </w:t>
      </w:r>
      <w:r w:rsidR="00BE7666" w:rsidRPr="00F261C9">
        <w:rPr>
          <w:lang w:val="nl-NL"/>
        </w:rPr>
        <w:t>bij</w:t>
      </w:r>
      <w:r w:rsidRPr="00F261C9">
        <w:rPr>
          <w:lang w:val="nl-NL"/>
        </w:rPr>
        <w:t xml:space="preserve"> zuigelingen die borstvoeding krijgen onbekend blijven, </w:t>
      </w:r>
      <w:r w:rsidR="00BB25B1" w:rsidRPr="00F261C9">
        <w:rPr>
          <w:lang w:val="nl-NL"/>
        </w:rPr>
        <w:t xml:space="preserve">wordt het geven van borstvoeding niet aanbevolen </w:t>
      </w:r>
      <w:r w:rsidRPr="00F261C9">
        <w:rPr>
          <w:lang w:val="nl-NL"/>
        </w:rPr>
        <w:t xml:space="preserve">tijdens de behandeling met rituximab en </w:t>
      </w:r>
      <w:r w:rsidR="00AD7BE5" w:rsidRPr="00F261C9">
        <w:rPr>
          <w:lang w:val="nl-NL"/>
        </w:rPr>
        <w:t xml:space="preserve">bij voorkeur </w:t>
      </w:r>
      <w:r w:rsidR="00525BCC" w:rsidRPr="00F261C9">
        <w:rPr>
          <w:lang w:val="nl-NL"/>
        </w:rPr>
        <w:t xml:space="preserve">ook </w:t>
      </w:r>
      <w:r w:rsidR="00AD7BE5" w:rsidRPr="00F261C9">
        <w:rPr>
          <w:lang w:val="nl-NL"/>
        </w:rPr>
        <w:t>niet</w:t>
      </w:r>
      <w:r w:rsidRPr="00F261C9">
        <w:rPr>
          <w:lang w:val="nl-NL"/>
        </w:rPr>
        <w:t xml:space="preserve"> gedurende </w:t>
      </w:r>
      <w:r w:rsidR="00404282">
        <w:rPr>
          <w:lang w:val="nl-NL"/>
        </w:rPr>
        <w:t>6</w:t>
      </w:r>
      <w:r w:rsidR="00AD7BE5" w:rsidRPr="00F261C9">
        <w:rPr>
          <w:lang w:val="nl-NL"/>
        </w:rPr>
        <w:t> </w:t>
      </w:r>
      <w:r w:rsidRPr="00F261C9">
        <w:rPr>
          <w:lang w:val="nl-NL"/>
        </w:rPr>
        <w:t xml:space="preserve">maanden </w:t>
      </w:r>
      <w:r w:rsidR="00AD7BE5" w:rsidRPr="00F261C9">
        <w:rPr>
          <w:lang w:val="nl-NL"/>
        </w:rPr>
        <w:t>volgend op</w:t>
      </w:r>
      <w:r w:rsidRPr="00F261C9">
        <w:rPr>
          <w:lang w:val="nl-NL"/>
        </w:rPr>
        <w:t xml:space="preserve"> behandeling met rituximab.</w:t>
      </w:r>
    </w:p>
    <w:p w14:paraId="76173151" w14:textId="77777777" w:rsidR="00423403" w:rsidRPr="00F261C9" w:rsidRDefault="00423403" w:rsidP="00423403">
      <w:pPr>
        <w:tabs>
          <w:tab w:val="left" w:pos="567"/>
        </w:tabs>
        <w:rPr>
          <w:lang w:val="nl-NL"/>
        </w:rPr>
      </w:pPr>
    </w:p>
    <w:p w14:paraId="72CBF56C" w14:textId="77777777" w:rsidR="00423403" w:rsidRPr="00F261C9" w:rsidRDefault="00423403" w:rsidP="003B40F1">
      <w:pPr>
        <w:keepNext/>
        <w:tabs>
          <w:tab w:val="left" w:pos="567"/>
        </w:tabs>
        <w:rPr>
          <w:u w:val="single"/>
          <w:lang w:val="nl-NL"/>
        </w:rPr>
      </w:pPr>
      <w:r w:rsidRPr="00F261C9">
        <w:rPr>
          <w:u w:val="single"/>
          <w:lang w:val="nl-NL"/>
        </w:rPr>
        <w:t>Vruchtbaarheid</w:t>
      </w:r>
    </w:p>
    <w:p w14:paraId="159319F6" w14:textId="77777777" w:rsidR="00423403" w:rsidRPr="00F261C9" w:rsidRDefault="00423403" w:rsidP="003B40F1">
      <w:pPr>
        <w:keepNext/>
        <w:tabs>
          <w:tab w:val="left" w:pos="567"/>
        </w:tabs>
        <w:rPr>
          <w:u w:val="single"/>
          <w:lang w:val="nl-NL"/>
        </w:rPr>
      </w:pPr>
    </w:p>
    <w:p w14:paraId="4757B13B" w14:textId="77777777" w:rsidR="00423403" w:rsidRPr="00F261C9" w:rsidRDefault="00816346" w:rsidP="00423403">
      <w:pPr>
        <w:tabs>
          <w:tab w:val="left" w:pos="567"/>
        </w:tabs>
        <w:rPr>
          <w:lang w:val="nl-NL"/>
        </w:rPr>
      </w:pPr>
      <w:r w:rsidRPr="00F261C9">
        <w:rPr>
          <w:lang w:val="nl-NL"/>
        </w:rPr>
        <w:t xml:space="preserve">Dieronderzoeken </w:t>
      </w:r>
      <w:r w:rsidR="00423403" w:rsidRPr="00F261C9">
        <w:rPr>
          <w:lang w:val="nl-NL"/>
        </w:rPr>
        <w:t xml:space="preserve">hebben geen schadelijke effecten </w:t>
      </w:r>
      <w:r w:rsidR="002D4615" w:rsidRPr="00F261C9">
        <w:rPr>
          <w:lang w:val="nl-NL"/>
        </w:rPr>
        <w:t xml:space="preserve">van rituximab of recombinant humaan hyaluronidase (rHuPH20) </w:t>
      </w:r>
      <w:r w:rsidR="00423403" w:rsidRPr="00F261C9">
        <w:rPr>
          <w:lang w:val="nl-NL"/>
        </w:rPr>
        <w:t>laten zien op de voortplantingsorganen.</w:t>
      </w:r>
    </w:p>
    <w:p w14:paraId="0A370D7D" w14:textId="77777777" w:rsidR="00423403" w:rsidRPr="00F261C9" w:rsidRDefault="00423403" w:rsidP="00423403">
      <w:pPr>
        <w:tabs>
          <w:tab w:val="left" w:pos="567"/>
        </w:tabs>
        <w:rPr>
          <w:lang w:val="nl-NL"/>
        </w:rPr>
      </w:pPr>
    </w:p>
    <w:p w14:paraId="7D0D1AD8" w14:textId="77777777" w:rsidR="00423403" w:rsidRPr="00F261C9" w:rsidRDefault="00423403" w:rsidP="00330EB2">
      <w:pPr>
        <w:keepNext/>
        <w:keepLines/>
        <w:ind w:left="567" w:hanging="567"/>
        <w:rPr>
          <w:lang w:val="nl-NL"/>
        </w:rPr>
      </w:pPr>
      <w:r w:rsidRPr="00F261C9">
        <w:rPr>
          <w:b/>
          <w:lang w:val="nl-NL"/>
        </w:rPr>
        <w:t>4.7</w:t>
      </w:r>
      <w:r w:rsidRPr="00F261C9">
        <w:rPr>
          <w:b/>
          <w:lang w:val="nl-NL"/>
        </w:rPr>
        <w:tab/>
        <w:t>Beïnvloeding van de rijvaardigheid en het vermogen om machines te bedienen</w:t>
      </w:r>
    </w:p>
    <w:p w14:paraId="7ACBD7A3" w14:textId="77777777" w:rsidR="00423403" w:rsidRPr="00F261C9" w:rsidRDefault="00423403" w:rsidP="00330EB2">
      <w:pPr>
        <w:keepNext/>
        <w:keepLines/>
        <w:tabs>
          <w:tab w:val="left" w:pos="567"/>
        </w:tabs>
        <w:rPr>
          <w:b/>
          <w:lang w:val="nl-NL"/>
        </w:rPr>
      </w:pPr>
    </w:p>
    <w:p w14:paraId="791C7C20" w14:textId="77777777" w:rsidR="00423403" w:rsidRPr="00F261C9" w:rsidRDefault="00423403" w:rsidP="00330EB2">
      <w:pPr>
        <w:keepNext/>
        <w:keepLines/>
        <w:tabs>
          <w:tab w:val="left" w:pos="567"/>
        </w:tabs>
        <w:rPr>
          <w:lang w:val="nl-NL"/>
        </w:rPr>
      </w:pPr>
      <w:r w:rsidRPr="00F261C9">
        <w:rPr>
          <w:lang w:val="nl-NL"/>
        </w:rPr>
        <w:t>Er zijn geen onderzoeken uitgevoerd naar de effecten van MabThera op de rijvaardigheid en op het vermogen om machines te bedienen. Ondanks dat suggereren de farmacologische activiteit en de bijwerkingen die tot nu toe zijn gemeld dat MabThera geen of een verwaarloosbare invloed zal hebben op de rijvaardigheid en het vermogen om machines te bedienen.</w:t>
      </w:r>
    </w:p>
    <w:p w14:paraId="54D2D7D4" w14:textId="77777777" w:rsidR="00423403" w:rsidRPr="00F261C9" w:rsidRDefault="00423403" w:rsidP="00423403">
      <w:pPr>
        <w:tabs>
          <w:tab w:val="left" w:pos="567"/>
        </w:tabs>
        <w:rPr>
          <w:b/>
          <w:lang w:val="nl-NL"/>
        </w:rPr>
      </w:pPr>
    </w:p>
    <w:p w14:paraId="37AEB1C3" w14:textId="77777777" w:rsidR="00423403" w:rsidRPr="00F261C9" w:rsidRDefault="00423403" w:rsidP="003973FE">
      <w:pPr>
        <w:keepNext/>
        <w:ind w:left="567" w:hanging="567"/>
        <w:rPr>
          <w:b/>
          <w:lang w:val="nl-NL"/>
        </w:rPr>
      </w:pPr>
      <w:r w:rsidRPr="00F261C9">
        <w:rPr>
          <w:b/>
          <w:lang w:val="nl-NL"/>
        </w:rPr>
        <w:t>4.8</w:t>
      </w:r>
      <w:r w:rsidRPr="00F261C9">
        <w:rPr>
          <w:b/>
          <w:lang w:val="nl-NL"/>
        </w:rPr>
        <w:tab/>
        <w:t>Bijwerkingen</w:t>
      </w:r>
    </w:p>
    <w:p w14:paraId="43E66633" w14:textId="77777777" w:rsidR="00423403" w:rsidRPr="00F261C9" w:rsidRDefault="00423403" w:rsidP="003B40F1">
      <w:pPr>
        <w:keepNext/>
        <w:tabs>
          <w:tab w:val="left" w:pos="567"/>
        </w:tabs>
        <w:rPr>
          <w:lang w:val="nl-NL"/>
        </w:rPr>
      </w:pPr>
    </w:p>
    <w:p w14:paraId="78EB7CA1" w14:textId="77777777" w:rsidR="00423403" w:rsidRPr="00F261C9" w:rsidRDefault="00423403" w:rsidP="00423403">
      <w:pPr>
        <w:tabs>
          <w:tab w:val="left" w:pos="567"/>
        </w:tabs>
        <w:rPr>
          <w:lang w:val="nl-NL"/>
        </w:rPr>
      </w:pPr>
      <w:r w:rsidRPr="00F261C9">
        <w:rPr>
          <w:lang w:val="nl-NL"/>
        </w:rPr>
        <w:t>De informatie in deze rubriek betreft het gebruik van MabThera in de oncologische indicaties.</w:t>
      </w:r>
    </w:p>
    <w:p w14:paraId="7D191EFA" w14:textId="77777777" w:rsidR="00423403" w:rsidRPr="00F261C9" w:rsidRDefault="00423403" w:rsidP="00423403">
      <w:pPr>
        <w:tabs>
          <w:tab w:val="left" w:pos="567"/>
        </w:tabs>
        <w:rPr>
          <w:lang w:val="nl-NL"/>
        </w:rPr>
      </w:pPr>
      <w:r w:rsidRPr="00F261C9">
        <w:rPr>
          <w:lang w:val="nl-NL"/>
        </w:rPr>
        <w:t>Raadpleeg voor informatie betreffende de auto-immuunindicaties de SmPC van de intraveneuze formulering van MabThera.</w:t>
      </w:r>
    </w:p>
    <w:p w14:paraId="05DE3041" w14:textId="77777777" w:rsidR="00FE1D46" w:rsidRPr="00F261C9" w:rsidRDefault="00FE1D46" w:rsidP="00423403">
      <w:pPr>
        <w:tabs>
          <w:tab w:val="left" w:pos="567"/>
        </w:tabs>
        <w:rPr>
          <w:lang w:val="nl-NL"/>
        </w:rPr>
      </w:pPr>
    </w:p>
    <w:p w14:paraId="47C64BA4" w14:textId="77777777" w:rsidR="00423403" w:rsidRPr="00F261C9" w:rsidRDefault="00423403" w:rsidP="004F51C3">
      <w:pPr>
        <w:keepNext/>
        <w:keepLines/>
        <w:tabs>
          <w:tab w:val="left" w:pos="567"/>
        </w:tabs>
        <w:rPr>
          <w:u w:val="single"/>
          <w:lang w:val="nl-NL"/>
        </w:rPr>
      </w:pPr>
      <w:r w:rsidRPr="00F261C9">
        <w:rPr>
          <w:u w:val="single"/>
          <w:lang w:val="nl-NL"/>
        </w:rPr>
        <w:t>Samenvatting van het veiligheidsprofiel</w:t>
      </w:r>
    </w:p>
    <w:p w14:paraId="1D509EEF" w14:textId="77777777" w:rsidR="00423403" w:rsidRPr="00F261C9" w:rsidRDefault="00423403" w:rsidP="004F51C3">
      <w:pPr>
        <w:keepNext/>
        <w:keepLines/>
        <w:tabs>
          <w:tab w:val="left" w:pos="567"/>
        </w:tabs>
        <w:rPr>
          <w:u w:val="single"/>
          <w:lang w:val="nl-NL"/>
        </w:rPr>
      </w:pPr>
    </w:p>
    <w:p w14:paraId="38EDEDD3" w14:textId="77777777" w:rsidR="00423403" w:rsidRPr="00F261C9" w:rsidRDefault="00423403" w:rsidP="00423403">
      <w:pPr>
        <w:tabs>
          <w:tab w:val="left" w:pos="567"/>
        </w:tabs>
        <w:rPr>
          <w:lang w:val="nl-NL"/>
        </w:rPr>
      </w:pPr>
      <w:r w:rsidRPr="00F261C9">
        <w:rPr>
          <w:lang w:val="nl-NL"/>
        </w:rPr>
        <w:t>Tijdens het ontwikkelingsprogramma was het veiligheidsprofiel van de subcutane formulering van MabThera vergelijkbaar met dat van de intraveneuze formulering met uitzondering van lokale</w:t>
      </w:r>
      <w:r w:rsidR="00922685" w:rsidRPr="00F261C9">
        <w:rPr>
          <w:lang w:val="nl-NL"/>
        </w:rPr>
        <w:t xml:space="preserve"> cutane</w:t>
      </w:r>
      <w:r w:rsidRPr="00F261C9">
        <w:rPr>
          <w:lang w:val="nl-NL"/>
        </w:rPr>
        <w:t xml:space="preserve"> reacties.</w:t>
      </w:r>
    </w:p>
    <w:p w14:paraId="1AC97792" w14:textId="3924CE68" w:rsidR="00423403" w:rsidRPr="00F261C9" w:rsidRDefault="00423403" w:rsidP="00423403">
      <w:pPr>
        <w:tabs>
          <w:tab w:val="left" w:pos="567"/>
        </w:tabs>
        <w:rPr>
          <w:lang w:val="nl-NL"/>
        </w:rPr>
      </w:pPr>
      <w:r w:rsidRPr="00F261C9">
        <w:rPr>
          <w:lang w:val="nl-NL"/>
        </w:rPr>
        <w:t xml:space="preserve">Lokale </w:t>
      </w:r>
      <w:r w:rsidR="00922685" w:rsidRPr="00F261C9">
        <w:rPr>
          <w:lang w:val="nl-NL"/>
        </w:rPr>
        <w:t xml:space="preserve">cutane </w:t>
      </w:r>
      <w:r w:rsidRPr="00F261C9">
        <w:rPr>
          <w:lang w:val="nl-NL"/>
        </w:rPr>
        <w:t>reacties</w:t>
      </w:r>
      <w:r w:rsidR="00922685" w:rsidRPr="00F261C9">
        <w:rPr>
          <w:lang w:val="nl-NL"/>
        </w:rPr>
        <w:t>, waaronder reacties</w:t>
      </w:r>
      <w:r w:rsidRPr="00F261C9">
        <w:rPr>
          <w:lang w:val="nl-NL"/>
        </w:rPr>
        <w:t xml:space="preserve"> op de injectieplaats</w:t>
      </w:r>
      <w:r w:rsidR="00922685" w:rsidRPr="00F261C9">
        <w:rPr>
          <w:lang w:val="nl-NL"/>
        </w:rPr>
        <w:t>,</w:t>
      </w:r>
      <w:r w:rsidRPr="00F261C9">
        <w:rPr>
          <w:lang w:val="nl-NL"/>
        </w:rPr>
        <w:t xml:space="preserve"> kwamen zeer vaak voor bij patiënten die de subcutane formulering van MabThera ontvingen</w:t>
      </w:r>
      <w:r w:rsidR="00922685" w:rsidRPr="00F261C9">
        <w:rPr>
          <w:lang w:val="nl-NL"/>
        </w:rPr>
        <w:t>.</w:t>
      </w:r>
      <w:r w:rsidR="009F00E3" w:rsidRPr="00F261C9">
        <w:rPr>
          <w:lang w:val="nl-NL"/>
        </w:rPr>
        <w:t xml:space="preserve"> </w:t>
      </w:r>
      <w:r w:rsidR="00922685" w:rsidRPr="00F261C9">
        <w:rPr>
          <w:lang w:val="nl-NL"/>
        </w:rPr>
        <w:t xml:space="preserve">In </w:t>
      </w:r>
      <w:r w:rsidR="00DB78C6" w:rsidRPr="00F261C9">
        <w:rPr>
          <w:lang w:val="nl-NL"/>
        </w:rPr>
        <w:t>het</w:t>
      </w:r>
      <w:r w:rsidR="00922685" w:rsidRPr="00F261C9">
        <w:rPr>
          <w:lang w:val="nl-NL"/>
        </w:rPr>
        <w:t xml:space="preserve"> fase 3 </w:t>
      </w:r>
      <w:r w:rsidRPr="00F261C9">
        <w:rPr>
          <w:lang w:val="nl-NL"/>
        </w:rPr>
        <w:t>SABRINA</w:t>
      </w:r>
      <w:r w:rsidR="00973FF0" w:rsidRPr="00F261C9">
        <w:rPr>
          <w:lang w:val="nl-NL"/>
        </w:rPr>
        <w:t>-</w:t>
      </w:r>
      <w:r w:rsidR="00DB78C6" w:rsidRPr="00F261C9">
        <w:rPr>
          <w:lang w:val="nl-NL"/>
        </w:rPr>
        <w:t>onderzoek</w:t>
      </w:r>
      <w:r w:rsidR="00922685" w:rsidRPr="00F261C9">
        <w:rPr>
          <w:lang w:val="nl-NL"/>
        </w:rPr>
        <w:t xml:space="preserve"> </w:t>
      </w:r>
      <w:r w:rsidRPr="00F261C9">
        <w:rPr>
          <w:lang w:val="nl-NL"/>
        </w:rPr>
        <w:t xml:space="preserve">(BO22334) werden </w:t>
      </w:r>
      <w:r w:rsidR="00922685" w:rsidRPr="00F261C9">
        <w:rPr>
          <w:lang w:val="nl-NL"/>
        </w:rPr>
        <w:t>lo</w:t>
      </w:r>
      <w:r w:rsidR="003973FE" w:rsidRPr="00F261C9">
        <w:rPr>
          <w:lang w:val="nl-NL"/>
        </w:rPr>
        <w:t>k</w:t>
      </w:r>
      <w:r w:rsidR="00922685" w:rsidRPr="00F261C9">
        <w:rPr>
          <w:lang w:val="nl-NL"/>
        </w:rPr>
        <w:t xml:space="preserve">ale cutane reacties </w:t>
      </w:r>
      <w:r w:rsidRPr="00F261C9">
        <w:rPr>
          <w:lang w:val="nl-NL"/>
        </w:rPr>
        <w:t xml:space="preserve">gemeld bij tot </w:t>
      </w:r>
      <w:r w:rsidR="00922685" w:rsidRPr="00F261C9">
        <w:rPr>
          <w:lang w:val="nl-NL"/>
        </w:rPr>
        <w:t>2</w:t>
      </w:r>
      <w:r w:rsidRPr="00F261C9">
        <w:rPr>
          <w:lang w:val="nl-NL"/>
        </w:rPr>
        <w:t>0% van de patiënten</w:t>
      </w:r>
      <w:r w:rsidR="00922685" w:rsidRPr="00F261C9">
        <w:rPr>
          <w:lang w:val="nl-NL"/>
        </w:rPr>
        <w:t xml:space="preserve"> die de subcutane formulering van MabThera ontvingen</w:t>
      </w:r>
      <w:r w:rsidRPr="00F261C9">
        <w:rPr>
          <w:lang w:val="nl-NL"/>
        </w:rPr>
        <w:t xml:space="preserve">. </w:t>
      </w:r>
      <w:r w:rsidR="00922685" w:rsidRPr="00F261C9">
        <w:rPr>
          <w:lang w:val="nl-NL"/>
        </w:rPr>
        <w:t xml:space="preserve">De </w:t>
      </w:r>
      <w:r w:rsidR="00F059B7" w:rsidRPr="00F261C9">
        <w:rPr>
          <w:lang w:val="nl-NL"/>
        </w:rPr>
        <w:t>vaak</w:t>
      </w:r>
      <w:r w:rsidR="00922685" w:rsidRPr="00F261C9">
        <w:rPr>
          <w:lang w:val="nl-NL"/>
        </w:rPr>
        <w:t>st voorkomende lo</w:t>
      </w:r>
      <w:r w:rsidR="003973FE" w:rsidRPr="00F261C9">
        <w:rPr>
          <w:lang w:val="nl-NL"/>
        </w:rPr>
        <w:t>k</w:t>
      </w:r>
      <w:r w:rsidR="00922685" w:rsidRPr="00F261C9">
        <w:rPr>
          <w:lang w:val="nl-NL"/>
        </w:rPr>
        <w:t xml:space="preserve">ale cutane reacties in de MabThera subcutane arm waren erytheem </w:t>
      </w:r>
      <w:r w:rsidR="00F059B7" w:rsidRPr="00F261C9">
        <w:rPr>
          <w:lang w:val="nl-NL"/>
        </w:rPr>
        <w:t xml:space="preserve">op de injectieplaats </w:t>
      </w:r>
      <w:r w:rsidR="00922685" w:rsidRPr="00F261C9">
        <w:rPr>
          <w:lang w:val="nl-NL"/>
        </w:rPr>
        <w:t xml:space="preserve">(13%), pijn op de injectieplaats (7%), en oedeem </w:t>
      </w:r>
      <w:r w:rsidR="00F059B7" w:rsidRPr="00F261C9">
        <w:rPr>
          <w:lang w:val="nl-NL"/>
        </w:rPr>
        <w:t xml:space="preserve">op de injectieplaats </w:t>
      </w:r>
      <w:r w:rsidR="00922685" w:rsidRPr="00F261C9">
        <w:rPr>
          <w:lang w:val="nl-NL"/>
        </w:rPr>
        <w:t xml:space="preserve">(4%). </w:t>
      </w:r>
      <w:r w:rsidR="00DD2E04" w:rsidRPr="00F261C9">
        <w:rPr>
          <w:lang w:val="nl-NL"/>
        </w:rPr>
        <w:t xml:space="preserve">Bijwerkingen </w:t>
      </w:r>
      <w:r w:rsidRPr="00F261C9">
        <w:rPr>
          <w:lang w:val="nl-NL"/>
        </w:rPr>
        <w:t xml:space="preserve">die werden waargenomen na de subcutane toediening waren licht of matig ernstig, afgezien van één patiënt die </w:t>
      </w:r>
      <w:r w:rsidR="000F5B8A" w:rsidRPr="00F261C9">
        <w:rPr>
          <w:lang w:val="nl-NL"/>
        </w:rPr>
        <w:t>een lokale graad</w:t>
      </w:r>
      <w:r w:rsidR="006544A2">
        <w:rPr>
          <w:lang w:val="nl-NL"/>
        </w:rPr>
        <w:t> </w:t>
      </w:r>
      <w:r w:rsidR="000F5B8A" w:rsidRPr="00F261C9">
        <w:rPr>
          <w:lang w:val="nl-NL"/>
        </w:rPr>
        <w:t>3 cutane reactie</w:t>
      </w:r>
      <w:r w:rsidRPr="00F261C9">
        <w:rPr>
          <w:lang w:val="nl-NL"/>
        </w:rPr>
        <w:t xml:space="preserve"> </w:t>
      </w:r>
      <w:r w:rsidR="000F5B8A" w:rsidRPr="00F261C9">
        <w:rPr>
          <w:lang w:val="nl-NL"/>
        </w:rPr>
        <w:t xml:space="preserve">(huiduitslag op de injectieplaats) heeft </w:t>
      </w:r>
      <w:r w:rsidRPr="00F261C9">
        <w:rPr>
          <w:lang w:val="nl-NL"/>
        </w:rPr>
        <w:t>gemeld</w:t>
      </w:r>
      <w:r w:rsidR="000F5B8A" w:rsidRPr="00F261C9">
        <w:rPr>
          <w:lang w:val="nl-NL"/>
        </w:rPr>
        <w:t xml:space="preserve"> na de eerste subcutane toediening van MabThera (2</w:t>
      </w:r>
      <w:r w:rsidR="000F5B8A" w:rsidRPr="00F261C9">
        <w:rPr>
          <w:vertAlign w:val="superscript"/>
          <w:lang w:val="nl-NL"/>
        </w:rPr>
        <w:t>e</w:t>
      </w:r>
      <w:r w:rsidR="000F5B8A" w:rsidRPr="00F261C9">
        <w:rPr>
          <w:lang w:val="nl-NL"/>
        </w:rPr>
        <w:t xml:space="preserve"> cyclus)</w:t>
      </w:r>
      <w:r w:rsidRPr="00F261C9">
        <w:rPr>
          <w:lang w:val="nl-NL"/>
        </w:rPr>
        <w:t>.</w:t>
      </w:r>
      <w:r w:rsidR="000F5B8A" w:rsidRPr="00F261C9">
        <w:rPr>
          <w:lang w:val="nl-NL"/>
        </w:rPr>
        <w:t xml:space="preserve"> Lokale cutane reacties van elke graad in de MabThera subcutane arm </w:t>
      </w:r>
      <w:r w:rsidR="00DD2E04" w:rsidRPr="00F261C9">
        <w:rPr>
          <w:lang w:val="nl-NL"/>
        </w:rPr>
        <w:t>kwamen het</w:t>
      </w:r>
      <w:r w:rsidR="000F5B8A" w:rsidRPr="00F261C9">
        <w:rPr>
          <w:lang w:val="nl-NL"/>
        </w:rPr>
        <w:t xml:space="preserve"> </w:t>
      </w:r>
      <w:r w:rsidR="00F059B7" w:rsidRPr="00F261C9">
        <w:rPr>
          <w:lang w:val="nl-NL"/>
        </w:rPr>
        <w:t>vaakst</w:t>
      </w:r>
      <w:r w:rsidR="000F5B8A" w:rsidRPr="00F261C9">
        <w:rPr>
          <w:lang w:val="nl-NL"/>
        </w:rPr>
        <w:t xml:space="preserve"> voor gedurende de eerste subcutane cyclus (2</w:t>
      </w:r>
      <w:r w:rsidR="000F5B8A" w:rsidRPr="00F261C9">
        <w:rPr>
          <w:vertAlign w:val="superscript"/>
          <w:lang w:val="nl-NL"/>
        </w:rPr>
        <w:t>e</w:t>
      </w:r>
      <w:r w:rsidR="006544A2">
        <w:rPr>
          <w:lang w:val="nl-NL"/>
        </w:rPr>
        <w:t> </w:t>
      </w:r>
      <w:r w:rsidR="000F5B8A" w:rsidRPr="00F261C9">
        <w:rPr>
          <w:lang w:val="nl-NL"/>
        </w:rPr>
        <w:t>cyclus), gevolgd door de tweede, e</w:t>
      </w:r>
      <w:r w:rsidR="00DD2E04" w:rsidRPr="00F261C9">
        <w:rPr>
          <w:lang w:val="nl-NL"/>
        </w:rPr>
        <w:t>n</w:t>
      </w:r>
      <w:r w:rsidR="000F5B8A" w:rsidRPr="00F261C9">
        <w:rPr>
          <w:lang w:val="nl-NL"/>
        </w:rPr>
        <w:t xml:space="preserve"> de incidentie nam af met daaropvolgende injecties.</w:t>
      </w:r>
    </w:p>
    <w:p w14:paraId="3DFCCD31" w14:textId="77777777" w:rsidR="00423403" w:rsidRPr="00F261C9" w:rsidRDefault="00423403" w:rsidP="00423403">
      <w:pPr>
        <w:tabs>
          <w:tab w:val="left" w:pos="567"/>
        </w:tabs>
        <w:rPr>
          <w:lang w:val="nl-NL"/>
        </w:rPr>
      </w:pPr>
    </w:p>
    <w:p w14:paraId="2658B0A3" w14:textId="77777777" w:rsidR="00423403" w:rsidRPr="00F261C9" w:rsidRDefault="00423403" w:rsidP="003B40F1">
      <w:pPr>
        <w:keepNext/>
        <w:tabs>
          <w:tab w:val="left" w:pos="567"/>
        </w:tabs>
        <w:rPr>
          <w:i/>
          <w:u w:val="single"/>
          <w:lang w:val="nl-NL"/>
        </w:rPr>
      </w:pPr>
      <w:r w:rsidRPr="00F261C9">
        <w:rPr>
          <w:i/>
          <w:u w:val="single"/>
          <w:lang w:val="nl-NL"/>
        </w:rPr>
        <w:t>Bijwerkingen gemeld bij het gebruik van de subcutane formulering van MabThera</w:t>
      </w:r>
    </w:p>
    <w:p w14:paraId="337D1CE8" w14:textId="77777777" w:rsidR="00423403" w:rsidRPr="00F261C9" w:rsidRDefault="00423403" w:rsidP="003B40F1">
      <w:pPr>
        <w:keepNext/>
        <w:tabs>
          <w:tab w:val="left" w:pos="567"/>
        </w:tabs>
        <w:rPr>
          <w:i/>
          <w:lang w:val="nl-NL"/>
        </w:rPr>
      </w:pPr>
    </w:p>
    <w:p w14:paraId="61CAB2E4" w14:textId="660BF7AB" w:rsidR="00423403" w:rsidRPr="00F261C9" w:rsidRDefault="00423403" w:rsidP="00423403">
      <w:pPr>
        <w:tabs>
          <w:tab w:val="left" w:pos="567"/>
        </w:tabs>
        <w:rPr>
          <w:lang w:val="nl-NL"/>
        </w:rPr>
      </w:pPr>
      <w:r w:rsidRPr="00F261C9">
        <w:rPr>
          <w:lang w:val="nl-NL"/>
        </w:rPr>
        <w:t xml:space="preserve">Het risico op acute </w:t>
      </w:r>
      <w:r w:rsidR="00C74236" w:rsidRPr="00F261C9">
        <w:rPr>
          <w:lang w:val="nl-NL"/>
        </w:rPr>
        <w:t xml:space="preserve">toedieningsgerelateerde </w:t>
      </w:r>
      <w:r w:rsidRPr="00F261C9">
        <w:rPr>
          <w:lang w:val="nl-NL"/>
        </w:rPr>
        <w:t>reacties geassocieerd met de subcutane formulering van MabThera is beoordeeld in twee open-label onderzoeken bij patiënten met folliculair lymfoom tijdens inductie- en onderhoudsbehandeling (SABRINA</w:t>
      </w:r>
      <w:r w:rsidR="00F859A0" w:rsidRPr="00F261C9">
        <w:rPr>
          <w:lang w:val="nl-NL"/>
        </w:rPr>
        <w:t>/</w:t>
      </w:r>
      <w:r w:rsidRPr="00F261C9">
        <w:rPr>
          <w:lang w:val="nl-NL"/>
        </w:rPr>
        <w:t>BO22334) en tijdens alleen de onderhoudsbehandeling (SparkThera</w:t>
      </w:r>
      <w:r w:rsidR="00F859A0" w:rsidRPr="00F261C9">
        <w:rPr>
          <w:lang w:val="nl-NL"/>
        </w:rPr>
        <w:t>/</w:t>
      </w:r>
      <w:r w:rsidRPr="00F261C9">
        <w:rPr>
          <w:lang w:val="nl-NL"/>
        </w:rPr>
        <w:t xml:space="preserve">BP22333). Tijdens </w:t>
      </w:r>
      <w:r w:rsidR="00C74236" w:rsidRPr="00F261C9">
        <w:rPr>
          <w:lang w:val="nl-NL"/>
        </w:rPr>
        <w:t>SABRINA</w:t>
      </w:r>
      <w:r w:rsidRPr="00F261C9">
        <w:rPr>
          <w:lang w:val="nl-NL"/>
        </w:rPr>
        <w:t xml:space="preserve"> werden ernstige toedieningsgerelateerde reacties (graad</w:t>
      </w:r>
      <w:r w:rsidR="006544A2">
        <w:rPr>
          <w:lang w:val="nl-NL"/>
        </w:rPr>
        <w:t> </w:t>
      </w:r>
      <w:r w:rsidRPr="00F261C9">
        <w:rPr>
          <w:rFonts w:eastAsia="SimSun"/>
          <w:szCs w:val="22"/>
          <w:lang w:val="nl-NL" w:eastAsia="zh-CN"/>
        </w:rPr>
        <w:t>≥</w:t>
      </w:r>
      <w:r w:rsidR="00AF225A" w:rsidRPr="00F261C9">
        <w:rPr>
          <w:rFonts w:eastAsia="SimSun"/>
          <w:szCs w:val="22"/>
          <w:lang w:val="nl-NL" w:eastAsia="zh-CN"/>
        </w:rPr>
        <w:t> </w:t>
      </w:r>
      <w:r w:rsidRPr="00F261C9">
        <w:rPr>
          <w:rFonts w:eastAsia="SimSun"/>
          <w:szCs w:val="22"/>
          <w:lang w:val="nl-NL" w:eastAsia="zh-CN"/>
        </w:rPr>
        <w:t xml:space="preserve">3) gemeld bij twee patiënten </w:t>
      </w:r>
      <w:r w:rsidR="00C74236" w:rsidRPr="00F261C9">
        <w:rPr>
          <w:rFonts w:eastAsia="SimSun"/>
          <w:szCs w:val="22"/>
          <w:lang w:val="nl-NL" w:eastAsia="zh-CN"/>
        </w:rPr>
        <w:t xml:space="preserve">(2%) </w:t>
      </w:r>
      <w:r w:rsidRPr="00F261C9">
        <w:rPr>
          <w:rFonts w:eastAsia="SimSun"/>
          <w:szCs w:val="22"/>
          <w:lang w:val="nl-NL" w:eastAsia="zh-CN"/>
        </w:rPr>
        <w:t>na toediening van de subcutane formulering van MabThera</w:t>
      </w:r>
      <w:r w:rsidR="00536F1F" w:rsidRPr="00F261C9">
        <w:rPr>
          <w:rFonts w:eastAsia="SimSun"/>
          <w:szCs w:val="22"/>
          <w:lang w:val="nl-NL" w:eastAsia="zh-CN"/>
        </w:rPr>
        <w:t>.</w:t>
      </w:r>
      <w:r w:rsidRPr="00F261C9">
        <w:rPr>
          <w:rFonts w:eastAsia="SimSun"/>
          <w:szCs w:val="22"/>
          <w:lang w:val="nl-NL" w:eastAsia="zh-CN"/>
        </w:rPr>
        <w:t xml:space="preserve"> </w:t>
      </w:r>
      <w:r w:rsidR="00C74236" w:rsidRPr="00F261C9">
        <w:rPr>
          <w:lang w:val="nl-NL"/>
        </w:rPr>
        <w:t xml:space="preserve">Deze </w:t>
      </w:r>
      <w:r w:rsidR="00366730" w:rsidRPr="00F261C9">
        <w:rPr>
          <w:lang w:val="nl-NL"/>
        </w:rPr>
        <w:t>bijwerkingen</w:t>
      </w:r>
      <w:r w:rsidR="00C74236" w:rsidRPr="00F261C9">
        <w:rPr>
          <w:lang w:val="nl-NL"/>
        </w:rPr>
        <w:t xml:space="preserve"> waren graad</w:t>
      </w:r>
      <w:r w:rsidR="006544A2">
        <w:rPr>
          <w:lang w:val="nl-NL"/>
        </w:rPr>
        <w:t> </w:t>
      </w:r>
      <w:r w:rsidR="00C74236" w:rsidRPr="00F261C9">
        <w:rPr>
          <w:lang w:val="nl-NL"/>
        </w:rPr>
        <w:t>3 huiduitslag op de injectieplaats en droge mond.</w:t>
      </w:r>
    </w:p>
    <w:p w14:paraId="383DC106" w14:textId="77777777" w:rsidR="00423403" w:rsidRPr="00F261C9" w:rsidRDefault="00423403" w:rsidP="00423403">
      <w:pPr>
        <w:tabs>
          <w:tab w:val="left" w:pos="567"/>
        </w:tabs>
        <w:rPr>
          <w:lang w:val="nl-NL"/>
        </w:rPr>
      </w:pPr>
      <w:r w:rsidRPr="00F261C9">
        <w:rPr>
          <w:lang w:val="nl-NL"/>
        </w:rPr>
        <w:t xml:space="preserve">In </w:t>
      </w:r>
      <w:r w:rsidR="00C74236" w:rsidRPr="00F261C9">
        <w:rPr>
          <w:lang w:val="nl-NL"/>
        </w:rPr>
        <w:t>SparkThera</w:t>
      </w:r>
      <w:r w:rsidRPr="00F261C9">
        <w:rPr>
          <w:lang w:val="nl-NL"/>
        </w:rPr>
        <w:t xml:space="preserve"> werden geen ernstige toedieningsgerelateerde reacties gemeld.</w:t>
      </w:r>
    </w:p>
    <w:p w14:paraId="3422E81C" w14:textId="77777777" w:rsidR="00423403" w:rsidRPr="00F261C9" w:rsidRDefault="00423403" w:rsidP="00423403">
      <w:pPr>
        <w:tabs>
          <w:tab w:val="left" w:pos="567"/>
        </w:tabs>
        <w:rPr>
          <w:lang w:val="nl-NL"/>
        </w:rPr>
      </w:pPr>
    </w:p>
    <w:p w14:paraId="3A2F4759" w14:textId="77777777" w:rsidR="00423403" w:rsidRPr="00F261C9" w:rsidRDefault="00423403" w:rsidP="003B40F1">
      <w:pPr>
        <w:keepNext/>
        <w:tabs>
          <w:tab w:val="left" w:pos="567"/>
        </w:tabs>
        <w:rPr>
          <w:i/>
          <w:u w:val="single"/>
          <w:lang w:val="nl-NL"/>
        </w:rPr>
      </w:pPr>
      <w:r w:rsidRPr="00F261C9">
        <w:rPr>
          <w:i/>
          <w:u w:val="single"/>
          <w:lang w:val="nl-NL"/>
        </w:rPr>
        <w:t>Bijwerkingen gemeld tijdens het gebruik van de intraveneuze formulering van MabThera</w:t>
      </w:r>
    </w:p>
    <w:p w14:paraId="42D0FE9E" w14:textId="77777777" w:rsidR="00423403" w:rsidRPr="00F261C9" w:rsidRDefault="00423403" w:rsidP="003B40F1">
      <w:pPr>
        <w:keepNext/>
        <w:tabs>
          <w:tab w:val="left" w:pos="567"/>
        </w:tabs>
        <w:rPr>
          <w:i/>
          <w:u w:val="single"/>
          <w:lang w:val="nl-NL"/>
        </w:rPr>
      </w:pPr>
    </w:p>
    <w:p w14:paraId="66C4D2B5" w14:textId="6F4E4B98" w:rsidR="00423403" w:rsidRPr="00F261C9" w:rsidRDefault="00423403" w:rsidP="003B40F1">
      <w:pPr>
        <w:keepNext/>
        <w:tabs>
          <w:tab w:val="left" w:pos="567"/>
        </w:tabs>
        <w:rPr>
          <w:i/>
          <w:lang w:val="nl-NL"/>
        </w:rPr>
      </w:pPr>
      <w:r w:rsidRPr="00F261C9">
        <w:rPr>
          <w:i/>
          <w:lang w:val="nl-NL"/>
        </w:rPr>
        <w:t>Ervaringen bij non-</w:t>
      </w:r>
      <w:r w:rsidR="00D81158">
        <w:rPr>
          <w:i/>
          <w:lang w:val="nl-NL"/>
        </w:rPr>
        <w:t>H</w:t>
      </w:r>
      <w:r w:rsidRPr="00F261C9">
        <w:rPr>
          <w:i/>
          <w:lang w:val="nl-NL"/>
        </w:rPr>
        <w:t>odgkin</w:t>
      </w:r>
      <w:r w:rsidR="00D81158">
        <w:rPr>
          <w:i/>
          <w:lang w:val="nl-NL"/>
        </w:rPr>
        <w:t>-</w:t>
      </w:r>
      <w:r w:rsidRPr="00F261C9">
        <w:rPr>
          <w:i/>
          <w:lang w:val="nl-NL"/>
        </w:rPr>
        <w:t>lymfoom en chronische lymfatische leukemie</w:t>
      </w:r>
    </w:p>
    <w:p w14:paraId="27D44565" w14:textId="77777777" w:rsidR="00423403" w:rsidRPr="00F261C9" w:rsidRDefault="00423403" w:rsidP="003B40F1">
      <w:pPr>
        <w:keepNext/>
        <w:tabs>
          <w:tab w:val="left" w:pos="567"/>
        </w:tabs>
        <w:rPr>
          <w:i/>
          <w:lang w:val="nl-NL"/>
        </w:rPr>
      </w:pPr>
    </w:p>
    <w:p w14:paraId="1576ECCA" w14:textId="690BE231" w:rsidR="00423403" w:rsidRPr="00F261C9" w:rsidRDefault="00423403" w:rsidP="00423403">
      <w:pPr>
        <w:tabs>
          <w:tab w:val="left" w:pos="567"/>
        </w:tabs>
        <w:rPr>
          <w:lang w:val="nl-NL"/>
        </w:rPr>
      </w:pPr>
      <w:r w:rsidRPr="00F261C9">
        <w:rPr>
          <w:bCs/>
          <w:lang w:val="nl-NL"/>
        </w:rPr>
        <w:t>Het algemene veiligheidsprofiel van MabThera bij non-</w:t>
      </w:r>
      <w:r w:rsidR="00D81158">
        <w:rPr>
          <w:bCs/>
          <w:lang w:val="nl-NL"/>
        </w:rPr>
        <w:t>H</w:t>
      </w:r>
      <w:r w:rsidRPr="00F261C9">
        <w:rPr>
          <w:bCs/>
          <w:lang w:val="nl-NL"/>
        </w:rPr>
        <w:t>odgkin</w:t>
      </w:r>
      <w:r w:rsidR="00D81158">
        <w:rPr>
          <w:bCs/>
          <w:lang w:val="nl-NL"/>
        </w:rPr>
        <w:t>-</w:t>
      </w:r>
      <w:r w:rsidRPr="00F261C9">
        <w:rPr>
          <w:bCs/>
          <w:lang w:val="nl-NL"/>
        </w:rPr>
        <w:t>lymfoom en chronische lymfatische leukemie is gebaseerd op pati</w:t>
      </w:r>
      <w:r w:rsidRPr="00F261C9">
        <w:rPr>
          <w:lang w:val="nl-NL"/>
        </w:rPr>
        <w:t>ë</w:t>
      </w:r>
      <w:r w:rsidRPr="00F261C9">
        <w:rPr>
          <w:bCs/>
          <w:lang w:val="nl-NL"/>
        </w:rPr>
        <w:t xml:space="preserve">ntgegevens uit klinische </w:t>
      </w:r>
      <w:r w:rsidR="002F67AA" w:rsidRPr="00F261C9">
        <w:rPr>
          <w:bCs/>
          <w:lang w:val="nl-NL"/>
        </w:rPr>
        <w:t>onderzoeken</w:t>
      </w:r>
      <w:r w:rsidRPr="00F261C9">
        <w:rPr>
          <w:bCs/>
          <w:lang w:val="nl-NL"/>
        </w:rPr>
        <w:t xml:space="preserve"> en uit postmarketingonderzoek. Deze pati</w:t>
      </w:r>
      <w:r w:rsidRPr="00F261C9">
        <w:rPr>
          <w:lang w:val="nl-NL"/>
        </w:rPr>
        <w:t xml:space="preserve">ënten werden of behandeld met MabThera-monotherapie (als inductiebehandeling of onderhoudsbehandeling volgend op inductiebehandeling) of in combinatie met chemotherapie. </w:t>
      </w:r>
    </w:p>
    <w:p w14:paraId="0E66C499" w14:textId="77777777" w:rsidR="00423403" w:rsidRPr="00F261C9" w:rsidRDefault="00423403" w:rsidP="00423403">
      <w:pPr>
        <w:tabs>
          <w:tab w:val="left" w:pos="567"/>
        </w:tabs>
        <w:rPr>
          <w:lang w:val="nl-NL"/>
        </w:rPr>
      </w:pPr>
    </w:p>
    <w:p w14:paraId="1790D270" w14:textId="77777777" w:rsidR="00423403" w:rsidRPr="00F261C9" w:rsidRDefault="00423403" w:rsidP="00423403">
      <w:pPr>
        <w:tabs>
          <w:tab w:val="left" w:pos="567"/>
        </w:tabs>
        <w:rPr>
          <w:lang w:val="nl-NL"/>
        </w:rPr>
      </w:pPr>
      <w:r w:rsidRPr="00F261C9">
        <w:rPr>
          <w:lang w:val="nl-NL"/>
        </w:rPr>
        <w:t>De meest frequent waargenomen bijwerkingen bij patiënten die MabThera kregen, waren infusiegerelateerde reacties die bij de meerderheid van de patiënten optraden tijdens de eerste infusie. De incidentie van infusiegerelateerde symptomen daalde substantieel na volgende infusies en is minder dan 1% na acht doses van MabThera.</w:t>
      </w:r>
    </w:p>
    <w:p w14:paraId="29E5D6A6" w14:textId="77777777" w:rsidR="00423403" w:rsidRPr="00F261C9" w:rsidRDefault="00423403" w:rsidP="00423403">
      <w:pPr>
        <w:tabs>
          <w:tab w:val="left" w:pos="567"/>
        </w:tabs>
        <w:rPr>
          <w:lang w:val="nl-NL"/>
        </w:rPr>
      </w:pPr>
    </w:p>
    <w:p w14:paraId="71686E7A" w14:textId="5647D898" w:rsidR="00423403" w:rsidRPr="00F261C9" w:rsidRDefault="00423403" w:rsidP="00423403">
      <w:pPr>
        <w:tabs>
          <w:tab w:val="left" w:pos="567"/>
        </w:tabs>
        <w:rPr>
          <w:lang w:val="nl-NL"/>
        </w:rPr>
      </w:pPr>
      <w:r w:rsidRPr="00F261C9">
        <w:rPr>
          <w:lang w:val="nl-NL"/>
        </w:rPr>
        <w:t>Infecties (voornamelijk bacterieel en viraal) traden op bij ongeveer 30</w:t>
      </w:r>
      <w:r w:rsidR="006544A2">
        <w:rPr>
          <w:lang w:val="nl-NL"/>
        </w:rPr>
        <w:t> </w:t>
      </w:r>
      <w:r w:rsidRPr="00F261C9">
        <w:rPr>
          <w:lang w:val="nl-NL"/>
        </w:rPr>
        <w:t>-</w:t>
      </w:r>
      <w:r w:rsidR="006544A2">
        <w:rPr>
          <w:lang w:val="nl-NL"/>
        </w:rPr>
        <w:t> </w:t>
      </w:r>
      <w:r w:rsidRPr="00F261C9">
        <w:rPr>
          <w:lang w:val="nl-NL"/>
        </w:rPr>
        <w:t xml:space="preserve">55% van de patiënten tijdens klinische </w:t>
      </w:r>
      <w:r w:rsidR="002F67AA" w:rsidRPr="00F261C9">
        <w:rPr>
          <w:lang w:val="nl-NL"/>
        </w:rPr>
        <w:t>onderzoeken</w:t>
      </w:r>
      <w:r w:rsidRPr="00F261C9">
        <w:rPr>
          <w:lang w:val="nl-NL"/>
        </w:rPr>
        <w:t xml:space="preserve"> bij patiënten met NHL en bij 30</w:t>
      </w:r>
      <w:r w:rsidR="006544A2">
        <w:rPr>
          <w:lang w:val="nl-NL"/>
        </w:rPr>
        <w:t> </w:t>
      </w:r>
      <w:r w:rsidRPr="00F261C9">
        <w:rPr>
          <w:lang w:val="nl-NL"/>
        </w:rPr>
        <w:t>-</w:t>
      </w:r>
      <w:r w:rsidR="006544A2">
        <w:rPr>
          <w:lang w:val="nl-NL"/>
        </w:rPr>
        <w:t> </w:t>
      </w:r>
      <w:r w:rsidRPr="00F261C9">
        <w:rPr>
          <w:lang w:val="nl-NL"/>
        </w:rPr>
        <w:t xml:space="preserve">50% van de patiënten tijdens klinische </w:t>
      </w:r>
      <w:r w:rsidR="002F67AA" w:rsidRPr="00F261C9">
        <w:rPr>
          <w:lang w:val="nl-NL"/>
        </w:rPr>
        <w:t>onderzoeken</w:t>
      </w:r>
      <w:r w:rsidRPr="00F261C9">
        <w:rPr>
          <w:lang w:val="nl-NL"/>
        </w:rPr>
        <w:t xml:space="preserve"> bij patiënten met CLL.</w:t>
      </w:r>
    </w:p>
    <w:p w14:paraId="4E6325CC" w14:textId="77777777" w:rsidR="00423403" w:rsidRPr="00F261C9" w:rsidRDefault="00423403" w:rsidP="00423403">
      <w:pPr>
        <w:tabs>
          <w:tab w:val="left" w:pos="567"/>
        </w:tabs>
        <w:rPr>
          <w:lang w:val="nl-NL"/>
        </w:rPr>
      </w:pPr>
    </w:p>
    <w:p w14:paraId="4CADD71B" w14:textId="77777777" w:rsidR="00423403" w:rsidRPr="00F261C9" w:rsidRDefault="00423403" w:rsidP="00423403">
      <w:pPr>
        <w:keepNext/>
        <w:keepLines/>
        <w:tabs>
          <w:tab w:val="left" w:pos="567"/>
        </w:tabs>
        <w:rPr>
          <w:lang w:val="nl-NL"/>
        </w:rPr>
      </w:pPr>
      <w:r w:rsidRPr="00F261C9">
        <w:rPr>
          <w:lang w:val="nl-NL"/>
        </w:rPr>
        <w:t>De meest frequent gemelde of waargenomen ernstige bijwerkingen waren:</w:t>
      </w:r>
    </w:p>
    <w:p w14:paraId="4421F209" w14:textId="07F166D8" w:rsidR="00423403" w:rsidRPr="00F261C9" w:rsidRDefault="00423403" w:rsidP="00423403">
      <w:pPr>
        <w:ind w:left="567" w:hanging="567"/>
        <w:rPr>
          <w:szCs w:val="22"/>
          <w:lang w:val="nl-NL"/>
        </w:rPr>
      </w:pPr>
      <w:r w:rsidRPr="00F261C9">
        <w:rPr>
          <w:szCs w:val="22"/>
          <w:lang w:val="nl-NL"/>
        </w:rPr>
        <w:sym w:font="Symbol" w:char="F0B7"/>
      </w:r>
      <w:r w:rsidRPr="00F261C9">
        <w:rPr>
          <w:szCs w:val="22"/>
          <w:lang w:val="nl-NL"/>
        </w:rPr>
        <w:tab/>
        <w:t>Infusiegerelateerde reacties (inclusief “cytokine release syndrome”, tumorlysissyndroom), zie rubriek</w:t>
      </w:r>
      <w:r w:rsidR="00C6022E">
        <w:rPr>
          <w:szCs w:val="22"/>
          <w:lang w:val="nl-NL"/>
        </w:rPr>
        <w:t> </w:t>
      </w:r>
      <w:r w:rsidRPr="00F261C9">
        <w:rPr>
          <w:szCs w:val="22"/>
          <w:lang w:val="nl-NL"/>
        </w:rPr>
        <w:t>4.4.</w:t>
      </w:r>
    </w:p>
    <w:p w14:paraId="654F2B31" w14:textId="5303154E" w:rsidR="00423403" w:rsidRPr="00F261C9" w:rsidRDefault="00423403" w:rsidP="00423403">
      <w:pPr>
        <w:ind w:left="567" w:hanging="567"/>
        <w:rPr>
          <w:szCs w:val="22"/>
          <w:lang w:val="nl-NL"/>
        </w:rPr>
      </w:pPr>
      <w:r w:rsidRPr="00F261C9">
        <w:rPr>
          <w:szCs w:val="22"/>
          <w:lang w:val="nl-NL"/>
        </w:rPr>
        <w:sym w:font="Symbol" w:char="F0B7"/>
      </w:r>
      <w:r w:rsidRPr="00F261C9">
        <w:rPr>
          <w:szCs w:val="22"/>
          <w:lang w:val="nl-NL"/>
        </w:rPr>
        <w:tab/>
        <w:t>Infecties, zie rubriek</w:t>
      </w:r>
      <w:r w:rsidR="00C6022E">
        <w:rPr>
          <w:szCs w:val="22"/>
          <w:lang w:val="nl-NL"/>
        </w:rPr>
        <w:t> </w:t>
      </w:r>
      <w:r w:rsidRPr="00F261C9">
        <w:rPr>
          <w:szCs w:val="22"/>
          <w:lang w:val="nl-NL"/>
        </w:rPr>
        <w:t>4.4.</w:t>
      </w:r>
    </w:p>
    <w:p w14:paraId="2938F488" w14:textId="38552AF3" w:rsidR="00423403" w:rsidRPr="00F261C9" w:rsidRDefault="00423403" w:rsidP="00423403">
      <w:pPr>
        <w:ind w:left="567" w:hanging="567"/>
        <w:rPr>
          <w:szCs w:val="22"/>
          <w:lang w:val="nl-NL"/>
        </w:rPr>
      </w:pPr>
      <w:r w:rsidRPr="00F261C9">
        <w:rPr>
          <w:szCs w:val="22"/>
          <w:lang w:val="nl-NL"/>
        </w:rPr>
        <w:sym w:font="Symbol" w:char="F0B7"/>
      </w:r>
      <w:r w:rsidRPr="00F261C9">
        <w:rPr>
          <w:szCs w:val="22"/>
          <w:lang w:val="nl-NL"/>
        </w:rPr>
        <w:tab/>
        <w:t>Cardiovasculaire aandoeningen, zie rubriek</w:t>
      </w:r>
      <w:r w:rsidR="00C6022E">
        <w:rPr>
          <w:szCs w:val="22"/>
          <w:lang w:val="nl-NL"/>
        </w:rPr>
        <w:t> </w:t>
      </w:r>
      <w:r w:rsidRPr="00F261C9">
        <w:rPr>
          <w:szCs w:val="22"/>
          <w:lang w:val="nl-NL"/>
        </w:rPr>
        <w:t>4.4.</w:t>
      </w:r>
    </w:p>
    <w:p w14:paraId="0909D74E" w14:textId="77777777" w:rsidR="00423403" w:rsidRPr="00F261C9" w:rsidRDefault="00423403" w:rsidP="00423403">
      <w:pPr>
        <w:ind w:left="567" w:hanging="567"/>
        <w:rPr>
          <w:szCs w:val="22"/>
          <w:lang w:val="nl-NL"/>
        </w:rPr>
      </w:pPr>
    </w:p>
    <w:p w14:paraId="59959344" w14:textId="365D8F69" w:rsidR="00423403" w:rsidRPr="00F261C9" w:rsidRDefault="00423403" w:rsidP="00423403">
      <w:pPr>
        <w:rPr>
          <w:szCs w:val="22"/>
          <w:lang w:val="nl-NL"/>
        </w:rPr>
      </w:pPr>
      <w:r w:rsidRPr="00F261C9">
        <w:rPr>
          <w:szCs w:val="22"/>
          <w:lang w:val="nl-NL"/>
        </w:rPr>
        <w:t>Andere ernstige bijwerkingen die gemeld werden, zijn onder andere hepatitis B-reactivatie en PML (zie rubriek</w:t>
      </w:r>
      <w:r w:rsidR="00C6022E">
        <w:rPr>
          <w:szCs w:val="22"/>
          <w:lang w:val="nl-NL"/>
        </w:rPr>
        <w:t> </w:t>
      </w:r>
      <w:r w:rsidRPr="00F261C9">
        <w:rPr>
          <w:szCs w:val="22"/>
          <w:lang w:val="nl-NL"/>
        </w:rPr>
        <w:t>4.4.)</w:t>
      </w:r>
    </w:p>
    <w:p w14:paraId="5A3F7FED" w14:textId="77777777" w:rsidR="00423403" w:rsidRPr="00F261C9" w:rsidRDefault="00423403" w:rsidP="00423403">
      <w:pPr>
        <w:tabs>
          <w:tab w:val="left" w:pos="567"/>
        </w:tabs>
        <w:rPr>
          <w:lang w:val="nl-NL"/>
        </w:rPr>
      </w:pPr>
    </w:p>
    <w:p w14:paraId="511B9A56" w14:textId="442A228C" w:rsidR="00423403" w:rsidRPr="00F261C9" w:rsidRDefault="00423403" w:rsidP="00423403">
      <w:pPr>
        <w:tabs>
          <w:tab w:val="left" w:pos="567"/>
        </w:tabs>
        <w:rPr>
          <w:szCs w:val="22"/>
          <w:lang w:val="nl-NL"/>
        </w:rPr>
      </w:pPr>
      <w:r w:rsidRPr="00F261C9">
        <w:rPr>
          <w:bCs/>
          <w:lang w:val="nl-NL"/>
        </w:rPr>
        <w:t>De frequentie van bijwerkingen die zijn gerapporteerd met MabThera alleen of in combinatie met chemotherapie zijn samengevat in tabel</w:t>
      </w:r>
      <w:r w:rsidR="00AF225A" w:rsidRPr="00F261C9">
        <w:rPr>
          <w:bCs/>
          <w:lang w:val="nl-NL"/>
        </w:rPr>
        <w:t> </w:t>
      </w:r>
      <w:r w:rsidRPr="00F261C9">
        <w:rPr>
          <w:bCs/>
          <w:lang w:val="nl-NL"/>
        </w:rPr>
        <w:t>1. Frequenties worden gedefinieerd als zeer</w:t>
      </w:r>
      <w:r w:rsidR="006544A2">
        <w:rPr>
          <w:bCs/>
          <w:lang w:val="nl-NL"/>
        </w:rPr>
        <w:t> </w:t>
      </w:r>
      <w:r w:rsidRPr="00F261C9">
        <w:rPr>
          <w:bCs/>
          <w:lang w:val="nl-NL"/>
        </w:rPr>
        <w:t>vaak</w:t>
      </w:r>
      <w:r w:rsidR="006544A2">
        <w:rPr>
          <w:bCs/>
          <w:lang w:val="nl-NL"/>
        </w:rPr>
        <w:t> </w:t>
      </w:r>
      <w:r w:rsidRPr="00F261C9">
        <w:rPr>
          <w:bCs/>
          <w:lang w:val="nl-NL"/>
        </w:rPr>
        <w:t>(</w:t>
      </w:r>
      <w:r w:rsidRPr="00F261C9">
        <w:rPr>
          <w:szCs w:val="22"/>
          <w:lang w:val="nl-NL"/>
        </w:rPr>
        <w:sym w:font="Symbol" w:char="F0B3"/>
      </w:r>
      <w:r w:rsidRPr="00F261C9">
        <w:rPr>
          <w:szCs w:val="22"/>
          <w:lang w:val="nl-NL"/>
        </w:rPr>
        <w:t> 1/10), vaak (</w:t>
      </w:r>
      <w:r w:rsidRPr="00F261C9">
        <w:rPr>
          <w:szCs w:val="22"/>
          <w:lang w:val="nl-NL"/>
        </w:rPr>
        <w:sym w:font="Symbol" w:char="F0B3"/>
      </w:r>
      <w:r w:rsidRPr="00F261C9">
        <w:rPr>
          <w:szCs w:val="22"/>
          <w:lang w:val="nl-NL"/>
        </w:rPr>
        <w:t> 1/100, &lt;</w:t>
      </w:r>
      <w:r w:rsidR="006544A2">
        <w:rPr>
          <w:szCs w:val="22"/>
          <w:lang w:val="nl-NL"/>
        </w:rPr>
        <w:t> </w:t>
      </w:r>
      <w:r w:rsidRPr="00F261C9">
        <w:rPr>
          <w:szCs w:val="22"/>
          <w:lang w:val="nl-NL"/>
        </w:rPr>
        <w:t>1/10), soms (</w:t>
      </w:r>
      <w:r w:rsidRPr="00F261C9">
        <w:rPr>
          <w:szCs w:val="22"/>
          <w:lang w:val="nl-NL"/>
        </w:rPr>
        <w:sym w:font="Symbol" w:char="F0B3"/>
      </w:r>
      <w:r w:rsidRPr="00F261C9">
        <w:rPr>
          <w:szCs w:val="22"/>
          <w:lang w:val="nl-NL"/>
        </w:rPr>
        <w:t> 1/1.000, &lt;</w:t>
      </w:r>
      <w:r w:rsidR="006544A2">
        <w:rPr>
          <w:szCs w:val="22"/>
          <w:lang w:val="nl-NL"/>
        </w:rPr>
        <w:t> </w:t>
      </w:r>
      <w:r w:rsidRPr="00F261C9">
        <w:rPr>
          <w:szCs w:val="22"/>
          <w:lang w:val="nl-NL"/>
        </w:rPr>
        <w:t>1/100), zelden</w:t>
      </w:r>
      <w:r w:rsidR="006544A2">
        <w:rPr>
          <w:szCs w:val="22"/>
          <w:lang w:val="nl-NL"/>
        </w:rPr>
        <w:t> </w:t>
      </w:r>
      <w:r w:rsidRPr="00F261C9">
        <w:rPr>
          <w:szCs w:val="22"/>
          <w:lang w:val="nl-NL"/>
        </w:rPr>
        <w:t>(</w:t>
      </w:r>
      <w:r w:rsidRPr="00F261C9">
        <w:rPr>
          <w:szCs w:val="22"/>
          <w:lang w:val="nl-NL"/>
        </w:rPr>
        <w:sym w:font="Symbol" w:char="F0B3"/>
      </w:r>
      <w:r w:rsidR="006544A2">
        <w:rPr>
          <w:szCs w:val="22"/>
          <w:lang w:val="nl-NL"/>
        </w:rPr>
        <w:t> </w:t>
      </w:r>
      <w:r w:rsidRPr="00F261C9">
        <w:rPr>
          <w:szCs w:val="22"/>
          <w:lang w:val="nl-NL"/>
        </w:rPr>
        <w:t>1/10.000, &lt; 1/1.000), zeer</w:t>
      </w:r>
      <w:r w:rsidR="006544A2">
        <w:rPr>
          <w:szCs w:val="22"/>
          <w:lang w:val="nl-NL"/>
        </w:rPr>
        <w:t> </w:t>
      </w:r>
      <w:r w:rsidRPr="00F261C9">
        <w:rPr>
          <w:szCs w:val="22"/>
          <w:lang w:val="nl-NL"/>
        </w:rPr>
        <w:t>zelden</w:t>
      </w:r>
      <w:r w:rsidR="006544A2">
        <w:rPr>
          <w:szCs w:val="22"/>
          <w:lang w:val="nl-NL"/>
        </w:rPr>
        <w:t> </w:t>
      </w:r>
      <w:r w:rsidRPr="00F261C9">
        <w:rPr>
          <w:szCs w:val="22"/>
          <w:lang w:val="nl-NL"/>
        </w:rPr>
        <w:t>(&lt; 1/10.000) en niet bekend (frequentie kan met de beschikbare gegevens niet worden bepaald).</w:t>
      </w:r>
      <w:r w:rsidR="00AF225A" w:rsidRPr="00F261C9">
        <w:rPr>
          <w:bCs/>
          <w:lang w:val="nl-NL"/>
        </w:rPr>
        <w:t xml:space="preserve"> Binnen iedere frequentiegroep worden bijwerkingen weergegeven in volgorde van afnemende ernst.</w:t>
      </w:r>
    </w:p>
    <w:p w14:paraId="2AFCBD05" w14:textId="77777777" w:rsidR="00423403" w:rsidRPr="00F261C9" w:rsidRDefault="00423403" w:rsidP="00423403">
      <w:pPr>
        <w:tabs>
          <w:tab w:val="left" w:pos="567"/>
        </w:tabs>
        <w:rPr>
          <w:szCs w:val="22"/>
          <w:lang w:val="nl-NL"/>
        </w:rPr>
      </w:pPr>
    </w:p>
    <w:p w14:paraId="3CEC323F" w14:textId="7325D3F1" w:rsidR="00423403" w:rsidRPr="00F261C9" w:rsidRDefault="00423403" w:rsidP="00423403">
      <w:pPr>
        <w:tabs>
          <w:tab w:val="left" w:pos="567"/>
        </w:tabs>
        <w:rPr>
          <w:bCs/>
          <w:lang w:val="nl-NL"/>
        </w:rPr>
      </w:pPr>
      <w:r w:rsidRPr="00F261C9">
        <w:rPr>
          <w:szCs w:val="22"/>
          <w:lang w:val="nl-NL"/>
        </w:rPr>
        <w:t>De bijwerkingen die alleen gezien zijn tijdens postmarketingonderzoek en waarvoor geen frequentie geschat kon worden, zijn gerangschikt onder "niet bekend"</w:t>
      </w:r>
      <w:r w:rsidR="00113B0D">
        <w:rPr>
          <w:szCs w:val="22"/>
          <w:lang w:val="nl-NL"/>
        </w:rPr>
        <w:t>, zie legenda</w:t>
      </w:r>
      <w:r w:rsidRPr="00F261C9">
        <w:rPr>
          <w:szCs w:val="22"/>
          <w:lang w:val="nl-NL"/>
        </w:rPr>
        <w:t>.</w:t>
      </w:r>
    </w:p>
    <w:p w14:paraId="4C507506" w14:textId="77777777" w:rsidR="00423403" w:rsidRPr="00F261C9" w:rsidRDefault="00423403">
      <w:pPr>
        <w:tabs>
          <w:tab w:val="left" w:pos="567"/>
        </w:tabs>
        <w:rPr>
          <w:lang w:val="nl-NL"/>
        </w:rPr>
      </w:pPr>
    </w:p>
    <w:p w14:paraId="45A654BA" w14:textId="77777777" w:rsidR="00423403" w:rsidRPr="00F261C9" w:rsidRDefault="00423403" w:rsidP="00330EB2">
      <w:pPr>
        <w:tabs>
          <w:tab w:val="left" w:pos="567"/>
        </w:tabs>
        <w:rPr>
          <w:u w:val="single"/>
          <w:lang w:val="nl-NL"/>
        </w:rPr>
      </w:pPr>
      <w:r w:rsidRPr="00F261C9">
        <w:rPr>
          <w:u w:val="single"/>
          <w:lang w:val="nl-NL"/>
        </w:rPr>
        <w:t>Lijst van bijwerkingen in tabelvorm</w:t>
      </w:r>
    </w:p>
    <w:p w14:paraId="190D2C7A" w14:textId="77777777" w:rsidR="00423403" w:rsidRPr="00F261C9" w:rsidRDefault="00423403" w:rsidP="00330EB2">
      <w:pPr>
        <w:tabs>
          <w:tab w:val="left" w:pos="567"/>
        </w:tabs>
        <w:rPr>
          <w:lang w:val="nl-NL"/>
        </w:rPr>
      </w:pPr>
    </w:p>
    <w:p w14:paraId="2970140C" w14:textId="35BFC095" w:rsidR="00423403" w:rsidRPr="00F261C9" w:rsidRDefault="00423403" w:rsidP="00330EB2">
      <w:pPr>
        <w:ind w:left="1247" w:hanging="1247"/>
        <w:rPr>
          <w:b/>
          <w:lang w:val="nl-NL"/>
        </w:rPr>
      </w:pPr>
      <w:r w:rsidRPr="00F261C9">
        <w:rPr>
          <w:b/>
          <w:lang w:val="nl-NL"/>
        </w:rPr>
        <w:t>Tabel 1</w:t>
      </w:r>
      <w:r w:rsidRPr="00F261C9">
        <w:rPr>
          <w:b/>
          <w:lang w:val="nl-NL"/>
        </w:rPr>
        <w:tab/>
        <w:t xml:space="preserve">Bijwerkingen gemeld in klinische </w:t>
      </w:r>
      <w:r w:rsidR="002F67AA" w:rsidRPr="00F261C9">
        <w:rPr>
          <w:b/>
          <w:lang w:val="nl-NL"/>
        </w:rPr>
        <w:t>onderzoeken</w:t>
      </w:r>
      <w:r w:rsidRPr="00F261C9">
        <w:rPr>
          <w:b/>
          <w:lang w:val="nl-NL"/>
        </w:rPr>
        <w:t xml:space="preserve"> of tijdens postmarketingonderzoek bij patiënten met NHL en CLL behandeld met MabThera mono-/onderhoudstherapie of in combinatie met chemotherapie</w:t>
      </w:r>
    </w:p>
    <w:p w14:paraId="1400894B" w14:textId="77777777" w:rsidR="00B97CE8" w:rsidRPr="00F261C9" w:rsidRDefault="00B97CE8" w:rsidP="00330EB2">
      <w:pPr>
        <w:ind w:left="1247" w:hanging="1247"/>
        <w:rPr>
          <w:i/>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1588"/>
        <w:gridCol w:w="1276"/>
        <w:gridCol w:w="1105"/>
        <w:gridCol w:w="1304"/>
        <w:gridCol w:w="1389"/>
      </w:tblGrid>
      <w:tr w:rsidR="00423403" w:rsidRPr="00F261C9" w14:paraId="31442581" w14:textId="77777777" w:rsidTr="00E26334">
        <w:trPr>
          <w:tblHeader/>
        </w:trPr>
        <w:tc>
          <w:tcPr>
            <w:tcW w:w="1384" w:type="dxa"/>
            <w:vAlign w:val="center"/>
          </w:tcPr>
          <w:p w14:paraId="4BBDCE06" w14:textId="1591EFB7" w:rsidR="00423403" w:rsidRPr="00F261C9" w:rsidRDefault="00AF225A" w:rsidP="00330EB2">
            <w:pPr>
              <w:pStyle w:val="NormalWeb"/>
              <w:rPr>
                <w:b/>
                <w:bCs/>
                <w:sz w:val="18"/>
                <w:szCs w:val="18"/>
                <w:lang w:val="nl-NL"/>
              </w:rPr>
            </w:pPr>
            <w:r w:rsidRPr="00F261C9">
              <w:rPr>
                <w:b/>
                <w:bCs/>
                <w:sz w:val="18"/>
                <w:szCs w:val="18"/>
                <w:lang w:val="nl-NL"/>
              </w:rPr>
              <w:t>MedDRA s</w:t>
            </w:r>
            <w:r w:rsidR="00423403" w:rsidRPr="00F261C9">
              <w:rPr>
                <w:b/>
                <w:bCs/>
                <w:sz w:val="18"/>
                <w:szCs w:val="18"/>
                <w:lang w:val="nl-NL"/>
              </w:rPr>
              <w:t>ysteem/ orgaan</w:t>
            </w:r>
            <w:r w:rsidR="00423403" w:rsidRPr="00F261C9">
              <w:rPr>
                <w:b/>
                <w:bCs/>
                <w:sz w:val="18"/>
                <w:szCs w:val="18"/>
                <w:lang w:val="nl-NL"/>
              </w:rPr>
              <w:softHyphen/>
              <w:t>klasse</w:t>
            </w:r>
          </w:p>
        </w:tc>
        <w:tc>
          <w:tcPr>
            <w:tcW w:w="1276" w:type="dxa"/>
            <w:vAlign w:val="center"/>
          </w:tcPr>
          <w:p w14:paraId="4B95A8D3" w14:textId="77777777" w:rsidR="00423403" w:rsidRPr="00F261C9" w:rsidRDefault="00423403" w:rsidP="00330EB2">
            <w:pPr>
              <w:jc w:val="center"/>
              <w:rPr>
                <w:b/>
                <w:sz w:val="18"/>
                <w:szCs w:val="18"/>
                <w:lang w:val="nl-NL"/>
              </w:rPr>
            </w:pPr>
            <w:r w:rsidRPr="00F261C9">
              <w:rPr>
                <w:b/>
                <w:sz w:val="18"/>
                <w:szCs w:val="18"/>
                <w:lang w:val="nl-NL"/>
              </w:rPr>
              <w:t>Zeer vaak</w:t>
            </w:r>
          </w:p>
        </w:tc>
        <w:tc>
          <w:tcPr>
            <w:tcW w:w="1588" w:type="dxa"/>
            <w:vAlign w:val="center"/>
          </w:tcPr>
          <w:p w14:paraId="477A8F07" w14:textId="77777777" w:rsidR="00423403" w:rsidRPr="00F261C9" w:rsidRDefault="00423403" w:rsidP="00330EB2">
            <w:pPr>
              <w:jc w:val="center"/>
              <w:rPr>
                <w:b/>
                <w:sz w:val="18"/>
                <w:szCs w:val="18"/>
                <w:lang w:val="nl-NL"/>
              </w:rPr>
            </w:pPr>
            <w:r w:rsidRPr="00F261C9">
              <w:rPr>
                <w:b/>
                <w:sz w:val="18"/>
                <w:szCs w:val="18"/>
                <w:lang w:val="nl-NL"/>
              </w:rPr>
              <w:t>Vaak</w:t>
            </w:r>
          </w:p>
        </w:tc>
        <w:tc>
          <w:tcPr>
            <w:tcW w:w="1276" w:type="dxa"/>
            <w:vAlign w:val="center"/>
          </w:tcPr>
          <w:p w14:paraId="43CDDA5B" w14:textId="77777777" w:rsidR="00423403" w:rsidRPr="00F261C9" w:rsidRDefault="00423403" w:rsidP="00330EB2">
            <w:pPr>
              <w:jc w:val="center"/>
              <w:rPr>
                <w:b/>
                <w:sz w:val="18"/>
                <w:szCs w:val="18"/>
                <w:lang w:val="nl-NL"/>
              </w:rPr>
            </w:pPr>
            <w:r w:rsidRPr="00F261C9">
              <w:rPr>
                <w:b/>
                <w:sz w:val="18"/>
                <w:szCs w:val="18"/>
                <w:lang w:val="nl-NL"/>
              </w:rPr>
              <w:t>Soms</w:t>
            </w:r>
          </w:p>
        </w:tc>
        <w:tc>
          <w:tcPr>
            <w:tcW w:w="1105" w:type="dxa"/>
            <w:vAlign w:val="center"/>
          </w:tcPr>
          <w:p w14:paraId="4B3EB498" w14:textId="77777777" w:rsidR="00423403" w:rsidRPr="00F261C9" w:rsidDel="00E73182" w:rsidRDefault="00423403" w:rsidP="00330EB2">
            <w:pPr>
              <w:jc w:val="center"/>
              <w:rPr>
                <w:b/>
                <w:sz w:val="18"/>
                <w:szCs w:val="18"/>
                <w:lang w:val="nl-NL"/>
              </w:rPr>
            </w:pPr>
            <w:r w:rsidRPr="00F261C9">
              <w:rPr>
                <w:b/>
                <w:sz w:val="18"/>
                <w:szCs w:val="18"/>
                <w:lang w:val="nl-NL"/>
              </w:rPr>
              <w:t>Zelden</w:t>
            </w:r>
          </w:p>
        </w:tc>
        <w:tc>
          <w:tcPr>
            <w:tcW w:w="1304" w:type="dxa"/>
            <w:vAlign w:val="center"/>
          </w:tcPr>
          <w:p w14:paraId="3FA2F566" w14:textId="77777777" w:rsidR="00423403" w:rsidRPr="00F261C9" w:rsidDel="00E73182" w:rsidRDefault="00423403" w:rsidP="00330EB2">
            <w:pPr>
              <w:jc w:val="center"/>
              <w:rPr>
                <w:b/>
                <w:sz w:val="18"/>
                <w:szCs w:val="18"/>
                <w:lang w:val="nl-NL"/>
              </w:rPr>
            </w:pPr>
            <w:r w:rsidRPr="00F261C9">
              <w:rPr>
                <w:b/>
                <w:sz w:val="18"/>
                <w:szCs w:val="18"/>
                <w:lang w:val="nl-NL"/>
              </w:rPr>
              <w:t>Zeer zelden</w:t>
            </w:r>
          </w:p>
        </w:tc>
        <w:tc>
          <w:tcPr>
            <w:tcW w:w="1389" w:type="dxa"/>
            <w:vAlign w:val="center"/>
          </w:tcPr>
          <w:p w14:paraId="69AD1D26" w14:textId="77777777" w:rsidR="00423403" w:rsidRPr="00F261C9" w:rsidRDefault="00423403" w:rsidP="00330EB2">
            <w:pPr>
              <w:jc w:val="center"/>
              <w:rPr>
                <w:b/>
                <w:sz w:val="18"/>
                <w:szCs w:val="18"/>
                <w:lang w:val="nl-NL"/>
              </w:rPr>
            </w:pPr>
            <w:r w:rsidRPr="00F261C9">
              <w:rPr>
                <w:b/>
                <w:sz w:val="18"/>
                <w:szCs w:val="18"/>
                <w:lang w:val="nl-NL"/>
              </w:rPr>
              <w:t>Niet bekend</w:t>
            </w:r>
          </w:p>
        </w:tc>
      </w:tr>
      <w:tr w:rsidR="00423403" w:rsidRPr="00F261C9" w14:paraId="4BF06869" w14:textId="77777777" w:rsidTr="00E26334">
        <w:tc>
          <w:tcPr>
            <w:tcW w:w="1384" w:type="dxa"/>
          </w:tcPr>
          <w:p w14:paraId="1E5F9284" w14:textId="77777777" w:rsidR="00423403" w:rsidRPr="00F261C9" w:rsidRDefault="00423403" w:rsidP="00330EB2">
            <w:pPr>
              <w:rPr>
                <w:sz w:val="18"/>
                <w:szCs w:val="18"/>
                <w:lang w:val="nl-NL"/>
              </w:rPr>
            </w:pPr>
            <w:r w:rsidRPr="00F261C9">
              <w:rPr>
                <w:b/>
                <w:sz w:val="18"/>
                <w:szCs w:val="18"/>
                <w:lang w:val="nl-NL"/>
              </w:rPr>
              <w:t>Infecties en parasitaire aandoeningen</w:t>
            </w:r>
          </w:p>
        </w:tc>
        <w:tc>
          <w:tcPr>
            <w:tcW w:w="1276" w:type="dxa"/>
          </w:tcPr>
          <w:p w14:paraId="5384A4D3" w14:textId="77777777" w:rsidR="00423403" w:rsidRPr="00F261C9" w:rsidRDefault="003418C6" w:rsidP="00330EB2">
            <w:pPr>
              <w:rPr>
                <w:sz w:val="18"/>
                <w:szCs w:val="18"/>
                <w:lang w:val="nl-NL"/>
              </w:rPr>
            </w:pPr>
            <w:r w:rsidRPr="00F261C9">
              <w:rPr>
                <w:sz w:val="18"/>
                <w:szCs w:val="18"/>
                <w:lang w:val="nl-NL"/>
              </w:rPr>
              <w:t>B</w:t>
            </w:r>
            <w:r w:rsidR="00423403" w:rsidRPr="00F261C9">
              <w:rPr>
                <w:sz w:val="18"/>
                <w:szCs w:val="18"/>
                <w:lang w:val="nl-NL"/>
              </w:rPr>
              <w:t xml:space="preserve">acteriële infecties, virale infecties, </w:t>
            </w:r>
            <w:r w:rsidR="00423403" w:rsidRPr="00F261C9">
              <w:rPr>
                <w:sz w:val="18"/>
                <w:szCs w:val="18"/>
                <w:vertAlign w:val="superscript"/>
                <w:lang w:val="nl-NL"/>
              </w:rPr>
              <w:t>+</w:t>
            </w:r>
            <w:r w:rsidR="00423403" w:rsidRPr="00F261C9">
              <w:rPr>
                <w:sz w:val="18"/>
                <w:szCs w:val="18"/>
                <w:lang w:val="nl-NL"/>
              </w:rPr>
              <w:t>bronchitis</w:t>
            </w:r>
          </w:p>
          <w:p w14:paraId="22B40873" w14:textId="77777777" w:rsidR="00423403" w:rsidRPr="00F261C9" w:rsidRDefault="00423403" w:rsidP="00330EB2">
            <w:pPr>
              <w:rPr>
                <w:sz w:val="18"/>
                <w:szCs w:val="18"/>
                <w:lang w:val="nl-NL"/>
              </w:rPr>
            </w:pPr>
          </w:p>
        </w:tc>
        <w:tc>
          <w:tcPr>
            <w:tcW w:w="1588" w:type="dxa"/>
          </w:tcPr>
          <w:p w14:paraId="6FB4D66D" w14:textId="1F7C2ABB" w:rsidR="00423403" w:rsidRPr="00F261C9" w:rsidRDefault="003418C6" w:rsidP="00330EB2">
            <w:pPr>
              <w:rPr>
                <w:sz w:val="18"/>
                <w:szCs w:val="18"/>
                <w:lang w:val="nl-NL"/>
              </w:rPr>
            </w:pPr>
            <w:r w:rsidRPr="00F261C9">
              <w:rPr>
                <w:sz w:val="18"/>
                <w:szCs w:val="18"/>
                <w:lang w:val="nl-NL"/>
              </w:rPr>
              <w:t>S</w:t>
            </w:r>
            <w:r w:rsidR="00423403" w:rsidRPr="00F261C9">
              <w:rPr>
                <w:sz w:val="18"/>
                <w:szCs w:val="18"/>
                <w:lang w:val="nl-NL"/>
              </w:rPr>
              <w:t xml:space="preserve">epsis, </w:t>
            </w:r>
            <w:r w:rsidR="00423403" w:rsidRPr="00F261C9">
              <w:rPr>
                <w:sz w:val="18"/>
                <w:szCs w:val="18"/>
                <w:vertAlign w:val="superscript"/>
                <w:lang w:val="nl-NL"/>
              </w:rPr>
              <w:t>+</w:t>
            </w:r>
            <w:r w:rsidR="00423403" w:rsidRPr="00F261C9">
              <w:rPr>
                <w:sz w:val="18"/>
                <w:szCs w:val="18"/>
                <w:lang w:val="nl-NL"/>
              </w:rPr>
              <w:t xml:space="preserve">pneumonie, </w:t>
            </w:r>
            <w:r w:rsidR="00423403" w:rsidRPr="00F261C9">
              <w:rPr>
                <w:sz w:val="18"/>
                <w:szCs w:val="18"/>
                <w:vertAlign w:val="superscript"/>
                <w:lang w:val="nl-NL"/>
              </w:rPr>
              <w:t>+</w:t>
            </w:r>
            <w:r w:rsidR="00423403" w:rsidRPr="00F261C9">
              <w:rPr>
                <w:sz w:val="18"/>
                <w:szCs w:val="18"/>
                <w:lang w:val="nl-NL"/>
              </w:rPr>
              <w:t xml:space="preserve">febriele infectie, </w:t>
            </w:r>
            <w:r w:rsidR="00423403" w:rsidRPr="00F261C9">
              <w:rPr>
                <w:sz w:val="18"/>
                <w:szCs w:val="18"/>
                <w:vertAlign w:val="superscript"/>
                <w:lang w:val="nl-NL"/>
              </w:rPr>
              <w:t>+</w:t>
            </w:r>
            <w:r w:rsidR="00423403" w:rsidRPr="00F261C9">
              <w:rPr>
                <w:sz w:val="18"/>
                <w:szCs w:val="18"/>
                <w:lang w:val="nl-NL"/>
              </w:rPr>
              <w:t xml:space="preserve">herpes zoster, </w:t>
            </w:r>
            <w:r w:rsidR="00423403" w:rsidRPr="00F261C9">
              <w:rPr>
                <w:sz w:val="18"/>
                <w:szCs w:val="18"/>
                <w:vertAlign w:val="superscript"/>
                <w:lang w:val="nl-NL"/>
              </w:rPr>
              <w:t>+</w:t>
            </w:r>
            <w:r w:rsidR="00423403" w:rsidRPr="00F261C9">
              <w:rPr>
                <w:sz w:val="18"/>
                <w:szCs w:val="18"/>
                <w:lang w:val="nl-NL"/>
              </w:rPr>
              <w:t xml:space="preserve">luchtweginfectie, schimmelinfectie, infecties van onbekende oorsprong, </w:t>
            </w:r>
            <w:r w:rsidR="00423403" w:rsidRPr="00F261C9">
              <w:rPr>
                <w:sz w:val="18"/>
                <w:szCs w:val="18"/>
                <w:vertAlign w:val="superscript"/>
                <w:lang w:val="nl-NL"/>
              </w:rPr>
              <w:t>+</w:t>
            </w:r>
            <w:r w:rsidR="00423403" w:rsidRPr="00F261C9">
              <w:rPr>
                <w:sz w:val="18"/>
                <w:szCs w:val="18"/>
                <w:lang w:val="nl-NL"/>
              </w:rPr>
              <w:t xml:space="preserve">acute bronchitis, </w:t>
            </w:r>
            <w:r w:rsidR="00423403" w:rsidRPr="00F261C9">
              <w:rPr>
                <w:sz w:val="18"/>
                <w:szCs w:val="18"/>
                <w:vertAlign w:val="superscript"/>
                <w:lang w:val="nl-NL"/>
              </w:rPr>
              <w:t>+</w:t>
            </w:r>
            <w:r w:rsidR="00423403" w:rsidRPr="00F261C9">
              <w:rPr>
                <w:sz w:val="18"/>
                <w:szCs w:val="18"/>
                <w:lang w:val="nl-NL"/>
              </w:rPr>
              <w:t>sinusitis, hepatitis</w:t>
            </w:r>
            <w:r w:rsidR="00D3794C">
              <w:rPr>
                <w:sz w:val="18"/>
                <w:szCs w:val="18"/>
                <w:lang w:val="nl-NL"/>
              </w:rPr>
              <w:t> </w:t>
            </w:r>
            <w:r w:rsidR="00423403" w:rsidRPr="00F261C9">
              <w:rPr>
                <w:sz w:val="18"/>
                <w:szCs w:val="18"/>
                <w:lang w:val="nl-NL"/>
              </w:rPr>
              <w:t>B</w:t>
            </w:r>
            <w:r w:rsidR="00423403" w:rsidRPr="00F261C9">
              <w:rPr>
                <w:sz w:val="18"/>
                <w:szCs w:val="18"/>
                <w:vertAlign w:val="superscript"/>
                <w:lang w:val="nl-NL"/>
              </w:rPr>
              <w:t>1</w:t>
            </w:r>
          </w:p>
        </w:tc>
        <w:tc>
          <w:tcPr>
            <w:tcW w:w="1276" w:type="dxa"/>
          </w:tcPr>
          <w:p w14:paraId="07930BB6" w14:textId="77777777" w:rsidR="00423403" w:rsidRPr="00F261C9" w:rsidRDefault="00423403" w:rsidP="00330EB2">
            <w:pPr>
              <w:rPr>
                <w:sz w:val="18"/>
                <w:szCs w:val="18"/>
                <w:lang w:val="nl-NL"/>
              </w:rPr>
            </w:pPr>
          </w:p>
        </w:tc>
        <w:tc>
          <w:tcPr>
            <w:tcW w:w="1105" w:type="dxa"/>
          </w:tcPr>
          <w:p w14:paraId="2F34FF30" w14:textId="60F3E517" w:rsidR="00423403" w:rsidRPr="00F261C9" w:rsidRDefault="003418C6" w:rsidP="00330EB2">
            <w:pPr>
              <w:rPr>
                <w:sz w:val="18"/>
                <w:szCs w:val="18"/>
                <w:lang w:val="nl-NL"/>
              </w:rPr>
            </w:pPr>
            <w:r w:rsidRPr="00F261C9">
              <w:rPr>
                <w:sz w:val="18"/>
                <w:szCs w:val="18"/>
                <w:lang w:val="nl-NL"/>
              </w:rPr>
              <w:t>E</w:t>
            </w:r>
            <w:r w:rsidR="00423403" w:rsidRPr="00F261C9">
              <w:rPr>
                <w:sz w:val="18"/>
                <w:szCs w:val="18"/>
                <w:lang w:val="nl-NL"/>
              </w:rPr>
              <w:t>rnstige virale infecties</w:t>
            </w:r>
            <w:r w:rsidR="00423403" w:rsidRPr="00F261C9">
              <w:rPr>
                <w:sz w:val="18"/>
                <w:szCs w:val="18"/>
                <w:vertAlign w:val="superscript"/>
                <w:lang w:val="nl-NL"/>
              </w:rPr>
              <w:t>2</w:t>
            </w:r>
            <w:ins w:id="106" w:author="RAE 1_Initiation" w:date="2026-01-14T16:33:00Z" w16du:dateUtc="2026-01-14T15:33:00Z">
              <w:r w:rsidR="00E84681">
                <w:rPr>
                  <w:sz w:val="18"/>
                  <w:szCs w:val="18"/>
                  <w:lang w:val="nl-NL"/>
                </w:rPr>
                <w:t>, p</w:t>
              </w:r>
              <w:r w:rsidR="00E84681" w:rsidRPr="00F261C9">
                <w:rPr>
                  <w:sz w:val="18"/>
                  <w:szCs w:val="18"/>
                  <w:lang w:val="nl-NL"/>
                </w:rPr>
                <w:t>neumocystis jiroveci</w:t>
              </w:r>
            </w:ins>
            <w:ins w:id="107" w:author="RAE 1_Initiation" w:date="2026-01-30T14:27:00Z" w16du:dateUtc="2026-01-30T13:27:00Z">
              <w:r w:rsidR="005F1376">
                <w:rPr>
                  <w:sz w:val="18"/>
                  <w:szCs w:val="18"/>
                  <w:lang w:val="nl-NL"/>
                </w:rPr>
                <w:t>-</w:t>
              </w:r>
            </w:ins>
            <w:ins w:id="108" w:author="RAE 1_Initiation" w:date="2026-01-14T16:33:00Z" w16du:dateUtc="2026-01-14T15:33:00Z">
              <w:r w:rsidR="00E84681">
                <w:rPr>
                  <w:sz w:val="18"/>
                  <w:szCs w:val="18"/>
                  <w:lang w:val="nl-NL"/>
                </w:rPr>
                <w:t>pneumonie</w:t>
              </w:r>
            </w:ins>
            <w:r w:rsidR="00423403" w:rsidRPr="00F261C9">
              <w:rPr>
                <w:sz w:val="18"/>
                <w:szCs w:val="18"/>
                <w:lang w:val="nl-NL"/>
              </w:rPr>
              <w:t xml:space="preserve"> </w:t>
            </w:r>
          </w:p>
        </w:tc>
        <w:tc>
          <w:tcPr>
            <w:tcW w:w="1304" w:type="dxa"/>
          </w:tcPr>
          <w:p w14:paraId="1F2EA583" w14:textId="2BB14E29" w:rsidR="00423403" w:rsidRPr="00F261C9" w:rsidRDefault="00E84681" w:rsidP="00330EB2">
            <w:pPr>
              <w:rPr>
                <w:sz w:val="18"/>
                <w:szCs w:val="18"/>
                <w:lang w:val="nl-NL"/>
              </w:rPr>
            </w:pPr>
            <w:ins w:id="109" w:author="RAE 1_Initiation" w:date="2026-01-14T16:33:00Z" w16du:dateUtc="2026-01-14T15:33:00Z">
              <w:r w:rsidRPr="00E84681">
                <w:rPr>
                  <w:sz w:val="18"/>
                  <w:szCs w:val="18"/>
                  <w:lang w:val="nl-NL"/>
                </w:rPr>
                <w:t>Progressieve multifocale leuko-encefalopathie</w:t>
              </w:r>
            </w:ins>
          </w:p>
        </w:tc>
        <w:tc>
          <w:tcPr>
            <w:tcW w:w="1389" w:type="dxa"/>
          </w:tcPr>
          <w:p w14:paraId="5B905A98" w14:textId="20E06365" w:rsidR="00423403" w:rsidRPr="00F261C9" w:rsidRDefault="00851970" w:rsidP="00330EB2">
            <w:pPr>
              <w:rPr>
                <w:sz w:val="18"/>
                <w:szCs w:val="18"/>
                <w:lang w:val="nl-NL"/>
              </w:rPr>
            </w:pPr>
            <w:r>
              <w:rPr>
                <w:sz w:val="18"/>
                <w:szCs w:val="18"/>
                <w:lang w:val="nl-NL"/>
              </w:rPr>
              <w:t>E</w:t>
            </w:r>
            <w:r w:rsidRPr="00C1347D">
              <w:rPr>
                <w:sz w:val="18"/>
                <w:szCs w:val="18"/>
                <w:lang w:val="nl-NL"/>
              </w:rPr>
              <w:t>nterovirale meningo-encefalitis</w:t>
            </w:r>
            <w:r>
              <w:rPr>
                <w:sz w:val="18"/>
                <w:szCs w:val="18"/>
                <w:vertAlign w:val="superscript"/>
                <w:lang w:val="nl-NL"/>
              </w:rPr>
              <w:t>2, 3</w:t>
            </w:r>
          </w:p>
        </w:tc>
      </w:tr>
      <w:tr w:rsidR="00423403" w:rsidRPr="00F261C9" w14:paraId="46E67D50" w14:textId="77777777" w:rsidTr="00E26334">
        <w:tc>
          <w:tcPr>
            <w:tcW w:w="1384" w:type="dxa"/>
          </w:tcPr>
          <w:p w14:paraId="60E27343" w14:textId="3EC87236" w:rsidR="00423403" w:rsidRPr="00F261C9" w:rsidRDefault="00423403" w:rsidP="00330EB2">
            <w:pPr>
              <w:rPr>
                <w:b/>
                <w:sz w:val="18"/>
                <w:szCs w:val="18"/>
                <w:lang w:val="nl-NL"/>
              </w:rPr>
            </w:pPr>
            <w:r w:rsidRPr="00F261C9">
              <w:rPr>
                <w:b/>
                <w:sz w:val="18"/>
                <w:szCs w:val="18"/>
                <w:lang w:val="nl-NL"/>
              </w:rPr>
              <w:t>Bloed- en lymfestelsel-aandoeningen</w:t>
            </w:r>
          </w:p>
        </w:tc>
        <w:tc>
          <w:tcPr>
            <w:tcW w:w="1276" w:type="dxa"/>
          </w:tcPr>
          <w:p w14:paraId="6A6CB97D" w14:textId="78FDD682" w:rsidR="00423403" w:rsidRPr="00F261C9" w:rsidRDefault="003418C6" w:rsidP="00330EB2">
            <w:pPr>
              <w:rPr>
                <w:sz w:val="18"/>
                <w:szCs w:val="18"/>
                <w:lang w:val="nl-NL"/>
              </w:rPr>
            </w:pPr>
            <w:r w:rsidRPr="00F261C9">
              <w:rPr>
                <w:sz w:val="18"/>
                <w:szCs w:val="18"/>
                <w:lang w:val="nl-NL"/>
              </w:rPr>
              <w:t>N</w:t>
            </w:r>
            <w:r w:rsidR="00423403" w:rsidRPr="00F261C9">
              <w:rPr>
                <w:sz w:val="18"/>
                <w:szCs w:val="18"/>
                <w:lang w:val="nl-NL"/>
              </w:rPr>
              <w:t xml:space="preserve">eutropenie, leukopenie, </w:t>
            </w:r>
            <w:r w:rsidR="00423403" w:rsidRPr="00F261C9">
              <w:rPr>
                <w:sz w:val="18"/>
                <w:szCs w:val="18"/>
                <w:vertAlign w:val="superscript"/>
                <w:lang w:val="nl-NL"/>
              </w:rPr>
              <w:t>+</w:t>
            </w:r>
            <w:r w:rsidR="00423403" w:rsidRPr="00F261C9">
              <w:rPr>
                <w:sz w:val="18"/>
                <w:szCs w:val="18"/>
                <w:lang w:val="nl-NL"/>
              </w:rPr>
              <w:t xml:space="preserve">febriele neutropenie, </w:t>
            </w:r>
            <w:r w:rsidR="00423403" w:rsidRPr="00F261C9">
              <w:rPr>
                <w:sz w:val="18"/>
                <w:szCs w:val="18"/>
                <w:vertAlign w:val="superscript"/>
                <w:lang w:val="nl-NL"/>
              </w:rPr>
              <w:t>+</w:t>
            </w:r>
            <w:r w:rsidR="00423403" w:rsidRPr="00F261C9">
              <w:rPr>
                <w:sz w:val="18"/>
                <w:szCs w:val="18"/>
                <w:lang w:val="nl-NL"/>
              </w:rPr>
              <w:t>trombocyto</w:t>
            </w:r>
            <w:r w:rsidR="00BA44C5">
              <w:rPr>
                <w:sz w:val="18"/>
                <w:szCs w:val="18"/>
                <w:lang w:val="nl-NL"/>
              </w:rPr>
              <w:t>-</w:t>
            </w:r>
            <w:r w:rsidR="00423403" w:rsidRPr="00F261C9">
              <w:rPr>
                <w:sz w:val="18"/>
                <w:szCs w:val="18"/>
                <w:lang w:val="nl-NL"/>
              </w:rPr>
              <w:t>penie</w:t>
            </w:r>
          </w:p>
        </w:tc>
        <w:tc>
          <w:tcPr>
            <w:tcW w:w="1588" w:type="dxa"/>
          </w:tcPr>
          <w:p w14:paraId="6814DCAE" w14:textId="77777777" w:rsidR="00423403" w:rsidRPr="00F261C9" w:rsidRDefault="003418C6" w:rsidP="00330EB2">
            <w:pPr>
              <w:rPr>
                <w:sz w:val="18"/>
                <w:szCs w:val="18"/>
                <w:lang w:val="nl-NL"/>
              </w:rPr>
            </w:pPr>
            <w:r w:rsidRPr="00F261C9">
              <w:rPr>
                <w:sz w:val="18"/>
                <w:szCs w:val="18"/>
                <w:lang w:val="nl-NL"/>
              </w:rPr>
              <w:t>A</w:t>
            </w:r>
            <w:r w:rsidR="00423403" w:rsidRPr="00F261C9">
              <w:rPr>
                <w:sz w:val="18"/>
                <w:szCs w:val="18"/>
                <w:lang w:val="nl-NL"/>
              </w:rPr>
              <w:t xml:space="preserve">nemie, </w:t>
            </w:r>
            <w:r w:rsidR="00423403" w:rsidRPr="00F261C9">
              <w:rPr>
                <w:sz w:val="18"/>
                <w:szCs w:val="18"/>
                <w:vertAlign w:val="superscript"/>
                <w:lang w:val="nl-NL"/>
              </w:rPr>
              <w:t>+</w:t>
            </w:r>
            <w:r w:rsidR="00423403" w:rsidRPr="00F261C9">
              <w:rPr>
                <w:sz w:val="18"/>
                <w:szCs w:val="18"/>
                <w:lang w:val="nl-NL"/>
              </w:rPr>
              <w:t xml:space="preserve">pancytopenie, </w:t>
            </w:r>
            <w:r w:rsidR="00423403" w:rsidRPr="00F261C9">
              <w:rPr>
                <w:sz w:val="18"/>
                <w:szCs w:val="18"/>
                <w:vertAlign w:val="superscript"/>
                <w:lang w:val="nl-NL"/>
              </w:rPr>
              <w:t>+</w:t>
            </w:r>
            <w:r w:rsidR="00423403" w:rsidRPr="00F261C9">
              <w:rPr>
                <w:sz w:val="18"/>
                <w:szCs w:val="18"/>
                <w:lang w:val="nl-NL"/>
              </w:rPr>
              <w:t>granulocytopenie</w:t>
            </w:r>
          </w:p>
        </w:tc>
        <w:tc>
          <w:tcPr>
            <w:tcW w:w="1276" w:type="dxa"/>
          </w:tcPr>
          <w:p w14:paraId="0362EB1D" w14:textId="1278B8D1" w:rsidR="00423403" w:rsidRPr="00F261C9" w:rsidRDefault="003418C6" w:rsidP="00330EB2">
            <w:pPr>
              <w:rPr>
                <w:sz w:val="18"/>
                <w:szCs w:val="18"/>
                <w:lang w:val="nl-NL"/>
              </w:rPr>
            </w:pPr>
            <w:r w:rsidRPr="00F261C9">
              <w:rPr>
                <w:sz w:val="18"/>
                <w:szCs w:val="18"/>
                <w:lang w:val="nl-NL"/>
              </w:rPr>
              <w:t>S</w:t>
            </w:r>
            <w:r w:rsidR="00423403" w:rsidRPr="00F261C9">
              <w:rPr>
                <w:sz w:val="18"/>
                <w:szCs w:val="18"/>
                <w:lang w:val="nl-NL"/>
              </w:rPr>
              <w:t>tollingsstoornissen, aplastische anemie, hemolytische anemie, lymfadeno</w:t>
            </w:r>
            <w:r w:rsidR="00BA44C5">
              <w:rPr>
                <w:sz w:val="18"/>
                <w:szCs w:val="18"/>
                <w:lang w:val="nl-NL"/>
              </w:rPr>
              <w:t>-</w:t>
            </w:r>
            <w:r w:rsidR="00423403" w:rsidRPr="00F261C9">
              <w:rPr>
                <w:sz w:val="18"/>
                <w:szCs w:val="18"/>
                <w:lang w:val="nl-NL"/>
              </w:rPr>
              <w:t>pathie</w:t>
            </w:r>
          </w:p>
        </w:tc>
        <w:tc>
          <w:tcPr>
            <w:tcW w:w="1105" w:type="dxa"/>
          </w:tcPr>
          <w:p w14:paraId="04E25A3B" w14:textId="77777777" w:rsidR="00423403" w:rsidRPr="00F261C9" w:rsidRDefault="00423403" w:rsidP="00330EB2">
            <w:pPr>
              <w:rPr>
                <w:sz w:val="18"/>
                <w:szCs w:val="18"/>
                <w:lang w:val="nl-NL"/>
              </w:rPr>
            </w:pPr>
          </w:p>
        </w:tc>
        <w:tc>
          <w:tcPr>
            <w:tcW w:w="1304" w:type="dxa"/>
          </w:tcPr>
          <w:p w14:paraId="7AAC40BA" w14:textId="3F7AC36D" w:rsidR="00423403" w:rsidRPr="00F261C9" w:rsidRDefault="003418C6" w:rsidP="00330EB2">
            <w:pPr>
              <w:rPr>
                <w:sz w:val="18"/>
                <w:szCs w:val="18"/>
                <w:lang w:val="nl-NL"/>
              </w:rPr>
            </w:pPr>
            <w:r w:rsidRPr="00F261C9">
              <w:rPr>
                <w:sz w:val="18"/>
                <w:szCs w:val="18"/>
                <w:lang w:val="nl-NL"/>
              </w:rPr>
              <w:t>T</w:t>
            </w:r>
            <w:r w:rsidR="00423403" w:rsidRPr="00F261C9">
              <w:rPr>
                <w:sz w:val="18"/>
                <w:szCs w:val="18"/>
                <w:lang w:val="nl-NL"/>
              </w:rPr>
              <w:t>ijdelijke verhoging van serum-IgM-spiegels</w:t>
            </w:r>
            <w:r w:rsidR="00052F5D">
              <w:rPr>
                <w:sz w:val="18"/>
                <w:szCs w:val="18"/>
                <w:vertAlign w:val="superscript"/>
                <w:lang w:val="nl-NL"/>
              </w:rPr>
              <w:t>4</w:t>
            </w:r>
          </w:p>
        </w:tc>
        <w:tc>
          <w:tcPr>
            <w:tcW w:w="1389" w:type="dxa"/>
          </w:tcPr>
          <w:p w14:paraId="3D3C21B9" w14:textId="63A811AD" w:rsidR="00423403" w:rsidRPr="00F261C9" w:rsidRDefault="003418C6" w:rsidP="00330EB2">
            <w:pPr>
              <w:rPr>
                <w:sz w:val="18"/>
                <w:szCs w:val="18"/>
                <w:lang w:val="nl-NL"/>
              </w:rPr>
            </w:pPr>
            <w:r w:rsidRPr="00F261C9">
              <w:rPr>
                <w:sz w:val="18"/>
                <w:szCs w:val="18"/>
                <w:lang w:val="nl-NL"/>
              </w:rPr>
              <w:t>L</w:t>
            </w:r>
            <w:r w:rsidR="00423403" w:rsidRPr="00F261C9">
              <w:rPr>
                <w:sz w:val="18"/>
                <w:szCs w:val="18"/>
                <w:lang w:val="nl-NL"/>
              </w:rPr>
              <w:t>ate neutropenie</w:t>
            </w:r>
            <w:r w:rsidR="00052F5D">
              <w:rPr>
                <w:sz w:val="18"/>
                <w:szCs w:val="18"/>
                <w:vertAlign w:val="superscript"/>
                <w:lang w:val="nl-NL"/>
              </w:rPr>
              <w:t>4</w:t>
            </w:r>
            <w:r w:rsidR="00423403" w:rsidRPr="00F261C9">
              <w:rPr>
                <w:sz w:val="18"/>
                <w:szCs w:val="18"/>
                <w:lang w:val="nl-NL"/>
              </w:rPr>
              <w:t xml:space="preserve"> </w:t>
            </w:r>
          </w:p>
        </w:tc>
      </w:tr>
      <w:tr w:rsidR="00423403" w:rsidRPr="0081386B" w14:paraId="4C091283" w14:textId="77777777" w:rsidTr="00E26334">
        <w:tc>
          <w:tcPr>
            <w:tcW w:w="1384" w:type="dxa"/>
          </w:tcPr>
          <w:p w14:paraId="13624E5E" w14:textId="77777777" w:rsidR="00423403" w:rsidRPr="00F261C9" w:rsidRDefault="00423403" w:rsidP="00330EB2">
            <w:pPr>
              <w:rPr>
                <w:b/>
                <w:sz w:val="18"/>
                <w:szCs w:val="18"/>
                <w:lang w:val="nl-NL"/>
              </w:rPr>
            </w:pPr>
            <w:r w:rsidRPr="00F261C9">
              <w:rPr>
                <w:b/>
                <w:sz w:val="18"/>
                <w:szCs w:val="18"/>
                <w:lang w:val="nl-NL"/>
              </w:rPr>
              <w:t>Immuun-systeem</w:t>
            </w:r>
            <w:r w:rsidRPr="00F261C9">
              <w:rPr>
                <w:b/>
                <w:sz w:val="18"/>
                <w:szCs w:val="18"/>
                <w:lang w:val="nl-NL"/>
              </w:rPr>
              <w:softHyphen/>
              <w:t>aandoeningen</w:t>
            </w:r>
          </w:p>
        </w:tc>
        <w:tc>
          <w:tcPr>
            <w:tcW w:w="1276" w:type="dxa"/>
          </w:tcPr>
          <w:p w14:paraId="3D6519A1" w14:textId="41BAF4F6" w:rsidR="00423403" w:rsidRPr="00F261C9" w:rsidRDefault="003418C6" w:rsidP="00330EB2">
            <w:pPr>
              <w:rPr>
                <w:sz w:val="18"/>
                <w:szCs w:val="18"/>
                <w:lang w:val="nl-NL"/>
              </w:rPr>
            </w:pPr>
            <w:r w:rsidRPr="00F261C9">
              <w:rPr>
                <w:sz w:val="18"/>
                <w:szCs w:val="18"/>
                <w:lang w:val="nl-NL"/>
              </w:rPr>
              <w:t>I</w:t>
            </w:r>
            <w:r w:rsidR="00423403" w:rsidRPr="00F261C9">
              <w:rPr>
                <w:sz w:val="18"/>
                <w:szCs w:val="18"/>
                <w:lang w:val="nl-NL"/>
              </w:rPr>
              <w:t>nfusie</w:t>
            </w:r>
            <w:r w:rsidR="00423403" w:rsidRPr="00F261C9">
              <w:rPr>
                <w:sz w:val="18"/>
                <w:szCs w:val="18"/>
                <w:lang w:val="nl-NL"/>
              </w:rPr>
              <w:softHyphen/>
              <w:t>gerelateerde reacties</w:t>
            </w:r>
            <w:r w:rsidR="00052F5D">
              <w:rPr>
                <w:sz w:val="18"/>
                <w:szCs w:val="18"/>
                <w:vertAlign w:val="superscript"/>
                <w:lang w:val="nl-NL"/>
              </w:rPr>
              <w:t>5</w:t>
            </w:r>
            <w:r w:rsidR="00423403" w:rsidRPr="00F261C9">
              <w:rPr>
                <w:sz w:val="18"/>
                <w:szCs w:val="18"/>
                <w:lang w:val="nl-NL"/>
              </w:rPr>
              <w:t>, angio-oedeem</w:t>
            </w:r>
            <w:r w:rsidR="00423403" w:rsidRPr="00F261C9">
              <w:rPr>
                <w:sz w:val="18"/>
                <w:szCs w:val="18"/>
                <w:vertAlign w:val="superscript"/>
                <w:lang w:val="nl-NL"/>
              </w:rPr>
              <w:t xml:space="preserve"> </w:t>
            </w:r>
          </w:p>
        </w:tc>
        <w:tc>
          <w:tcPr>
            <w:tcW w:w="1588" w:type="dxa"/>
          </w:tcPr>
          <w:p w14:paraId="6A951924" w14:textId="77777777" w:rsidR="00423403" w:rsidRPr="00F261C9" w:rsidRDefault="003418C6" w:rsidP="00330EB2">
            <w:pPr>
              <w:rPr>
                <w:sz w:val="18"/>
                <w:szCs w:val="18"/>
                <w:lang w:val="nl-NL"/>
              </w:rPr>
            </w:pPr>
            <w:r w:rsidRPr="00F261C9">
              <w:rPr>
                <w:sz w:val="18"/>
                <w:szCs w:val="18"/>
                <w:lang w:val="nl-NL"/>
              </w:rPr>
              <w:t>O</w:t>
            </w:r>
            <w:r w:rsidR="00423403" w:rsidRPr="00F261C9">
              <w:rPr>
                <w:sz w:val="18"/>
                <w:szCs w:val="18"/>
                <w:lang w:val="nl-NL"/>
              </w:rPr>
              <w:t>vergevoeligheid</w:t>
            </w:r>
          </w:p>
        </w:tc>
        <w:tc>
          <w:tcPr>
            <w:tcW w:w="1276" w:type="dxa"/>
          </w:tcPr>
          <w:p w14:paraId="74F26A3E" w14:textId="77777777" w:rsidR="00423403" w:rsidRPr="00F261C9" w:rsidRDefault="00423403" w:rsidP="00330EB2">
            <w:pPr>
              <w:rPr>
                <w:sz w:val="18"/>
                <w:szCs w:val="18"/>
                <w:lang w:val="nl-NL"/>
              </w:rPr>
            </w:pPr>
          </w:p>
        </w:tc>
        <w:tc>
          <w:tcPr>
            <w:tcW w:w="1105" w:type="dxa"/>
          </w:tcPr>
          <w:p w14:paraId="12E2C982" w14:textId="77777777" w:rsidR="00423403" w:rsidRPr="00F261C9" w:rsidRDefault="003418C6" w:rsidP="00330EB2">
            <w:pPr>
              <w:rPr>
                <w:sz w:val="18"/>
                <w:szCs w:val="18"/>
                <w:lang w:val="nl-NL"/>
              </w:rPr>
            </w:pPr>
            <w:r w:rsidRPr="00F261C9">
              <w:rPr>
                <w:sz w:val="18"/>
                <w:szCs w:val="18"/>
                <w:lang w:val="nl-NL"/>
              </w:rPr>
              <w:t>A</w:t>
            </w:r>
            <w:r w:rsidR="00423403" w:rsidRPr="00F261C9">
              <w:rPr>
                <w:sz w:val="18"/>
                <w:szCs w:val="18"/>
                <w:lang w:val="nl-NL"/>
              </w:rPr>
              <w:t>nafylaxie</w:t>
            </w:r>
          </w:p>
        </w:tc>
        <w:tc>
          <w:tcPr>
            <w:tcW w:w="1304" w:type="dxa"/>
          </w:tcPr>
          <w:p w14:paraId="215932CE" w14:textId="3C545669" w:rsidR="00423403" w:rsidRPr="00F261C9" w:rsidRDefault="003418C6" w:rsidP="00330EB2">
            <w:pPr>
              <w:rPr>
                <w:sz w:val="18"/>
                <w:szCs w:val="18"/>
                <w:lang w:val="nl-NL"/>
              </w:rPr>
            </w:pPr>
            <w:r w:rsidRPr="00F261C9">
              <w:rPr>
                <w:sz w:val="18"/>
                <w:szCs w:val="18"/>
                <w:lang w:val="nl-NL"/>
              </w:rPr>
              <w:t>T</w:t>
            </w:r>
            <w:r w:rsidR="00423403" w:rsidRPr="00F261C9">
              <w:rPr>
                <w:sz w:val="18"/>
                <w:szCs w:val="18"/>
                <w:lang w:val="nl-NL"/>
              </w:rPr>
              <w:t>umorlysis</w:t>
            </w:r>
            <w:r w:rsidR="008A19E0" w:rsidRPr="00F261C9">
              <w:rPr>
                <w:sz w:val="18"/>
                <w:szCs w:val="18"/>
                <w:lang w:val="nl-NL"/>
              </w:rPr>
              <w:t>-</w:t>
            </w:r>
            <w:r w:rsidR="00423403" w:rsidRPr="00F261C9">
              <w:rPr>
                <w:sz w:val="18"/>
                <w:szCs w:val="18"/>
                <w:lang w:val="nl-NL"/>
              </w:rPr>
              <w:t>syndroom, ‘cytokine- release syndrome’</w:t>
            </w:r>
            <w:r w:rsidR="00F554B6">
              <w:rPr>
                <w:sz w:val="18"/>
                <w:szCs w:val="18"/>
                <w:vertAlign w:val="superscript"/>
                <w:lang w:val="nl-NL"/>
              </w:rPr>
              <w:t>5</w:t>
            </w:r>
            <w:r w:rsidR="00423403" w:rsidRPr="00F261C9">
              <w:rPr>
                <w:sz w:val="18"/>
                <w:szCs w:val="18"/>
                <w:lang w:val="nl-NL"/>
              </w:rPr>
              <w:t>, serumziekte,</w:t>
            </w:r>
          </w:p>
        </w:tc>
        <w:tc>
          <w:tcPr>
            <w:tcW w:w="1389" w:type="dxa"/>
          </w:tcPr>
          <w:p w14:paraId="75FED39D" w14:textId="0A83DA35" w:rsidR="00423403" w:rsidRPr="00F261C9" w:rsidRDefault="003418C6" w:rsidP="00330EB2">
            <w:pPr>
              <w:rPr>
                <w:sz w:val="18"/>
                <w:szCs w:val="18"/>
                <w:vertAlign w:val="superscript"/>
                <w:lang w:val="nl-NL"/>
              </w:rPr>
            </w:pPr>
            <w:r w:rsidRPr="00F261C9">
              <w:rPr>
                <w:sz w:val="18"/>
                <w:szCs w:val="18"/>
                <w:lang w:val="nl-NL"/>
              </w:rPr>
              <w:t>I</w:t>
            </w:r>
            <w:r w:rsidR="00423403" w:rsidRPr="00F261C9">
              <w:rPr>
                <w:sz w:val="18"/>
                <w:szCs w:val="18"/>
                <w:lang w:val="nl-NL"/>
              </w:rPr>
              <w:t>nfusie</w:t>
            </w:r>
            <w:r w:rsidR="00423403" w:rsidRPr="00F261C9">
              <w:rPr>
                <w:sz w:val="18"/>
                <w:szCs w:val="18"/>
                <w:lang w:val="nl-NL"/>
              </w:rPr>
              <w:softHyphen/>
              <w:t>gerelateerde acute reversibele trombocyto-penie</w:t>
            </w:r>
            <w:r w:rsidR="00F554B6">
              <w:rPr>
                <w:sz w:val="18"/>
                <w:szCs w:val="18"/>
                <w:vertAlign w:val="superscript"/>
                <w:lang w:val="nl-NL"/>
              </w:rPr>
              <w:t>5</w:t>
            </w:r>
          </w:p>
        </w:tc>
      </w:tr>
      <w:tr w:rsidR="00423403" w:rsidRPr="0081386B" w14:paraId="781B4667" w14:textId="77777777" w:rsidTr="00E26334">
        <w:tc>
          <w:tcPr>
            <w:tcW w:w="1384" w:type="dxa"/>
          </w:tcPr>
          <w:p w14:paraId="13181BC3" w14:textId="77777777" w:rsidR="00423403" w:rsidRPr="00F261C9" w:rsidRDefault="00423403" w:rsidP="00330EB2">
            <w:pPr>
              <w:keepNext/>
              <w:keepLines/>
              <w:rPr>
                <w:sz w:val="18"/>
                <w:szCs w:val="18"/>
                <w:lang w:val="nl-NL"/>
              </w:rPr>
            </w:pPr>
            <w:r w:rsidRPr="00F261C9">
              <w:rPr>
                <w:b/>
                <w:sz w:val="18"/>
                <w:szCs w:val="18"/>
                <w:lang w:val="nl-NL"/>
              </w:rPr>
              <w:t>Voedings- en stofwisselings</w:t>
            </w:r>
            <w:r w:rsidRPr="00F261C9">
              <w:rPr>
                <w:b/>
                <w:sz w:val="18"/>
                <w:szCs w:val="18"/>
                <w:lang w:val="nl-NL"/>
              </w:rPr>
              <w:softHyphen/>
              <w:t>stoornissen</w:t>
            </w:r>
          </w:p>
        </w:tc>
        <w:tc>
          <w:tcPr>
            <w:tcW w:w="1276" w:type="dxa"/>
          </w:tcPr>
          <w:p w14:paraId="1EEDB819" w14:textId="77777777" w:rsidR="00423403" w:rsidRPr="00F261C9" w:rsidRDefault="00423403" w:rsidP="00330EB2">
            <w:pPr>
              <w:keepNext/>
              <w:keepLines/>
              <w:rPr>
                <w:sz w:val="18"/>
                <w:szCs w:val="18"/>
                <w:lang w:val="nl-NL"/>
              </w:rPr>
            </w:pPr>
          </w:p>
        </w:tc>
        <w:tc>
          <w:tcPr>
            <w:tcW w:w="1588" w:type="dxa"/>
          </w:tcPr>
          <w:p w14:paraId="20BC49A9" w14:textId="6413DD47" w:rsidR="00423403" w:rsidRPr="00F261C9" w:rsidRDefault="003418C6" w:rsidP="00330EB2">
            <w:pPr>
              <w:keepNext/>
              <w:keepLines/>
              <w:rPr>
                <w:sz w:val="18"/>
                <w:szCs w:val="18"/>
                <w:lang w:val="nl-NL"/>
              </w:rPr>
            </w:pPr>
            <w:r w:rsidRPr="00F261C9">
              <w:rPr>
                <w:sz w:val="18"/>
                <w:szCs w:val="18"/>
                <w:lang w:val="nl-NL"/>
              </w:rPr>
              <w:t>H</w:t>
            </w:r>
            <w:r w:rsidR="00423403" w:rsidRPr="00F261C9">
              <w:rPr>
                <w:sz w:val="18"/>
                <w:szCs w:val="18"/>
                <w:lang w:val="nl-NL"/>
              </w:rPr>
              <w:t>yperglykemie, gewichtsafname, oedeem</w:t>
            </w:r>
            <w:r w:rsidR="00B7554F">
              <w:rPr>
                <w:sz w:val="18"/>
                <w:szCs w:val="18"/>
                <w:lang w:val="nl-NL"/>
              </w:rPr>
              <w:t xml:space="preserve"> perifeer</w:t>
            </w:r>
            <w:r w:rsidR="00423403" w:rsidRPr="00F261C9">
              <w:rPr>
                <w:sz w:val="18"/>
                <w:szCs w:val="18"/>
                <w:lang w:val="nl-NL"/>
              </w:rPr>
              <w:t>, gezichtsoedeem, LDH-toename, hypocalciëmie</w:t>
            </w:r>
          </w:p>
        </w:tc>
        <w:tc>
          <w:tcPr>
            <w:tcW w:w="1276" w:type="dxa"/>
          </w:tcPr>
          <w:p w14:paraId="7262A32C" w14:textId="77777777" w:rsidR="00423403" w:rsidRPr="00F261C9" w:rsidRDefault="00423403" w:rsidP="00330EB2">
            <w:pPr>
              <w:keepNext/>
              <w:keepLines/>
              <w:rPr>
                <w:sz w:val="18"/>
                <w:szCs w:val="18"/>
                <w:lang w:val="nl-NL"/>
              </w:rPr>
            </w:pPr>
          </w:p>
        </w:tc>
        <w:tc>
          <w:tcPr>
            <w:tcW w:w="1105" w:type="dxa"/>
          </w:tcPr>
          <w:p w14:paraId="4D1AB376" w14:textId="77777777" w:rsidR="00423403" w:rsidRPr="00F261C9" w:rsidRDefault="00423403" w:rsidP="00330EB2">
            <w:pPr>
              <w:keepNext/>
              <w:keepLines/>
              <w:rPr>
                <w:sz w:val="18"/>
                <w:szCs w:val="18"/>
                <w:lang w:val="nl-NL"/>
              </w:rPr>
            </w:pPr>
          </w:p>
        </w:tc>
        <w:tc>
          <w:tcPr>
            <w:tcW w:w="1304" w:type="dxa"/>
          </w:tcPr>
          <w:p w14:paraId="1463A60A" w14:textId="77777777" w:rsidR="00423403" w:rsidRPr="00F261C9" w:rsidRDefault="00423403" w:rsidP="00330EB2">
            <w:pPr>
              <w:keepNext/>
              <w:keepLines/>
              <w:rPr>
                <w:sz w:val="18"/>
                <w:szCs w:val="18"/>
                <w:lang w:val="nl-NL"/>
              </w:rPr>
            </w:pPr>
          </w:p>
        </w:tc>
        <w:tc>
          <w:tcPr>
            <w:tcW w:w="1389" w:type="dxa"/>
          </w:tcPr>
          <w:p w14:paraId="4DE57DE3" w14:textId="77777777" w:rsidR="00423403" w:rsidRPr="00F261C9" w:rsidRDefault="00423403" w:rsidP="00330EB2">
            <w:pPr>
              <w:keepNext/>
              <w:keepLines/>
              <w:rPr>
                <w:sz w:val="18"/>
                <w:szCs w:val="18"/>
                <w:lang w:val="nl-NL"/>
              </w:rPr>
            </w:pPr>
          </w:p>
        </w:tc>
      </w:tr>
      <w:tr w:rsidR="00423403" w:rsidRPr="00F261C9" w14:paraId="094C0717" w14:textId="77777777" w:rsidTr="00E26334">
        <w:tc>
          <w:tcPr>
            <w:tcW w:w="1384" w:type="dxa"/>
          </w:tcPr>
          <w:p w14:paraId="4968CE8F" w14:textId="77777777" w:rsidR="00423403" w:rsidRPr="00F261C9" w:rsidRDefault="00423403" w:rsidP="00091165">
            <w:pPr>
              <w:rPr>
                <w:b/>
                <w:sz w:val="18"/>
                <w:szCs w:val="18"/>
                <w:lang w:val="nl-NL"/>
              </w:rPr>
            </w:pPr>
            <w:r w:rsidRPr="00F261C9">
              <w:rPr>
                <w:b/>
                <w:sz w:val="18"/>
                <w:szCs w:val="18"/>
                <w:lang w:val="nl-NL"/>
              </w:rPr>
              <w:t>Psychische stoornissen</w:t>
            </w:r>
          </w:p>
        </w:tc>
        <w:tc>
          <w:tcPr>
            <w:tcW w:w="1276" w:type="dxa"/>
          </w:tcPr>
          <w:p w14:paraId="54C92894" w14:textId="77777777" w:rsidR="00423403" w:rsidRPr="00F261C9" w:rsidRDefault="00423403" w:rsidP="00091165">
            <w:pPr>
              <w:rPr>
                <w:sz w:val="18"/>
                <w:szCs w:val="18"/>
                <w:lang w:val="nl-NL"/>
              </w:rPr>
            </w:pPr>
          </w:p>
        </w:tc>
        <w:tc>
          <w:tcPr>
            <w:tcW w:w="1588" w:type="dxa"/>
          </w:tcPr>
          <w:p w14:paraId="44268D6F" w14:textId="77777777" w:rsidR="00423403" w:rsidRPr="00F261C9" w:rsidRDefault="00423403" w:rsidP="00091165">
            <w:pPr>
              <w:rPr>
                <w:sz w:val="18"/>
                <w:szCs w:val="18"/>
                <w:lang w:val="nl-NL"/>
              </w:rPr>
            </w:pPr>
          </w:p>
        </w:tc>
        <w:tc>
          <w:tcPr>
            <w:tcW w:w="1276" w:type="dxa"/>
          </w:tcPr>
          <w:p w14:paraId="160CA2BC" w14:textId="77777777" w:rsidR="00423403" w:rsidRPr="00F261C9" w:rsidRDefault="003418C6" w:rsidP="00091165">
            <w:pPr>
              <w:rPr>
                <w:sz w:val="18"/>
                <w:szCs w:val="18"/>
                <w:lang w:val="nl-NL"/>
              </w:rPr>
            </w:pPr>
            <w:r w:rsidRPr="00F261C9">
              <w:rPr>
                <w:sz w:val="18"/>
                <w:szCs w:val="18"/>
                <w:lang w:val="nl-NL"/>
              </w:rPr>
              <w:t>D</w:t>
            </w:r>
            <w:r w:rsidR="00423403" w:rsidRPr="00F261C9">
              <w:rPr>
                <w:sz w:val="18"/>
                <w:szCs w:val="18"/>
                <w:lang w:val="nl-NL"/>
              </w:rPr>
              <w:t>epressie, nervositeit</w:t>
            </w:r>
          </w:p>
        </w:tc>
        <w:tc>
          <w:tcPr>
            <w:tcW w:w="1105" w:type="dxa"/>
          </w:tcPr>
          <w:p w14:paraId="7DCBBDBE" w14:textId="77777777" w:rsidR="00423403" w:rsidRPr="00F261C9" w:rsidRDefault="00423403" w:rsidP="00091165">
            <w:pPr>
              <w:rPr>
                <w:sz w:val="18"/>
                <w:szCs w:val="18"/>
                <w:lang w:val="nl-NL"/>
              </w:rPr>
            </w:pPr>
          </w:p>
        </w:tc>
        <w:tc>
          <w:tcPr>
            <w:tcW w:w="1304" w:type="dxa"/>
          </w:tcPr>
          <w:p w14:paraId="0C3B0BC0" w14:textId="77777777" w:rsidR="00423403" w:rsidRPr="00F261C9" w:rsidRDefault="00423403" w:rsidP="00091165">
            <w:pPr>
              <w:rPr>
                <w:sz w:val="18"/>
                <w:szCs w:val="18"/>
                <w:lang w:val="nl-NL"/>
              </w:rPr>
            </w:pPr>
          </w:p>
        </w:tc>
        <w:tc>
          <w:tcPr>
            <w:tcW w:w="1389" w:type="dxa"/>
          </w:tcPr>
          <w:p w14:paraId="503E839D" w14:textId="77777777" w:rsidR="00423403" w:rsidRPr="00F261C9" w:rsidRDefault="00423403" w:rsidP="00091165">
            <w:pPr>
              <w:rPr>
                <w:sz w:val="18"/>
                <w:szCs w:val="18"/>
                <w:lang w:val="nl-NL"/>
              </w:rPr>
            </w:pPr>
          </w:p>
        </w:tc>
      </w:tr>
      <w:tr w:rsidR="00423403" w:rsidRPr="0081386B" w14:paraId="61AE8C68" w14:textId="77777777" w:rsidTr="00E26334">
        <w:tc>
          <w:tcPr>
            <w:tcW w:w="1384" w:type="dxa"/>
          </w:tcPr>
          <w:p w14:paraId="44B8A3CB" w14:textId="77777777" w:rsidR="00423403" w:rsidRPr="00F261C9" w:rsidRDefault="00423403" w:rsidP="00091165">
            <w:pPr>
              <w:pStyle w:val="TextTi10"/>
              <w:keepNext/>
              <w:keepLines/>
              <w:rPr>
                <w:b/>
                <w:sz w:val="18"/>
                <w:szCs w:val="18"/>
                <w:lang w:val="nl-NL"/>
              </w:rPr>
            </w:pPr>
            <w:r w:rsidRPr="00F261C9">
              <w:rPr>
                <w:b/>
                <w:sz w:val="18"/>
                <w:szCs w:val="18"/>
                <w:lang w:val="nl-NL"/>
              </w:rPr>
              <w:t>Zenuwstelsel</w:t>
            </w:r>
            <w:r w:rsidRPr="00F261C9">
              <w:rPr>
                <w:b/>
                <w:sz w:val="18"/>
                <w:szCs w:val="18"/>
                <w:lang w:val="nl-NL"/>
              </w:rPr>
              <w:softHyphen/>
              <w:t>aandoeningen</w:t>
            </w:r>
          </w:p>
        </w:tc>
        <w:tc>
          <w:tcPr>
            <w:tcW w:w="1276" w:type="dxa"/>
          </w:tcPr>
          <w:p w14:paraId="7A70838D" w14:textId="77777777" w:rsidR="00423403" w:rsidRPr="00F261C9" w:rsidRDefault="00423403" w:rsidP="00091165">
            <w:pPr>
              <w:keepNext/>
              <w:keepLines/>
              <w:rPr>
                <w:sz w:val="18"/>
                <w:szCs w:val="18"/>
                <w:lang w:val="nl-NL"/>
              </w:rPr>
            </w:pPr>
          </w:p>
        </w:tc>
        <w:tc>
          <w:tcPr>
            <w:tcW w:w="1588" w:type="dxa"/>
          </w:tcPr>
          <w:p w14:paraId="4973AC23" w14:textId="77777777" w:rsidR="00423403" w:rsidRPr="00F261C9" w:rsidRDefault="003418C6" w:rsidP="00091165">
            <w:pPr>
              <w:keepNext/>
              <w:keepLines/>
              <w:rPr>
                <w:sz w:val="18"/>
                <w:szCs w:val="18"/>
                <w:lang w:val="nl-NL"/>
              </w:rPr>
            </w:pPr>
            <w:r w:rsidRPr="00F261C9">
              <w:rPr>
                <w:sz w:val="18"/>
                <w:szCs w:val="18"/>
                <w:lang w:val="nl-NL"/>
              </w:rPr>
              <w:t>P</w:t>
            </w:r>
            <w:r w:rsidR="00423403" w:rsidRPr="00F261C9">
              <w:rPr>
                <w:sz w:val="18"/>
                <w:szCs w:val="18"/>
                <w:lang w:val="nl-NL"/>
              </w:rPr>
              <w:t>aresthesie, hypo</w:t>
            </w:r>
            <w:r w:rsidR="001928D4" w:rsidRPr="00F261C9">
              <w:rPr>
                <w:sz w:val="18"/>
                <w:szCs w:val="18"/>
                <w:lang w:val="nl-NL"/>
              </w:rPr>
              <w:t>-</w:t>
            </w:r>
            <w:r w:rsidR="00423403" w:rsidRPr="00F261C9">
              <w:rPr>
                <w:sz w:val="18"/>
                <w:szCs w:val="18"/>
                <w:lang w:val="nl-NL"/>
              </w:rPr>
              <w:t>esthesie, agitatie, slapeloosheid, vasodilatatie, duizeligheid, angst</w:t>
            </w:r>
          </w:p>
        </w:tc>
        <w:tc>
          <w:tcPr>
            <w:tcW w:w="1276" w:type="dxa"/>
          </w:tcPr>
          <w:p w14:paraId="759F948D" w14:textId="77777777" w:rsidR="00423403" w:rsidRPr="00F261C9" w:rsidRDefault="003418C6" w:rsidP="00091165">
            <w:pPr>
              <w:keepNext/>
              <w:keepLines/>
              <w:rPr>
                <w:sz w:val="18"/>
                <w:szCs w:val="18"/>
                <w:lang w:val="nl-NL"/>
              </w:rPr>
            </w:pPr>
            <w:r w:rsidRPr="00F261C9">
              <w:rPr>
                <w:sz w:val="18"/>
                <w:szCs w:val="18"/>
                <w:lang w:val="nl-NL"/>
              </w:rPr>
              <w:t>D</w:t>
            </w:r>
            <w:r w:rsidR="00423403" w:rsidRPr="00F261C9">
              <w:rPr>
                <w:sz w:val="18"/>
                <w:szCs w:val="18"/>
                <w:lang w:val="nl-NL"/>
              </w:rPr>
              <w:t>ysgeusie</w:t>
            </w:r>
          </w:p>
        </w:tc>
        <w:tc>
          <w:tcPr>
            <w:tcW w:w="1105" w:type="dxa"/>
          </w:tcPr>
          <w:p w14:paraId="0612DD43" w14:textId="77777777" w:rsidR="00423403" w:rsidRPr="00F261C9" w:rsidRDefault="00423403" w:rsidP="00091165">
            <w:pPr>
              <w:keepNext/>
              <w:keepLines/>
              <w:rPr>
                <w:sz w:val="18"/>
                <w:szCs w:val="18"/>
                <w:lang w:val="nl-NL"/>
              </w:rPr>
            </w:pPr>
          </w:p>
        </w:tc>
        <w:tc>
          <w:tcPr>
            <w:tcW w:w="1304" w:type="dxa"/>
          </w:tcPr>
          <w:p w14:paraId="1CBF0685" w14:textId="7F56D17B" w:rsidR="00423403" w:rsidRPr="00F261C9" w:rsidRDefault="003418C6" w:rsidP="00091165">
            <w:pPr>
              <w:keepNext/>
              <w:keepLines/>
              <w:rPr>
                <w:sz w:val="18"/>
                <w:szCs w:val="18"/>
                <w:lang w:val="nl-NL"/>
              </w:rPr>
            </w:pPr>
            <w:r w:rsidRPr="00F261C9">
              <w:rPr>
                <w:sz w:val="18"/>
                <w:szCs w:val="18"/>
                <w:lang w:val="nl-NL"/>
              </w:rPr>
              <w:t>P</w:t>
            </w:r>
            <w:r w:rsidR="00423403" w:rsidRPr="00F261C9">
              <w:rPr>
                <w:sz w:val="18"/>
                <w:szCs w:val="18"/>
                <w:lang w:val="nl-NL"/>
              </w:rPr>
              <w:t>erifere neuropathie, zenuwverlamming in het gezicht</w:t>
            </w:r>
            <w:r w:rsidR="00F554B6">
              <w:rPr>
                <w:sz w:val="18"/>
                <w:szCs w:val="18"/>
                <w:vertAlign w:val="superscript"/>
                <w:lang w:val="nl-NL"/>
              </w:rPr>
              <w:t>6</w:t>
            </w:r>
          </w:p>
        </w:tc>
        <w:tc>
          <w:tcPr>
            <w:tcW w:w="1389" w:type="dxa"/>
          </w:tcPr>
          <w:p w14:paraId="6769D21D" w14:textId="40AF5EA9" w:rsidR="00423403" w:rsidRPr="00F261C9" w:rsidRDefault="003418C6" w:rsidP="00091165">
            <w:pPr>
              <w:keepNext/>
              <w:keepLines/>
              <w:rPr>
                <w:sz w:val="18"/>
                <w:szCs w:val="18"/>
                <w:lang w:val="nl-NL"/>
              </w:rPr>
            </w:pPr>
            <w:r w:rsidRPr="00F261C9">
              <w:rPr>
                <w:sz w:val="18"/>
                <w:szCs w:val="18"/>
                <w:lang w:val="nl-NL"/>
              </w:rPr>
              <w:t>C</w:t>
            </w:r>
            <w:r w:rsidR="00423403" w:rsidRPr="00F261C9">
              <w:rPr>
                <w:sz w:val="18"/>
                <w:szCs w:val="18"/>
                <w:lang w:val="nl-NL"/>
              </w:rPr>
              <w:t>raniale neuropathie, verlies van overige zintuigelijke waarnemingen</w:t>
            </w:r>
            <w:r w:rsidR="00F554B6">
              <w:rPr>
                <w:sz w:val="18"/>
                <w:szCs w:val="18"/>
                <w:vertAlign w:val="superscript"/>
                <w:lang w:val="nl-NL"/>
              </w:rPr>
              <w:t>6</w:t>
            </w:r>
          </w:p>
        </w:tc>
      </w:tr>
      <w:tr w:rsidR="00423403" w:rsidRPr="0081386B" w14:paraId="49619C62" w14:textId="77777777" w:rsidTr="00E26334">
        <w:tc>
          <w:tcPr>
            <w:tcW w:w="1384" w:type="dxa"/>
          </w:tcPr>
          <w:p w14:paraId="004D64E0" w14:textId="77777777" w:rsidR="00423403" w:rsidRPr="00F261C9" w:rsidRDefault="00423403" w:rsidP="00091165">
            <w:pPr>
              <w:rPr>
                <w:b/>
                <w:sz w:val="18"/>
                <w:szCs w:val="18"/>
                <w:lang w:val="nl-NL"/>
              </w:rPr>
            </w:pPr>
            <w:r w:rsidRPr="00F261C9">
              <w:rPr>
                <w:b/>
                <w:sz w:val="18"/>
                <w:szCs w:val="18"/>
                <w:lang w:val="nl-NL"/>
              </w:rPr>
              <w:t>Oogaandoeningen</w:t>
            </w:r>
          </w:p>
        </w:tc>
        <w:tc>
          <w:tcPr>
            <w:tcW w:w="1276" w:type="dxa"/>
          </w:tcPr>
          <w:p w14:paraId="342398DA" w14:textId="77777777" w:rsidR="00423403" w:rsidRPr="00F261C9" w:rsidRDefault="00423403" w:rsidP="00091165">
            <w:pPr>
              <w:rPr>
                <w:sz w:val="18"/>
                <w:szCs w:val="18"/>
                <w:lang w:val="nl-NL"/>
              </w:rPr>
            </w:pPr>
          </w:p>
        </w:tc>
        <w:tc>
          <w:tcPr>
            <w:tcW w:w="1588" w:type="dxa"/>
          </w:tcPr>
          <w:p w14:paraId="54ABB4DE" w14:textId="77777777" w:rsidR="00423403" w:rsidRPr="00F261C9" w:rsidRDefault="003418C6" w:rsidP="00091165">
            <w:pPr>
              <w:rPr>
                <w:sz w:val="18"/>
                <w:szCs w:val="18"/>
                <w:lang w:val="nl-NL"/>
              </w:rPr>
            </w:pPr>
            <w:r w:rsidRPr="00F261C9">
              <w:rPr>
                <w:sz w:val="18"/>
                <w:szCs w:val="18"/>
                <w:lang w:val="nl-NL"/>
              </w:rPr>
              <w:t>S</w:t>
            </w:r>
            <w:r w:rsidR="00423403" w:rsidRPr="00F261C9">
              <w:rPr>
                <w:sz w:val="18"/>
                <w:szCs w:val="18"/>
                <w:lang w:val="nl-NL"/>
              </w:rPr>
              <w:t>toornis van de traanproductie, conjunctivitis</w:t>
            </w:r>
          </w:p>
        </w:tc>
        <w:tc>
          <w:tcPr>
            <w:tcW w:w="1276" w:type="dxa"/>
          </w:tcPr>
          <w:p w14:paraId="5A46906C" w14:textId="77777777" w:rsidR="00423403" w:rsidRPr="00F261C9" w:rsidRDefault="00423403" w:rsidP="00091165">
            <w:pPr>
              <w:rPr>
                <w:sz w:val="18"/>
                <w:szCs w:val="18"/>
                <w:lang w:val="nl-NL"/>
              </w:rPr>
            </w:pPr>
          </w:p>
        </w:tc>
        <w:tc>
          <w:tcPr>
            <w:tcW w:w="1105" w:type="dxa"/>
          </w:tcPr>
          <w:p w14:paraId="601F6F07" w14:textId="77777777" w:rsidR="00423403" w:rsidRPr="00F261C9" w:rsidRDefault="00423403" w:rsidP="00091165">
            <w:pPr>
              <w:rPr>
                <w:sz w:val="18"/>
                <w:szCs w:val="18"/>
                <w:lang w:val="nl-NL"/>
              </w:rPr>
            </w:pPr>
          </w:p>
        </w:tc>
        <w:tc>
          <w:tcPr>
            <w:tcW w:w="1304" w:type="dxa"/>
          </w:tcPr>
          <w:p w14:paraId="30F339AF" w14:textId="22CF405B" w:rsidR="00423403" w:rsidRPr="00F261C9" w:rsidRDefault="003418C6" w:rsidP="00091165">
            <w:pPr>
              <w:rPr>
                <w:sz w:val="18"/>
                <w:szCs w:val="18"/>
                <w:lang w:val="nl-NL"/>
              </w:rPr>
            </w:pPr>
            <w:r w:rsidRPr="00F261C9">
              <w:rPr>
                <w:sz w:val="18"/>
                <w:szCs w:val="18"/>
                <w:lang w:val="nl-NL"/>
              </w:rPr>
              <w:t>E</w:t>
            </w:r>
            <w:r w:rsidR="00423403" w:rsidRPr="00F261C9">
              <w:rPr>
                <w:sz w:val="18"/>
                <w:szCs w:val="18"/>
                <w:lang w:val="nl-NL"/>
              </w:rPr>
              <w:t>rnstig verlies van gezichts-vermogen</w:t>
            </w:r>
            <w:r w:rsidR="00F554B6">
              <w:rPr>
                <w:sz w:val="18"/>
                <w:szCs w:val="18"/>
                <w:vertAlign w:val="superscript"/>
                <w:lang w:val="nl-NL"/>
              </w:rPr>
              <w:t>6</w:t>
            </w:r>
          </w:p>
        </w:tc>
        <w:tc>
          <w:tcPr>
            <w:tcW w:w="1389" w:type="dxa"/>
          </w:tcPr>
          <w:p w14:paraId="7DF8B5C1" w14:textId="77777777" w:rsidR="00423403" w:rsidRPr="00F261C9" w:rsidRDefault="00423403" w:rsidP="00091165">
            <w:pPr>
              <w:rPr>
                <w:sz w:val="18"/>
                <w:szCs w:val="18"/>
                <w:lang w:val="nl-NL"/>
              </w:rPr>
            </w:pPr>
          </w:p>
        </w:tc>
      </w:tr>
      <w:tr w:rsidR="00423403" w:rsidRPr="00F261C9" w14:paraId="57EB01FB" w14:textId="77777777" w:rsidTr="00E26334">
        <w:tc>
          <w:tcPr>
            <w:tcW w:w="1384" w:type="dxa"/>
          </w:tcPr>
          <w:p w14:paraId="40B92B67" w14:textId="77777777" w:rsidR="00423403" w:rsidRPr="00F261C9" w:rsidRDefault="00423403" w:rsidP="009C33A2">
            <w:pPr>
              <w:keepNext/>
              <w:keepLines/>
              <w:rPr>
                <w:b/>
                <w:sz w:val="18"/>
                <w:szCs w:val="18"/>
                <w:lang w:val="nl-NL"/>
              </w:rPr>
            </w:pPr>
            <w:r w:rsidRPr="00F261C9">
              <w:rPr>
                <w:b/>
                <w:sz w:val="18"/>
                <w:szCs w:val="18"/>
                <w:lang w:val="nl-NL"/>
              </w:rPr>
              <w:t>Evenwichtsorgaan- en ooraandoeningen</w:t>
            </w:r>
          </w:p>
        </w:tc>
        <w:tc>
          <w:tcPr>
            <w:tcW w:w="1276" w:type="dxa"/>
          </w:tcPr>
          <w:p w14:paraId="1AC2D30E" w14:textId="77777777" w:rsidR="00423403" w:rsidRPr="00F261C9" w:rsidRDefault="00423403" w:rsidP="009C33A2">
            <w:pPr>
              <w:keepNext/>
              <w:keepLines/>
              <w:rPr>
                <w:sz w:val="18"/>
                <w:szCs w:val="18"/>
                <w:lang w:val="nl-NL"/>
              </w:rPr>
            </w:pPr>
          </w:p>
        </w:tc>
        <w:tc>
          <w:tcPr>
            <w:tcW w:w="1588" w:type="dxa"/>
          </w:tcPr>
          <w:p w14:paraId="3F27823F" w14:textId="77777777" w:rsidR="00423403" w:rsidRPr="00F261C9" w:rsidRDefault="003418C6" w:rsidP="009C33A2">
            <w:pPr>
              <w:keepNext/>
              <w:keepLines/>
              <w:rPr>
                <w:sz w:val="18"/>
                <w:szCs w:val="18"/>
                <w:lang w:val="nl-NL"/>
              </w:rPr>
            </w:pPr>
            <w:r w:rsidRPr="00F261C9">
              <w:rPr>
                <w:sz w:val="18"/>
                <w:szCs w:val="18"/>
                <w:lang w:val="nl-NL"/>
              </w:rPr>
              <w:t>T</w:t>
            </w:r>
            <w:r w:rsidR="00423403" w:rsidRPr="00F261C9">
              <w:rPr>
                <w:sz w:val="18"/>
                <w:szCs w:val="18"/>
                <w:lang w:val="nl-NL"/>
              </w:rPr>
              <w:t>innitus, oorpijn</w:t>
            </w:r>
          </w:p>
        </w:tc>
        <w:tc>
          <w:tcPr>
            <w:tcW w:w="1276" w:type="dxa"/>
          </w:tcPr>
          <w:p w14:paraId="69BC93A2" w14:textId="77777777" w:rsidR="00423403" w:rsidRPr="00F261C9" w:rsidRDefault="00423403" w:rsidP="009C33A2">
            <w:pPr>
              <w:keepNext/>
              <w:keepLines/>
              <w:rPr>
                <w:sz w:val="18"/>
                <w:szCs w:val="18"/>
                <w:lang w:val="nl-NL"/>
              </w:rPr>
            </w:pPr>
          </w:p>
        </w:tc>
        <w:tc>
          <w:tcPr>
            <w:tcW w:w="1105" w:type="dxa"/>
          </w:tcPr>
          <w:p w14:paraId="0278AB83" w14:textId="77777777" w:rsidR="00423403" w:rsidRPr="00F261C9" w:rsidRDefault="00423403" w:rsidP="009C33A2">
            <w:pPr>
              <w:keepNext/>
              <w:keepLines/>
              <w:rPr>
                <w:sz w:val="18"/>
                <w:szCs w:val="18"/>
                <w:lang w:val="nl-NL"/>
              </w:rPr>
            </w:pPr>
          </w:p>
        </w:tc>
        <w:tc>
          <w:tcPr>
            <w:tcW w:w="1304" w:type="dxa"/>
          </w:tcPr>
          <w:p w14:paraId="6A586527" w14:textId="77777777" w:rsidR="00423403" w:rsidRPr="00F261C9" w:rsidRDefault="00423403" w:rsidP="009C33A2">
            <w:pPr>
              <w:keepNext/>
              <w:keepLines/>
              <w:rPr>
                <w:sz w:val="18"/>
                <w:szCs w:val="18"/>
                <w:lang w:val="nl-NL"/>
              </w:rPr>
            </w:pPr>
          </w:p>
        </w:tc>
        <w:tc>
          <w:tcPr>
            <w:tcW w:w="1389" w:type="dxa"/>
          </w:tcPr>
          <w:p w14:paraId="5C2D7B96" w14:textId="03E49710" w:rsidR="00423403" w:rsidRPr="00F261C9" w:rsidRDefault="003418C6" w:rsidP="009C33A2">
            <w:pPr>
              <w:keepNext/>
              <w:keepLines/>
              <w:rPr>
                <w:sz w:val="18"/>
                <w:szCs w:val="18"/>
                <w:lang w:val="nl-NL"/>
              </w:rPr>
            </w:pPr>
            <w:r w:rsidRPr="00F261C9">
              <w:rPr>
                <w:sz w:val="18"/>
                <w:szCs w:val="18"/>
                <w:lang w:val="nl-NL"/>
              </w:rPr>
              <w:t>G</w:t>
            </w:r>
            <w:r w:rsidR="00423403" w:rsidRPr="00F261C9">
              <w:rPr>
                <w:sz w:val="18"/>
                <w:szCs w:val="18"/>
                <w:lang w:val="nl-NL"/>
              </w:rPr>
              <w:t>ehoorverlies</w:t>
            </w:r>
            <w:r w:rsidR="00F554B6">
              <w:rPr>
                <w:sz w:val="18"/>
                <w:szCs w:val="18"/>
                <w:vertAlign w:val="superscript"/>
                <w:lang w:val="nl-NL"/>
              </w:rPr>
              <w:t>6</w:t>
            </w:r>
          </w:p>
        </w:tc>
      </w:tr>
      <w:tr w:rsidR="00423403" w:rsidRPr="00F261C9" w14:paraId="0912AF6E" w14:textId="77777777" w:rsidTr="00E26334">
        <w:tc>
          <w:tcPr>
            <w:tcW w:w="1384" w:type="dxa"/>
          </w:tcPr>
          <w:p w14:paraId="6DB7E7E0" w14:textId="77777777" w:rsidR="00423403" w:rsidRPr="00F261C9" w:rsidRDefault="00423403" w:rsidP="004F51C3">
            <w:pPr>
              <w:keepNext/>
              <w:keepLines/>
              <w:rPr>
                <w:b/>
                <w:sz w:val="18"/>
                <w:szCs w:val="18"/>
                <w:lang w:val="nl-NL"/>
              </w:rPr>
            </w:pPr>
            <w:r w:rsidRPr="00F261C9">
              <w:rPr>
                <w:b/>
                <w:sz w:val="18"/>
                <w:szCs w:val="18"/>
                <w:lang w:val="nl-NL"/>
              </w:rPr>
              <w:t>Hartaandoeningen</w:t>
            </w:r>
          </w:p>
        </w:tc>
        <w:tc>
          <w:tcPr>
            <w:tcW w:w="1276" w:type="dxa"/>
          </w:tcPr>
          <w:p w14:paraId="43477995" w14:textId="77777777" w:rsidR="00423403" w:rsidRPr="00F261C9" w:rsidRDefault="00423403" w:rsidP="004F51C3">
            <w:pPr>
              <w:keepNext/>
              <w:keepLines/>
              <w:rPr>
                <w:sz w:val="18"/>
                <w:szCs w:val="18"/>
                <w:lang w:val="nl-NL"/>
              </w:rPr>
            </w:pPr>
          </w:p>
        </w:tc>
        <w:tc>
          <w:tcPr>
            <w:tcW w:w="1588" w:type="dxa"/>
          </w:tcPr>
          <w:p w14:paraId="281010B0" w14:textId="7383F689" w:rsidR="00423403" w:rsidRPr="00F261C9" w:rsidRDefault="00423403" w:rsidP="00AF225A">
            <w:pPr>
              <w:keepNext/>
              <w:keepLines/>
              <w:rPr>
                <w:sz w:val="18"/>
                <w:szCs w:val="18"/>
                <w:lang w:val="nl-NL"/>
              </w:rPr>
            </w:pPr>
            <w:r w:rsidRPr="00F261C9">
              <w:rPr>
                <w:sz w:val="18"/>
                <w:szCs w:val="18"/>
                <w:vertAlign w:val="superscript"/>
                <w:lang w:val="nl-NL"/>
              </w:rPr>
              <w:t>+</w:t>
            </w:r>
            <w:r w:rsidR="003418C6" w:rsidRPr="00F261C9">
              <w:rPr>
                <w:sz w:val="18"/>
                <w:szCs w:val="18"/>
                <w:lang w:val="nl-NL"/>
              </w:rPr>
              <w:t>M</w:t>
            </w:r>
            <w:r w:rsidRPr="00F261C9">
              <w:rPr>
                <w:sz w:val="18"/>
                <w:szCs w:val="18"/>
                <w:lang w:val="nl-NL"/>
              </w:rPr>
              <w:t xml:space="preserve">yocardinfarct </w:t>
            </w:r>
            <w:r w:rsidR="00F554B6">
              <w:rPr>
                <w:sz w:val="18"/>
                <w:szCs w:val="18"/>
                <w:vertAlign w:val="superscript"/>
                <w:lang w:val="nl-NL"/>
              </w:rPr>
              <w:t>5, 7</w:t>
            </w:r>
            <w:r w:rsidRPr="00F261C9">
              <w:rPr>
                <w:sz w:val="18"/>
                <w:szCs w:val="18"/>
                <w:lang w:val="nl-NL"/>
              </w:rPr>
              <w:t xml:space="preserve">, aritmie, </w:t>
            </w:r>
            <w:r w:rsidRPr="00F261C9">
              <w:rPr>
                <w:sz w:val="18"/>
                <w:szCs w:val="18"/>
                <w:vertAlign w:val="superscript"/>
                <w:lang w:val="nl-NL"/>
              </w:rPr>
              <w:t>+</w:t>
            </w:r>
            <w:r w:rsidRPr="00F261C9">
              <w:rPr>
                <w:sz w:val="18"/>
                <w:szCs w:val="18"/>
                <w:lang w:val="nl-NL"/>
              </w:rPr>
              <w:t>atri</w:t>
            </w:r>
            <w:r w:rsidR="00AF225A" w:rsidRPr="00F261C9">
              <w:rPr>
                <w:sz w:val="18"/>
                <w:szCs w:val="18"/>
                <w:lang w:val="nl-NL"/>
              </w:rPr>
              <w:t xml:space="preserve">ale </w:t>
            </w:r>
            <w:r w:rsidRPr="00F261C9">
              <w:rPr>
                <w:sz w:val="18"/>
                <w:szCs w:val="18"/>
                <w:lang w:val="nl-NL"/>
              </w:rPr>
              <w:t>fibrill</w:t>
            </w:r>
            <w:r w:rsidR="00AF225A" w:rsidRPr="00F261C9">
              <w:rPr>
                <w:sz w:val="18"/>
                <w:szCs w:val="18"/>
                <w:lang w:val="nl-NL"/>
              </w:rPr>
              <w:t>ati</w:t>
            </w:r>
            <w:r w:rsidRPr="00F261C9">
              <w:rPr>
                <w:sz w:val="18"/>
                <w:szCs w:val="18"/>
                <w:lang w:val="nl-NL"/>
              </w:rPr>
              <w:t xml:space="preserve">e, tachycardie, </w:t>
            </w:r>
            <w:r w:rsidRPr="00F261C9">
              <w:rPr>
                <w:sz w:val="18"/>
                <w:szCs w:val="18"/>
                <w:vertAlign w:val="superscript"/>
                <w:lang w:val="nl-NL"/>
              </w:rPr>
              <w:t>+</w:t>
            </w:r>
            <w:r w:rsidRPr="00F261C9">
              <w:rPr>
                <w:sz w:val="18"/>
                <w:szCs w:val="18"/>
                <w:lang w:val="nl-NL"/>
              </w:rPr>
              <w:t>hartaandoeningen</w:t>
            </w:r>
          </w:p>
        </w:tc>
        <w:tc>
          <w:tcPr>
            <w:tcW w:w="1276" w:type="dxa"/>
          </w:tcPr>
          <w:p w14:paraId="0B5CF553" w14:textId="691CCAAD" w:rsidR="00423403" w:rsidRPr="00F261C9" w:rsidRDefault="00423403" w:rsidP="004F51C3">
            <w:pPr>
              <w:keepNext/>
              <w:keepLines/>
              <w:rPr>
                <w:sz w:val="18"/>
                <w:szCs w:val="18"/>
                <w:lang w:val="nl-NL"/>
              </w:rPr>
            </w:pPr>
            <w:r w:rsidRPr="00F261C9">
              <w:rPr>
                <w:sz w:val="18"/>
                <w:szCs w:val="18"/>
                <w:vertAlign w:val="superscript"/>
                <w:lang w:val="nl-NL"/>
              </w:rPr>
              <w:t>+</w:t>
            </w:r>
            <w:r w:rsidR="003418C6" w:rsidRPr="00F261C9">
              <w:rPr>
                <w:sz w:val="18"/>
                <w:szCs w:val="18"/>
                <w:lang w:val="nl-NL"/>
              </w:rPr>
              <w:t>L</w:t>
            </w:r>
            <w:r w:rsidRPr="00F261C9">
              <w:rPr>
                <w:sz w:val="18"/>
                <w:szCs w:val="18"/>
                <w:lang w:val="nl-NL"/>
              </w:rPr>
              <w:t>inker</w:t>
            </w:r>
            <w:r w:rsidR="00464E36">
              <w:rPr>
                <w:sz w:val="18"/>
                <w:szCs w:val="18"/>
                <w:lang w:val="nl-NL"/>
              </w:rPr>
              <w:t>-</w:t>
            </w:r>
            <w:r w:rsidRPr="00F261C9">
              <w:rPr>
                <w:sz w:val="18"/>
                <w:szCs w:val="18"/>
                <w:lang w:val="nl-NL"/>
              </w:rPr>
              <w:t>ventrikel</w:t>
            </w:r>
            <w:r w:rsidR="003418C6" w:rsidRPr="00F261C9">
              <w:rPr>
                <w:sz w:val="18"/>
                <w:szCs w:val="18"/>
                <w:lang w:val="nl-NL"/>
              </w:rPr>
              <w:t>-</w:t>
            </w:r>
            <w:r w:rsidRPr="00F261C9">
              <w:rPr>
                <w:sz w:val="18"/>
                <w:szCs w:val="18"/>
                <w:lang w:val="nl-NL"/>
              </w:rPr>
              <w:t xml:space="preserve">falen, </w:t>
            </w:r>
            <w:r w:rsidRPr="00F261C9">
              <w:rPr>
                <w:sz w:val="18"/>
                <w:szCs w:val="18"/>
                <w:vertAlign w:val="superscript"/>
                <w:lang w:val="nl-NL"/>
              </w:rPr>
              <w:t>+</w:t>
            </w:r>
            <w:r w:rsidRPr="00F261C9">
              <w:rPr>
                <w:sz w:val="18"/>
                <w:szCs w:val="18"/>
                <w:lang w:val="nl-NL"/>
              </w:rPr>
              <w:t xml:space="preserve">supraventriculaire tachycardie, </w:t>
            </w:r>
            <w:r w:rsidRPr="00F261C9">
              <w:rPr>
                <w:sz w:val="18"/>
                <w:szCs w:val="18"/>
                <w:vertAlign w:val="superscript"/>
                <w:lang w:val="nl-NL"/>
              </w:rPr>
              <w:t>+</w:t>
            </w:r>
            <w:r w:rsidRPr="00F261C9">
              <w:rPr>
                <w:sz w:val="18"/>
                <w:szCs w:val="18"/>
                <w:lang w:val="nl-NL"/>
              </w:rPr>
              <w:t xml:space="preserve">ventriculaire tachycardie, </w:t>
            </w:r>
            <w:r w:rsidRPr="00F261C9">
              <w:rPr>
                <w:sz w:val="18"/>
                <w:szCs w:val="18"/>
                <w:vertAlign w:val="superscript"/>
                <w:lang w:val="nl-NL"/>
              </w:rPr>
              <w:t>+</w:t>
            </w:r>
            <w:r w:rsidRPr="00F261C9">
              <w:rPr>
                <w:sz w:val="18"/>
                <w:szCs w:val="18"/>
                <w:lang w:val="nl-NL"/>
              </w:rPr>
              <w:t xml:space="preserve">angina, </w:t>
            </w:r>
            <w:r w:rsidRPr="00F261C9">
              <w:rPr>
                <w:sz w:val="18"/>
                <w:szCs w:val="18"/>
                <w:vertAlign w:val="superscript"/>
                <w:lang w:val="nl-NL"/>
              </w:rPr>
              <w:t>+</w:t>
            </w:r>
            <w:r w:rsidRPr="00F261C9">
              <w:rPr>
                <w:sz w:val="18"/>
                <w:szCs w:val="18"/>
                <w:lang w:val="nl-NL"/>
              </w:rPr>
              <w:t>myocardiale ischemie, bradycardie</w:t>
            </w:r>
          </w:p>
        </w:tc>
        <w:tc>
          <w:tcPr>
            <w:tcW w:w="1105" w:type="dxa"/>
          </w:tcPr>
          <w:p w14:paraId="083C2C46" w14:textId="2895C8AD" w:rsidR="00423403" w:rsidRPr="00F261C9" w:rsidRDefault="003418C6" w:rsidP="004F51C3">
            <w:pPr>
              <w:keepNext/>
              <w:keepLines/>
              <w:rPr>
                <w:sz w:val="18"/>
                <w:szCs w:val="18"/>
                <w:lang w:val="nl-NL"/>
              </w:rPr>
            </w:pPr>
            <w:r w:rsidRPr="00F261C9">
              <w:rPr>
                <w:sz w:val="18"/>
                <w:szCs w:val="18"/>
                <w:lang w:val="nl-NL"/>
              </w:rPr>
              <w:t>E</w:t>
            </w:r>
            <w:r w:rsidR="00423403" w:rsidRPr="00F261C9">
              <w:rPr>
                <w:sz w:val="18"/>
                <w:szCs w:val="18"/>
                <w:lang w:val="nl-NL"/>
              </w:rPr>
              <w:t>rnstige hartaan</w:t>
            </w:r>
            <w:r w:rsidR="00052F5D">
              <w:rPr>
                <w:sz w:val="18"/>
                <w:szCs w:val="18"/>
                <w:lang w:val="nl-NL"/>
              </w:rPr>
              <w:t>-</w:t>
            </w:r>
            <w:r w:rsidR="00423403" w:rsidRPr="00F261C9">
              <w:rPr>
                <w:sz w:val="18"/>
                <w:szCs w:val="18"/>
                <w:lang w:val="nl-NL"/>
              </w:rPr>
              <w:t>doeningen</w:t>
            </w:r>
            <w:r w:rsidR="00F554B6">
              <w:rPr>
                <w:sz w:val="18"/>
                <w:szCs w:val="18"/>
                <w:vertAlign w:val="superscript"/>
                <w:lang w:val="nl-NL"/>
              </w:rPr>
              <w:t>5, 7</w:t>
            </w:r>
          </w:p>
        </w:tc>
        <w:tc>
          <w:tcPr>
            <w:tcW w:w="1304" w:type="dxa"/>
          </w:tcPr>
          <w:p w14:paraId="077B38F9" w14:textId="154065B3" w:rsidR="00423403" w:rsidRPr="00F261C9" w:rsidRDefault="003418C6" w:rsidP="004F51C3">
            <w:pPr>
              <w:keepNext/>
              <w:keepLines/>
              <w:rPr>
                <w:sz w:val="18"/>
                <w:szCs w:val="18"/>
                <w:lang w:val="nl-NL"/>
              </w:rPr>
            </w:pPr>
            <w:r w:rsidRPr="00F261C9">
              <w:rPr>
                <w:sz w:val="18"/>
                <w:szCs w:val="18"/>
                <w:lang w:val="nl-NL"/>
              </w:rPr>
              <w:t>H</w:t>
            </w:r>
            <w:r w:rsidR="00423403" w:rsidRPr="00F261C9">
              <w:rPr>
                <w:sz w:val="18"/>
                <w:szCs w:val="18"/>
                <w:lang w:val="nl-NL"/>
              </w:rPr>
              <w:t>artfalen</w:t>
            </w:r>
            <w:r w:rsidR="00F554B6">
              <w:rPr>
                <w:sz w:val="18"/>
                <w:szCs w:val="18"/>
                <w:vertAlign w:val="superscript"/>
                <w:lang w:val="nl-NL"/>
              </w:rPr>
              <w:t>5, 7</w:t>
            </w:r>
          </w:p>
        </w:tc>
        <w:tc>
          <w:tcPr>
            <w:tcW w:w="1389" w:type="dxa"/>
          </w:tcPr>
          <w:p w14:paraId="1D455D22" w14:textId="77777777" w:rsidR="00423403" w:rsidRPr="00F261C9" w:rsidRDefault="00423403" w:rsidP="004F51C3">
            <w:pPr>
              <w:keepNext/>
              <w:keepLines/>
              <w:rPr>
                <w:sz w:val="18"/>
                <w:szCs w:val="18"/>
                <w:lang w:val="nl-NL"/>
              </w:rPr>
            </w:pPr>
          </w:p>
        </w:tc>
      </w:tr>
      <w:tr w:rsidR="00423403" w:rsidRPr="0081386B" w14:paraId="02D3E7FC" w14:textId="77777777" w:rsidTr="00E26334">
        <w:tc>
          <w:tcPr>
            <w:tcW w:w="1384" w:type="dxa"/>
          </w:tcPr>
          <w:p w14:paraId="2CE0CCC7" w14:textId="10983F8B" w:rsidR="00423403" w:rsidRPr="00F261C9" w:rsidRDefault="00423403" w:rsidP="00091165">
            <w:pPr>
              <w:keepNext/>
              <w:keepLines/>
              <w:rPr>
                <w:b/>
                <w:sz w:val="18"/>
                <w:szCs w:val="18"/>
                <w:lang w:val="nl-NL"/>
              </w:rPr>
            </w:pPr>
            <w:r w:rsidRPr="00F261C9">
              <w:rPr>
                <w:b/>
                <w:sz w:val="18"/>
                <w:szCs w:val="18"/>
                <w:lang w:val="nl-NL"/>
              </w:rPr>
              <w:t>Bloedvat-aandoeningen</w:t>
            </w:r>
          </w:p>
        </w:tc>
        <w:tc>
          <w:tcPr>
            <w:tcW w:w="1276" w:type="dxa"/>
          </w:tcPr>
          <w:p w14:paraId="471CC283" w14:textId="77777777" w:rsidR="00423403" w:rsidRPr="00F261C9" w:rsidRDefault="00423403" w:rsidP="00091165">
            <w:pPr>
              <w:keepNext/>
              <w:keepLines/>
              <w:rPr>
                <w:sz w:val="18"/>
                <w:szCs w:val="18"/>
                <w:lang w:val="nl-NL"/>
              </w:rPr>
            </w:pPr>
          </w:p>
        </w:tc>
        <w:tc>
          <w:tcPr>
            <w:tcW w:w="1588" w:type="dxa"/>
          </w:tcPr>
          <w:p w14:paraId="355EFBB9" w14:textId="77777777" w:rsidR="00423403" w:rsidRPr="00F261C9" w:rsidRDefault="003418C6" w:rsidP="00091165">
            <w:pPr>
              <w:pStyle w:val="TextTi10"/>
              <w:keepNext/>
              <w:keepLines/>
              <w:rPr>
                <w:sz w:val="18"/>
                <w:szCs w:val="18"/>
                <w:lang w:val="nl-NL"/>
              </w:rPr>
            </w:pPr>
            <w:r w:rsidRPr="00F261C9">
              <w:rPr>
                <w:sz w:val="18"/>
                <w:szCs w:val="18"/>
                <w:lang w:val="nl-NL"/>
              </w:rPr>
              <w:t>H</w:t>
            </w:r>
            <w:r w:rsidR="00423403" w:rsidRPr="00F261C9">
              <w:rPr>
                <w:sz w:val="18"/>
                <w:szCs w:val="18"/>
                <w:lang w:val="nl-NL"/>
              </w:rPr>
              <w:t>ypertensie, orthostatische hypotensie, hypotensie</w:t>
            </w:r>
            <w:r w:rsidR="00423403" w:rsidRPr="00F261C9">
              <w:rPr>
                <w:sz w:val="18"/>
                <w:szCs w:val="18"/>
                <w:vertAlign w:val="superscript"/>
                <w:lang w:val="nl-NL"/>
              </w:rPr>
              <w:t xml:space="preserve"> </w:t>
            </w:r>
          </w:p>
        </w:tc>
        <w:tc>
          <w:tcPr>
            <w:tcW w:w="1276" w:type="dxa"/>
          </w:tcPr>
          <w:p w14:paraId="17EBC3C6" w14:textId="77777777" w:rsidR="00423403" w:rsidRPr="00F261C9" w:rsidRDefault="00423403" w:rsidP="00091165">
            <w:pPr>
              <w:keepNext/>
              <w:keepLines/>
              <w:rPr>
                <w:sz w:val="18"/>
                <w:szCs w:val="18"/>
                <w:lang w:val="nl-NL"/>
              </w:rPr>
            </w:pPr>
          </w:p>
        </w:tc>
        <w:tc>
          <w:tcPr>
            <w:tcW w:w="1105" w:type="dxa"/>
          </w:tcPr>
          <w:p w14:paraId="4AC2350E" w14:textId="77777777" w:rsidR="00423403" w:rsidRPr="00F261C9" w:rsidRDefault="00423403" w:rsidP="00091165">
            <w:pPr>
              <w:keepNext/>
              <w:keepLines/>
              <w:rPr>
                <w:sz w:val="18"/>
                <w:szCs w:val="18"/>
                <w:lang w:val="nl-NL"/>
              </w:rPr>
            </w:pPr>
          </w:p>
        </w:tc>
        <w:tc>
          <w:tcPr>
            <w:tcW w:w="1304" w:type="dxa"/>
          </w:tcPr>
          <w:p w14:paraId="177A47C9" w14:textId="77777777" w:rsidR="00423403" w:rsidRPr="00F261C9" w:rsidRDefault="003418C6" w:rsidP="00091165">
            <w:pPr>
              <w:keepNext/>
              <w:keepLines/>
              <w:rPr>
                <w:sz w:val="18"/>
                <w:szCs w:val="18"/>
                <w:lang w:val="nl-NL"/>
              </w:rPr>
            </w:pPr>
            <w:r w:rsidRPr="00F261C9">
              <w:rPr>
                <w:sz w:val="18"/>
                <w:szCs w:val="18"/>
                <w:lang w:val="nl-NL"/>
              </w:rPr>
              <w:t>V</w:t>
            </w:r>
            <w:r w:rsidR="00423403" w:rsidRPr="00F261C9">
              <w:rPr>
                <w:sz w:val="18"/>
                <w:szCs w:val="18"/>
                <w:lang w:val="nl-NL"/>
              </w:rPr>
              <w:t>asculitis (voornamelijk cutaan), leukocyto-clastische vasculitis</w:t>
            </w:r>
          </w:p>
        </w:tc>
        <w:tc>
          <w:tcPr>
            <w:tcW w:w="1389" w:type="dxa"/>
          </w:tcPr>
          <w:p w14:paraId="49209A7F" w14:textId="77777777" w:rsidR="00423403" w:rsidRPr="00F261C9" w:rsidRDefault="00423403" w:rsidP="00091165">
            <w:pPr>
              <w:keepNext/>
              <w:keepLines/>
              <w:rPr>
                <w:sz w:val="18"/>
                <w:szCs w:val="18"/>
                <w:lang w:val="nl-NL"/>
              </w:rPr>
            </w:pPr>
          </w:p>
        </w:tc>
      </w:tr>
      <w:tr w:rsidR="00423403" w:rsidRPr="00F261C9" w14:paraId="66057A58" w14:textId="77777777" w:rsidTr="00E26334">
        <w:tc>
          <w:tcPr>
            <w:tcW w:w="1384" w:type="dxa"/>
          </w:tcPr>
          <w:p w14:paraId="16776CF7" w14:textId="388CEDEE" w:rsidR="00423403" w:rsidRPr="00F261C9" w:rsidRDefault="00423403" w:rsidP="00091165">
            <w:pPr>
              <w:rPr>
                <w:b/>
                <w:sz w:val="18"/>
                <w:szCs w:val="18"/>
                <w:lang w:val="nl-NL"/>
              </w:rPr>
            </w:pPr>
            <w:r w:rsidRPr="00F261C9">
              <w:rPr>
                <w:b/>
                <w:sz w:val="18"/>
                <w:szCs w:val="18"/>
                <w:lang w:val="nl-NL"/>
              </w:rPr>
              <w:t>Ademhalings-stelsel-, borstkas- en mediastinum-aandoeningen</w:t>
            </w:r>
          </w:p>
        </w:tc>
        <w:tc>
          <w:tcPr>
            <w:tcW w:w="1276" w:type="dxa"/>
          </w:tcPr>
          <w:p w14:paraId="7E9BFEF8" w14:textId="77777777" w:rsidR="00423403" w:rsidRPr="00F261C9" w:rsidRDefault="00423403" w:rsidP="00091165">
            <w:pPr>
              <w:rPr>
                <w:sz w:val="18"/>
                <w:szCs w:val="18"/>
                <w:lang w:val="nl-NL"/>
              </w:rPr>
            </w:pPr>
          </w:p>
        </w:tc>
        <w:tc>
          <w:tcPr>
            <w:tcW w:w="1588" w:type="dxa"/>
          </w:tcPr>
          <w:p w14:paraId="41916CA0" w14:textId="628A3720" w:rsidR="00423403" w:rsidRPr="00F261C9" w:rsidRDefault="003418C6" w:rsidP="00091165">
            <w:pPr>
              <w:pStyle w:val="TextTi10"/>
              <w:keepNext/>
              <w:rPr>
                <w:sz w:val="18"/>
                <w:szCs w:val="18"/>
                <w:lang w:val="nl-NL"/>
              </w:rPr>
            </w:pPr>
            <w:r w:rsidRPr="00F261C9">
              <w:rPr>
                <w:sz w:val="18"/>
                <w:szCs w:val="18"/>
                <w:lang w:val="nl-NL"/>
              </w:rPr>
              <w:t>B</w:t>
            </w:r>
            <w:r w:rsidR="00423403" w:rsidRPr="00F261C9">
              <w:rPr>
                <w:sz w:val="18"/>
                <w:szCs w:val="18"/>
                <w:lang w:val="nl-NL"/>
              </w:rPr>
              <w:t>ronchospasme</w:t>
            </w:r>
            <w:r w:rsidR="00F554B6">
              <w:rPr>
                <w:sz w:val="18"/>
                <w:szCs w:val="18"/>
                <w:vertAlign w:val="superscript"/>
                <w:lang w:val="nl-NL"/>
              </w:rPr>
              <w:t>5</w:t>
            </w:r>
            <w:r w:rsidR="00423403" w:rsidRPr="00F261C9">
              <w:rPr>
                <w:sz w:val="18"/>
                <w:szCs w:val="18"/>
                <w:lang w:val="nl-NL"/>
              </w:rPr>
              <w:t>, respiratoire aandoening, pijn op de borst, dyspneu, toegenomen hoest, rinitis</w:t>
            </w:r>
          </w:p>
        </w:tc>
        <w:tc>
          <w:tcPr>
            <w:tcW w:w="1276" w:type="dxa"/>
          </w:tcPr>
          <w:p w14:paraId="03010BC6" w14:textId="77777777" w:rsidR="00423403" w:rsidRPr="00F261C9" w:rsidRDefault="003418C6" w:rsidP="00091165">
            <w:pPr>
              <w:rPr>
                <w:sz w:val="18"/>
                <w:szCs w:val="18"/>
                <w:lang w:val="nl-NL"/>
              </w:rPr>
            </w:pPr>
            <w:r w:rsidRPr="00F261C9">
              <w:rPr>
                <w:sz w:val="18"/>
                <w:szCs w:val="18"/>
                <w:lang w:val="nl-NL"/>
              </w:rPr>
              <w:t>A</w:t>
            </w:r>
            <w:r w:rsidR="00423403" w:rsidRPr="00F261C9">
              <w:rPr>
                <w:sz w:val="18"/>
                <w:szCs w:val="18"/>
                <w:lang w:val="nl-NL"/>
              </w:rPr>
              <w:t>stma, bronchiolitis obliterans, long aandoening, hypoxie</w:t>
            </w:r>
          </w:p>
        </w:tc>
        <w:tc>
          <w:tcPr>
            <w:tcW w:w="1105" w:type="dxa"/>
          </w:tcPr>
          <w:p w14:paraId="5A2D4FA5" w14:textId="6B71C22E" w:rsidR="00423403" w:rsidRPr="00F261C9" w:rsidRDefault="003418C6" w:rsidP="00091165">
            <w:pPr>
              <w:rPr>
                <w:sz w:val="18"/>
                <w:szCs w:val="18"/>
                <w:lang w:val="nl-NL"/>
              </w:rPr>
            </w:pPr>
            <w:r w:rsidRPr="00F261C9">
              <w:rPr>
                <w:sz w:val="18"/>
                <w:szCs w:val="18"/>
                <w:lang w:val="nl-NL"/>
              </w:rPr>
              <w:t>I</w:t>
            </w:r>
            <w:r w:rsidR="00423403" w:rsidRPr="00F261C9">
              <w:rPr>
                <w:sz w:val="18"/>
                <w:szCs w:val="18"/>
                <w:lang w:val="nl-NL"/>
              </w:rPr>
              <w:t>nterstitiële longziekte</w:t>
            </w:r>
            <w:r w:rsidR="00F554B6">
              <w:rPr>
                <w:snapToGrid w:val="0"/>
                <w:sz w:val="18"/>
                <w:szCs w:val="18"/>
                <w:vertAlign w:val="superscript"/>
                <w:lang w:val="nl-NL"/>
              </w:rPr>
              <w:t>8</w:t>
            </w:r>
          </w:p>
        </w:tc>
        <w:tc>
          <w:tcPr>
            <w:tcW w:w="1304" w:type="dxa"/>
          </w:tcPr>
          <w:p w14:paraId="175546EF" w14:textId="06334CB6" w:rsidR="00423403" w:rsidRPr="00F261C9" w:rsidRDefault="003418C6" w:rsidP="00091165">
            <w:pPr>
              <w:rPr>
                <w:sz w:val="18"/>
                <w:szCs w:val="18"/>
                <w:vertAlign w:val="superscript"/>
                <w:lang w:val="nl-NL"/>
              </w:rPr>
            </w:pPr>
            <w:r w:rsidRPr="00F261C9">
              <w:rPr>
                <w:sz w:val="18"/>
                <w:szCs w:val="18"/>
                <w:lang w:val="nl-NL"/>
              </w:rPr>
              <w:t>R</w:t>
            </w:r>
            <w:r w:rsidR="00423403" w:rsidRPr="00F261C9">
              <w:rPr>
                <w:sz w:val="18"/>
                <w:szCs w:val="18"/>
                <w:lang w:val="nl-NL"/>
              </w:rPr>
              <w:t>espiratoir falen</w:t>
            </w:r>
            <w:r w:rsidR="00F554B6">
              <w:rPr>
                <w:sz w:val="18"/>
                <w:szCs w:val="18"/>
                <w:vertAlign w:val="superscript"/>
                <w:lang w:val="nl-NL"/>
              </w:rPr>
              <w:t>5</w:t>
            </w:r>
          </w:p>
          <w:p w14:paraId="3D8F0F13" w14:textId="77777777" w:rsidR="00423403" w:rsidRPr="00F261C9" w:rsidRDefault="00423403" w:rsidP="00091165">
            <w:pPr>
              <w:rPr>
                <w:sz w:val="18"/>
                <w:szCs w:val="18"/>
                <w:lang w:val="nl-NL"/>
              </w:rPr>
            </w:pPr>
          </w:p>
        </w:tc>
        <w:tc>
          <w:tcPr>
            <w:tcW w:w="1389" w:type="dxa"/>
          </w:tcPr>
          <w:p w14:paraId="344213FC" w14:textId="77777777" w:rsidR="00423403" w:rsidRPr="00F261C9" w:rsidRDefault="003418C6" w:rsidP="00091165">
            <w:pPr>
              <w:rPr>
                <w:sz w:val="18"/>
                <w:szCs w:val="18"/>
                <w:lang w:val="nl-NL"/>
              </w:rPr>
            </w:pPr>
            <w:r w:rsidRPr="00F261C9">
              <w:rPr>
                <w:sz w:val="18"/>
                <w:szCs w:val="18"/>
                <w:lang w:val="nl-NL"/>
              </w:rPr>
              <w:t>L</w:t>
            </w:r>
            <w:r w:rsidR="00423403" w:rsidRPr="00F261C9">
              <w:rPr>
                <w:sz w:val="18"/>
                <w:szCs w:val="18"/>
                <w:lang w:val="nl-NL"/>
              </w:rPr>
              <w:t xml:space="preserve">onginfiltraten, </w:t>
            </w:r>
          </w:p>
        </w:tc>
      </w:tr>
      <w:tr w:rsidR="00423403" w:rsidRPr="00F261C9" w14:paraId="5108600D" w14:textId="77777777" w:rsidTr="00E26334">
        <w:tc>
          <w:tcPr>
            <w:tcW w:w="1384" w:type="dxa"/>
          </w:tcPr>
          <w:p w14:paraId="7B336CF7" w14:textId="77777777" w:rsidR="00423403" w:rsidRPr="00F261C9" w:rsidRDefault="00423403" w:rsidP="00091165">
            <w:pPr>
              <w:rPr>
                <w:b/>
                <w:sz w:val="18"/>
                <w:szCs w:val="18"/>
                <w:lang w:val="nl-NL"/>
              </w:rPr>
            </w:pPr>
            <w:r w:rsidRPr="00F261C9">
              <w:rPr>
                <w:b/>
                <w:sz w:val="18"/>
                <w:szCs w:val="18"/>
                <w:lang w:val="nl-NL"/>
              </w:rPr>
              <w:t>Maagdarm-stelsel</w:t>
            </w:r>
            <w:r w:rsidRPr="00F261C9">
              <w:rPr>
                <w:b/>
                <w:sz w:val="18"/>
                <w:szCs w:val="18"/>
                <w:lang w:val="nl-NL"/>
              </w:rPr>
              <w:softHyphen/>
              <w:t>aandoeningen</w:t>
            </w:r>
          </w:p>
        </w:tc>
        <w:tc>
          <w:tcPr>
            <w:tcW w:w="1276" w:type="dxa"/>
          </w:tcPr>
          <w:p w14:paraId="7EE82840" w14:textId="77777777" w:rsidR="00423403" w:rsidRPr="00F261C9" w:rsidRDefault="003418C6" w:rsidP="00091165">
            <w:pPr>
              <w:pStyle w:val="TextTi10"/>
              <w:keepNext/>
              <w:rPr>
                <w:sz w:val="18"/>
                <w:szCs w:val="18"/>
                <w:lang w:val="nl-NL"/>
              </w:rPr>
            </w:pPr>
            <w:r w:rsidRPr="00F261C9">
              <w:rPr>
                <w:sz w:val="18"/>
                <w:szCs w:val="18"/>
                <w:lang w:val="nl-NL"/>
              </w:rPr>
              <w:t>M</w:t>
            </w:r>
            <w:r w:rsidR="00423403" w:rsidRPr="00F261C9">
              <w:rPr>
                <w:sz w:val="18"/>
                <w:szCs w:val="18"/>
                <w:lang w:val="nl-NL"/>
              </w:rPr>
              <w:t>isselijkheid</w:t>
            </w:r>
            <w:r w:rsidR="00423403" w:rsidRPr="00F261C9">
              <w:rPr>
                <w:sz w:val="18"/>
                <w:szCs w:val="18"/>
                <w:vertAlign w:val="superscript"/>
                <w:lang w:val="nl-NL"/>
              </w:rPr>
              <w:t xml:space="preserve"> </w:t>
            </w:r>
          </w:p>
        </w:tc>
        <w:tc>
          <w:tcPr>
            <w:tcW w:w="1588" w:type="dxa"/>
          </w:tcPr>
          <w:p w14:paraId="2B5D2E71" w14:textId="77777777" w:rsidR="00423403" w:rsidRPr="00F261C9" w:rsidRDefault="003418C6" w:rsidP="00091165">
            <w:pPr>
              <w:pStyle w:val="TextTi10"/>
              <w:keepNext/>
              <w:rPr>
                <w:sz w:val="18"/>
                <w:szCs w:val="18"/>
                <w:lang w:val="nl-NL"/>
              </w:rPr>
            </w:pPr>
            <w:r w:rsidRPr="00F261C9">
              <w:rPr>
                <w:sz w:val="18"/>
                <w:szCs w:val="18"/>
                <w:lang w:val="nl-NL"/>
              </w:rPr>
              <w:t>B</w:t>
            </w:r>
            <w:r w:rsidR="00423403" w:rsidRPr="00F261C9">
              <w:rPr>
                <w:sz w:val="18"/>
                <w:szCs w:val="18"/>
                <w:lang w:val="nl-NL"/>
              </w:rPr>
              <w:t>raken, diarree, buikpijn, dysfagie, stomatitis, obstipatie, dyspepsie, anorexia, keelirritatie</w:t>
            </w:r>
          </w:p>
        </w:tc>
        <w:tc>
          <w:tcPr>
            <w:tcW w:w="1276" w:type="dxa"/>
          </w:tcPr>
          <w:p w14:paraId="30CB5D06" w14:textId="77777777" w:rsidR="00423403" w:rsidRPr="00F261C9" w:rsidRDefault="003418C6" w:rsidP="00091165">
            <w:pPr>
              <w:rPr>
                <w:sz w:val="18"/>
                <w:szCs w:val="18"/>
                <w:lang w:val="nl-NL"/>
              </w:rPr>
            </w:pPr>
            <w:r w:rsidRPr="00F261C9">
              <w:rPr>
                <w:sz w:val="18"/>
                <w:szCs w:val="18"/>
                <w:lang w:val="nl-NL"/>
              </w:rPr>
              <w:t>O</w:t>
            </w:r>
            <w:r w:rsidR="00423403" w:rsidRPr="00F261C9">
              <w:rPr>
                <w:sz w:val="18"/>
                <w:szCs w:val="18"/>
                <w:lang w:val="nl-NL"/>
              </w:rPr>
              <w:t>pgezette buik</w:t>
            </w:r>
          </w:p>
        </w:tc>
        <w:tc>
          <w:tcPr>
            <w:tcW w:w="1105" w:type="dxa"/>
          </w:tcPr>
          <w:p w14:paraId="04BC7CF6" w14:textId="77777777" w:rsidR="00423403" w:rsidRPr="00F261C9" w:rsidRDefault="00423403" w:rsidP="00091165">
            <w:pPr>
              <w:rPr>
                <w:sz w:val="18"/>
                <w:szCs w:val="18"/>
                <w:lang w:val="nl-NL"/>
              </w:rPr>
            </w:pPr>
          </w:p>
        </w:tc>
        <w:tc>
          <w:tcPr>
            <w:tcW w:w="1304" w:type="dxa"/>
          </w:tcPr>
          <w:p w14:paraId="4E128B4F" w14:textId="7912881A" w:rsidR="00423403" w:rsidRPr="00F261C9" w:rsidRDefault="003418C6" w:rsidP="00091165">
            <w:pPr>
              <w:rPr>
                <w:sz w:val="18"/>
                <w:szCs w:val="18"/>
                <w:lang w:val="nl-NL"/>
              </w:rPr>
            </w:pPr>
            <w:r w:rsidRPr="00F261C9">
              <w:rPr>
                <w:sz w:val="18"/>
                <w:szCs w:val="18"/>
                <w:lang w:val="nl-NL"/>
              </w:rPr>
              <w:t>G</w:t>
            </w:r>
            <w:r w:rsidR="00423403" w:rsidRPr="00F261C9">
              <w:rPr>
                <w:sz w:val="18"/>
                <w:szCs w:val="18"/>
                <w:lang w:val="nl-NL"/>
              </w:rPr>
              <w:t>astro-intestinale perforatie</w:t>
            </w:r>
            <w:r w:rsidR="00F554B6">
              <w:rPr>
                <w:sz w:val="18"/>
                <w:szCs w:val="18"/>
                <w:vertAlign w:val="superscript"/>
                <w:lang w:val="nl-NL"/>
              </w:rPr>
              <w:t>8</w:t>
            </w:r>
          </w:p>
        </w:tc>
        <w:tc>
          <w:tcPr>
            <w:tcW w:w="1389" w:type="dxa"/>
          </w:tcPr>
          <w:p w14:paraId="38773A67" w14:textId="77777777" w:rsidR="00423403" w:rsidRPr="00F261C9" w:rsidRDefault="00423403" w:rsidP="00091165">
            <w:pPr>
              <w:rPr>
                <w:sz w:val="18"/>
                <w:szCs w:val="18"/>
                <w:lang w:val="nl-NL"/>
              </w:rPr>
            </w:pPr>
          </w:p>
        </w:tc>
      </w:tr>
      <w:tr w:rsidR="00423403" w:rsidRPr="0081386B" w14:paraId="40774BFE" w14:textId="77777777" w:rsidTr="00E26334">
        <w:tc>
          <w:tcPr>
            <w:tcW w:w="1384" w:type="dxa"/>
          </w:tcPr>
          <w:p w14:paraId="4959BC5F" w14:textId="72E6F08A" w:rsidR="00423403" w:rsidRPr="00F261C9" w:rsidRDefault="00423403" w:rsidP="00091165">
            <w:pPr>
              <w:pStyle w:val="TextTi10"/>
              <w:rPr>
                <w:b/>
                <w:sz w:val="18"/>
                <w:szCs w:val="18"/>
                <w:lang w:val="nl-NL"/>
              </w:rPr>
            </w:pPr>
            <w:r w:rsidRPr="00F261C9">
              <w:rPr>
                <w:b/>
                <w:sz w:val="18"/>
                <w:szCs w:val="18"/>
                <w:lang w:val="nl-NL"/>
              </w:rPr>
              <w:t>Huid- en onderhuid-aandoeningen</w:t>
            </w:r>
          </w:p>
        </w:tc>
        <w:tc>
          <w:tcPr>
            <w:tcW w:w="1276" w:type="dxa"/>
          </w:tcPr>
          <w:p w14:paraId="129C66B3" w14:textId="77777777" w:rsidR="00423403" w:rsidRPr="00F261C9" w:rsidRDefault="003418C6" w:rsidP="00091165">
            <w:pPr>
              <w:pStyle w:val="TextTi10"/>
              <w:rPr>
                <w:sz w:val="18"/>
                <w:szCs w:val="18"/>
                <w:lang w:val="nl-NL"/>
              </w:rPr>
            </w:pPr>
            <w:r w:rsidRPr="00F261C9">
              <w:rPr>
                <w:sz w:val="18"/>
                <w:szCs w:val="18"/>
                <w:lang w:val="nl-NL"/>
              </w:rPr>
              <w:t>P</w:t>
            </w:r>
            <w:r w:rsidR="00423403" w:rsidRPr="00F261C9">
              <w:rPr>
                <w:sz w:val="18"/>
                <w:szCs w:val="18"/>
                <w:lang w:val="nl-NL"/>
              </w:rPr>
              <w:t xml:space="preserve">ruritus, uitslag, </w:t>
            </w:r>
            <w:r w:rsidR="00423403" w:rsidRPr="00F261C9">
              <w:rPr>
                <w:sz w:val="18"/>
                <w:szCs w:val="18"/>
                <w:vertAlign w:val="superscript"/>
                <w:lang w:val="nl-NL"/>
              </w:rPr>
              <w:t>+</w:t>
            </w:r>
            <w:r w:rsidR="00423403" w:rsidRPr="00F261C9">
              <w:rPr>
                <w:sz w:val="18"/>
                <w:szCs w:val="18"/>
                <w:lang w:val="nl-NL"/>
              </w:rPr>
              <w:t>alopecia</w:t>
            </w:r>
          </w:p>
        </w:tc>
        <w:tc>
          <w:tcPr>
            <w:tcW w:w="1588" w:type="dxa"/>
          </w:tcPr>
          <w:p w14:paraId="151CA0DF" w14:textId="77777777" w:rsidR="00423403" w:rsidRPr="00F261C9" w:rsidRDefault="003418C6" w:rsidP="00091165">
            <w:pPr>
              <w:pStyle w:val="TextTi10"/>
              <w:rPr>
                <w:sz w:val="18"/>
                <w:szCs w:val="18"/>
                <w:lang w:val="nl-NL"/>
              </w:rPr>
            </w:pPr>
            <w:r w:rsidRPr="00F261C9">
              <w:rPr>
                <w:sz w:val="18"/>
                <w:szCs w:val="18"/>
                <w:lang w:val="nl-NL"/>
              </w:rPr>
              <w:t>U</w:t>
            </w:r>
            <w:r w:rsidR="00423403" w:rsidRPr="00F261C9">
              <w:rPr>
                <w:sz w:val="18"/>
                <w:szCs w:val="18"/>
                <w:lang w:val="nl-NL"/>
              </w:rPr>
              <w:t xml:space="preserve">rticaria, zweten, nachtelijk zweten, </w:t>
            </w:r>
            <w:r w:rsidR="00423403" w:rsidRPr="00F261C9">
              <w:rPr>
                <w:sz w:val="18"/>
                <w:szCs w:val="18"/>
                <w:vertAlign w:val="superscript"/>
                <w:lang w:val="nl-NL"/>
              </w:rPr>
              <w:t>+</w:t>
            </w:r>
            <w:r w:rsidR="00423403" w:rsidRPr="00F261C9">
              <w:rPr>
                <w:sz w:val="18"/>
                <w:szCs w:val="18"/>
                <w:lang w:val="nl-NL"/>
              </w:rPr>
              <w:t>huidafwijking</w:t>
            </w:r>
          </w:p>
        </w:tc>
        <w:tc>
          <w:tcPr>
            <w:tcW w:w="1276" w:type="dxa"/>
          </w:tcPr>
          <w:p w14:paraId="06543533" w14:textId="77777777" w:rsidR="00423403" w:rsidRPr="00F261C9" w:rsidRDefault="00423403" w:rsidP="00091165">
            <w:pPr>
              <w:rPr>
                <w:sz w:val="18"/>
                <w:szCs w:val="18"/>
                <w:lang w:val="nl-NL"/>
              </w:rPr>
            </w:pPr>
          </w:p>
        </w:tc>
        <w:tc>
          <w:tcPr>
            <w:tcW w:w="1105" w:type="dxa"/>
          </w:tcPr>
          <w:p w14:paraId="6789A31E" w14:textId="77777777" w:rsidR="00423403" w:rsidRPr="00F261C9" w:rsidRDefault="00423403" w:rsidP="00091165">
            <w:pPr>
              <w:rPr>
                <w:sz w:val="18"/>
                <w:szCs w:val="18"/>
                <w:lang w:val="nl-NL"/>
              </w:rPr>
            </w:pPr>
          </w:p>
        </w:tc>
        <w:tc>
          <w:tcPr>
            <w:tcW w:w="1304" w:type="dxa"/>
          </w:tcPr>
          <w:p w14:paraId="26439B94" w14:textId="56FC512B" w:rsidR="00423403" w:rsidRPr="00F261C9" w:rsidRDefault="003418C6" w:rsidP="00091165">
            <w:pPr>
              <w:rPr>
                <w:sz w:val="18"/>
                <w:szCs w:val="18"/>
                <w:lang w:val="nl-NL"/>
              </w:rPr>
            </w:pPr>
            <w:r w:rsidRPr="00F261C9">
              <w:rPr>
                <w:sz w:val="18"/>
                <w:szCs w:val="18"/>
                <w:lang w:val="nl-NL"/>
              </w:rPr>
              <w:t>E</w:t>
            </w:r>
            <w:r w:rsidR="00423403" w:rsidRPr="00F261C9">
              <w:rPr>
                <w:sz w:val="18"/>
                <w:szCs w:val="18"/>
                <w:lang w:val="nl-NL"/>
              </w:rPr>
              <w:t xml:space="preserve">rnstige bulleuze huidreacties, </w:t>
            </w:r>
            <w:r w:rsidR="00466A99" w:rsidRPr="00F261C9">
              <w:rPr>
                <w:sz w:val="18"/>
                <w:szCs w:val="18"/>
                <w:lang w:val="nl-NL"/>
              </w:rPr>
              <w:t>s</w:t>
            </w:r>
            <w:r w:rsidR="00423403" w:rsidRPr="00F261C9">
              <w:rPr>
                <w:sz w:val="18"/>
                <w:szCs w:val="18"/>
                <w:lang w:val="nl-NL"/>
              </w:rPr>
              <w:t>tevens-</w:t>
            </w:r>
            <w:r w:rsidR="00466A99" w:rsidRPr="00F261C9">
              <w:rPr>
                <w:sz w:val="18"/>
                <w:szCs w:val="18"/>
                <w:lang w:val="nl-NL"/>
              </w:rPr>
              <w:t>j</w:t>
            </w:r>
            <w:r w:rsidR="00423403" w:rsidRPr="00F261C9">
              <w:rPr>
                <w:sz w:val="18"/>
                <w:szCs w:val="18"/>
                <w:lang w:val="nl-NL"/>
              </w:rPr>
              <w:t>ohnson-syndroom, toxische epidermale necrolyse (Lyell-syndroom)</w:t>
            </w:r>
            <w:r w:rsidR="00F554B6">
              <w:rPr>
                <w:sz w:val="18"/>
                <w:szCs w:val="18"/>
                <w:vertAlign w:val="superscript"/>
                <w:lang w:val="nl-NL"/>
              </w:rPr>
              <w:t>8</w:t>
            </w:r>
          </w:p>
        </w:tc>
        <w:tc>
          <w:tcPr>
            <w:tcW w:w="1389" w:type="dxa"/>
          </w:tcPr>
          <w:p w14:paraId="0AB442E7" w14:textId="77777777" w:rsidR="00423403" w:rsidRPr="00F261C9" w:rsidRDefault="00423403" w:rsidP="00091165">
            <w:pPr>
              <w:rPr>
                <w:sz w:val="18"/>
                <w:szCs w:val="18"/>
                <w:lang w:val="nl-NL"/>
              </w:rPr>
            </w:pPr>
          </w:p>
        </w:tc>
      </w:tr>
      <w:tr w:rsidR="00423403" w:rsidRPr="0081386B" w14:paraId="54B29553" w14:textId="77777777" w:rsidTr="00E26334">
        <w:tc>
          <w:tcPr>
            <w:tcW w:w="1384" w:type="dxa"/>
          </w:tcPr>
          <w:p w14:paraId="3BAB3254" w14:textId="3D7145D8" w:rsidR="00423403" w:rsidRPr="00F261C9" w:rsidRDefault="00423403" w:rsidP="00091165">
            <w:pPr>
              <w:rPr>
                <w:sz w:val="18"/>
                <w:szCs w:val="18"/>
                <w:lang w:val="nl-NL"/>
              </w:rPr>
            </w:pPr>
            <w:r w:rsidRPr="00F261C9">
              <w:rPr>
                <w:b/>
                <w:sz w:val="18"/>
                <w:szCs w:val="18"/>
                <w:lang w:val="nl-NL"/>
              </w:rPr>
              <w:t>Skeletspier-stelsel- en bindweefsel</w:t>
            </w:r>
            <w:r w:rsidR="00AF225A" w:rsidRPr="00F261C9">
              <w:rPr>
                <w:b/>
                <w:sz w:val="18"/>
                <w:szCs w:val="18"/>
                <w:lang w:val="nl-NL"/>
              </w:rPr>
              <w:softHyphen/>
            </w:r>
            <w:r w:rsidRPr="00F261C9">
              <w:rPr>
                <w:b/>
                <w:sz w:val="18"/>
                <w:szCs w:val="18"/>
                <w:lang w:val="nl-NL"/>
              </w:rPr>
              <w:t>aandoeningen</w:t>
            </w:r>
          </w:p>
        </w:tc>
        <w:tc>
          <w:tcPr>
            <w:tcW w:w="1276" w:type="dxa"/>
          </w:tcPr>
          <w:p w14:paraId="31B69F4D" w14:textId="77777777" w:rsidR="00423403" w:rsidRPr="00F261C9" w:rsidRDefault="00423403" w:rsidP="00091165">
            <w:pPr>
              <w:rPr>
                <w:sz w:val="18"/>
                <w:szCs w:val="18"/>
                <w:lang w:val="nl-NL"/>
              </w:rPr>
            </w:pPr>
          </w:p>
        </w:tc>
        <w:tc>
          <w:tcPr>
            <w:tcW w:w="1588" w:type="dxa"/>
          </w:tcPr>
          <w:p w14:paraId="460A1E32" w14:textId="77777777" w:rsidR="00423403" w:rsidRPr="00F261C9" w:rsidRDefault="003418C6" w:rsidP="00091165">
            <w:pPr>
              <w:pStyle w:val="TextTi10"/>
              <w:keepNext/>
              <w:rPr>
                <w:sz w:val="18"/>
                <w:szCs w:val="18"/>
                <w:lang w:val="nl-NL"/>
              </w:rPr>
            </w:pPr>
            <w:r w:rsidRPr="00F261C9">
              <w:rPr>
                <w:sz w:val="18"/>
                <w:szCs w:val="18"/>
                <w:lang w:val="nl-NL"/>
              </w:rPr>
              <w:t>H</w:t>
            </w:r>
            <w:r w:rsidR="00423403" w:rsidRPr="00F261C9">
              <w:rPr>
                <w:sz w:val="18"/>
                <w:szCs w:val="18"/>
                <w:lang w:val="nl-NL"/>
              </w:rPr>
              <w:t>ypertonie, myalgie, artralgie, rugpijn, nekpijn, pijn</w:t>
            </w:r>
          </w:p>
        </w:tc>
        <w:tc>
          <w:tcPr>
            <w:tcW w:w="1276" w:type="dxa"/>
          </w:tcPr>
          <w:p w14:paraId="0D353A1C" w14:textId="77777777" w:rsidR="00423403" w:rsidRPr="00F261C9" w:rsidRDefault="00423403" w:rsidP="00091165">
            <w:pPr>
              <w:rPr>
                <w:b/>
                <w:sz w:val="18"/>
                <w:szCs w:val="18"/>
                <w:lang w:val="nl-NL"/>
              </w:rPr>
            </w:pPr>
          </w:p>
        </w:tc>
        <w:tc>
          <w:tcPr>
            <w:tcW w:w="1105" w:type="dxa"/>
          </w:tcPr>
          <w:p w14:paraId="4E0304C2" w14:textId="77777777" w:rsidR="00423403" w:rsidRPr="00F261C9" w:rsidRDefault="00423403" w:rsidP="00091165">
            <w:pPr>
              <w:rPr>
                <w:b/>
                <w:sz w:val="18"/>
                <w:szCs w:val="18"/>
                <w:lang w:val="nl-NL"/>
              </w:rPr>
            </w:pPr>
          </w:p>
        </w:tc>
        <w:tc>
          <w:tcPr>
            <w:tcW w:w="1304" w:type="dxa"/>
          </w:tcPr>
          <w:p w14:paraId="64DA7658" w14:textId="77777777" w:rsidR="00423403" w:rsidRPr="00F261C9" w:rsidRDefault="00423403" w:rsidP="00091165">
            <w:pPr>
              <w:rPr>
                <w:b/>
                <w:sz w:val="18"/>
                <w:szCs w:val="18"/>
                <w:lang w:val="nl-NL"/>
              </w:rPr>
            </w:pPr>
          </w:p>
        </w:tc>
        <w:tc>
          <w:tcPr>
            <w:tcW w:w="1389" w:type="dxa"/>
          </w:tcPr>
          <w:p w14:paraId="2BFAEF14" w14:textId="77777777" w:rsidR="00423403" w:rsidRPr="00F261C9" w:rsidRDefault="00423403" w:rsidP="00091165">
            <w:pPr>
              <w:rPr>
                <w:b/>
                <w:sz w:val="18"/>
                <w:szCs w:val="18"/>
                <w:lang w:val="nl-NL"/>
              </w:rPr>
            </w:pPr>
          </w:p>
        </w:tc>
      </w:tr>
      <w:tr w:rsidR="00423403" w:rsidRPr="00F261C9" w14:paraId="1FB1E6DE" w14:textId="77777777" w:rsidTr="00E26334">
        <w:tc>
          <w:tcPr>
            <w:tcW w:w="1384" w:type="dxa"/>
          </w:tcPr>
          <w:p w14:paraId="621780CB" w14:textId="20A6D964" w:rsidR="00423403" w:rsidRPr="00F261C9" w:rsidRDefault="00423403" w:rsidP="00091165">
            <w:pPr>
              <w:rPr>
                <w:b/>
                <w:sz w:val="18"/>
                <w:szCs w:val="18"/>
                <w:lang w:val="nl-NL"/>
              </w:rPr>
            </w:pPr>
            <w:r w:rsidRPr="00F261C9">
              <w:rPr>
                <w:b/>
                <w:sz w:val="18"/>
                <w:szCs w:val="18"/>
                <w:lang w:val="nl-NL"/>
              </w:rPr>
              <w:t>Nier- en urineweg-aandoeningen</w:t>
            </w:r>
          </w:p>
        </w:tc>
        <w:tc>
          <w:tcPr>
            <w:tcW w:w="1276" w:type="dxa"/>
          </w:tcPr>
          <w:p w14:paraId="3AB4DE50" w14:textId="77777777" w:rsidR="00423403" w:rsidRPr="00F261C9" w:rsidRDefault="00423403" w:rsidP="00091165">
            <w:pPr>
              <w:rPr>
                <w:sz w:val="18"/>
                <w:szCs w:val="18"/>
                <w:lang w:val="nl-NL"/>
              </w:rPr>
            </w:pPr>
          </w:p>
        </w:tc>
        <w:tc>
          <w:tcPr>
            <w:tcW w:w="1588" w:type="dxa"/>
          </w:tcPr>
          <w:p w14:paraId="47C1727D" w14:textId="77777777" w:rsidR="00423403" w:rsidRPr="00F261C9" w:rsidRDefault="00423403" w:rsidP="00091165">
            <w:pPr>
              <w:pStyle w:val="TextTi10"/>
              <w:keepNext/>
              <w:rPr>
                <w:sz w:val="18"/>
                <w:szCs w:val="18"/>
                <w:lang w:val="nl-NL"/>
              </w:rPr>
            </w:pPr>
          </w:p>
        </w:tc>
        <w:tc>
          <w:tcPr>
            <w:tcW w:w="1276" w:type="dxa"/>
          </w:tcPr>
          <w:p w14:paraId="6351ED90" w14:textId="77777777" w:rsidR="00423403" w:rsidRPr="00F261C9" w:rsidRDefault="00423403" w:rsidP="00091165">
            <w:pPr>
              <w:rPr>
                <w:sz w:val="18"/>
                <w:szCs w:val="18"/>
                <w:lang w:val="nl-NL"/>
              </w:rPr>
            </w:pPr>
          </w:p>
        </w:tc>
        <w:tc>
          <w:tcPr>
            <w:tcW w:w="1105" w:type="dxa"/>
          </w:tcPr>
          <w:p w14:paraId="5913AA71" w14:textId="77777777" w:rsidR="00423403" w:rsidRPr="00F261C9" w:rsidRDefault="00423403" w:rsidP="00091165">
            <w:pPr>
              <w:rPr>
                <w:sz w:val="18"/>
                <w:szCs w:val="18"/>
                <w:lang w:val="nl-NL"/>
              </w:rPr>
            </w:pPr>
          </w:p>
        </w:tc>
        <w:tc>
          <w:tcPr>
            <w:tcW w:w="1304" w:type="dxa"/>
          </w:tcPr>
          <w:p w14:paraId="627E97ED" w14:textId="28C2C50D" w:rsidR="00423403" w:rsidRPr="00F261C9" w:rsidRDefault="003418C6" w:rsidP="00091165">
            <w:pPr>
              <w:rPr>
                <w:sz w:val="18"/>
                <w:szCs w:val="18"/>
                <w:lang w:val="nl-NL"/>
              </w:rPr>
            </w:pPr>
            <w:r w:rsidRPr="00F261C9">
              <w:rPr>
                <w:sz w:val="18"/>
                <w:szCs w:val="18"/>
                <w:lang w:val="nl-NL"/>
              </w:rPr>
              <w:t>N</w:t>
            </w:r>
            <w:r w:rsidR="00423403" w:rsidRPr="00F261C9">
              <w:rPr>
                <w:sz w:val="18"/>
                <w:szCs w:val="18"/>
                <w:lang w:val="nl-NL"/>
              </w:rPr>
              <w:t>ierfalen</w:t>
            </w:r>
            <w:r w:rsidR="00F554B6">
              <w:rPr>
                <w:sz w:val="18"/>
                <w:szCs w:val="18"/>
                <w:vertAlign w:val="superscript"/>
                <w:lang w:val="nl-NL"/>
              </w:rPr>
              <w:t>5</w:t>
            </w:r>
          </w:p>
        </w:tc>
        <w:tc>
          <w:tcPr>
            <w:tcW w:w="1389" w:type="dxa"/>
          </w:tcPr>
          <w:p w14:paraId="2D974800" w14:textId="77777777" w:rsidR="00423403" w:rsidRPr="00F261C9" w:rsidDel="001D16F6" w:rsidRDefault="00423403" w:rsidP="00091165">
            <w:pPr>
              <w:rPr>
                <w:sz w:val="18"/>
                <w:szCs w:val="18"/>
                <w:lang w:val="nl-NL"/>
              </w:rPr>
            </w:pPr>
          </w:p>
        </w:tc>
      </w:tr>
      <w:tr w:rsidR="00423403" w:rsidRPr="00F261C9" w14:paraId="7BF93D5D" w14:textId="77777777" w:rsidTr="00E26334">
        <w:tc>
          <w:tcPr>
            <w:tcW w:w="1384" w:type="dxa"/>
          </w:tcPr>
          <w:p w14:paraId="06F29557" w14:textId="77777777" w:rsidR="00423403" w:rsidRPr="00F261C9" w:rsidRDefault="00423403" w:rsidP="00091165">
            <w:pPr>
              <w:keepNext/>
              <w:keepLines/>
              <w:rPr>
                <w:sz w:val="18"/>
                <w:szCs w:val="18"/>
                <w:lang w:val="nl-NL"/>
              </w:rPr>
            </w:pPr>
            <w:r w:rsidRPr="00F261C9">
              <w:rPr>
                <w:b/>
                <w:sz w:val="18"/>
                <w:szCs w:val="18"/>
                <w:lang w:val="nl-NL"/>
              </w:rPr>
              <w:t>Algemene aandoeningen en toedienings-plaats</w:t>
            </w:r>
            <w:r w:rsidRPr="00F261C9">
              <w:rPr>
                <w:b/>
                <w:sz w:val="18"/>
                <w:szCs w:val="18"/>
                <w:lang w:val="nl-NL"/>
              </w:rPr>
              <w:softHyphen/>
              <w:t>stoornissen</w:t>
            </w:r>
          </w:p>
        </w:tc>
        <w:tc>
          <w:tcPr>
            <w:tcW w:w="1276" w:type="dxa"/>
          </w:tcPr>
          <w:p w14:paraId="2357D10C" w14:textId="77777777" w:rsidR="00423403" w:rsidRPr="00F261C9" w:rsidRDefault="003418C6" w:rsidP="00091165">
            <w:pPr>
              <w:keepNext/>
              <w:keepLines/>
              <w:rPr>
                <w:sz w:val="18"/>
                <w:szCs w:val="18"/>
                <w:lang w:val="nl-NL"/>
              </w:rPr>
            </w:pPr>
            <w:r w:rsidRPr="00F261C9">
              <w:rPr>
                <w:sz w:val="18"/>
                <w:szCs w:val="18"/>
                <w:lang w:val="nl-NL"/>
              </w:rPr>
              <w:t>K</w:t>
            </w:r>
            <w:r w:rsidR="00423403" w:rsidRPr="00F261C9">
              <w:rPr>
                <w:sz w:val="18"/>
                <w:szCs w:val="18"/>
                <w:lang w:val="nl-NL"/>
              </w:rPr>
              <w:t>oorts, rillingen, asthenie, hoofdpijn</w:t>
            </w:r>
            <w:r w:rsidR="00423403" w:rsidRPr="00F261C9">
              <w:rPr>
                <w:sz w:val="18"/>
                <w:szCs w:val="18"/>
                <w:vertAlign w:val="superscript"/>
                <w:lang w:val="nl-NL"/>
              </w:rPr>
              <w:t xml:space="preserve"> </w:t>
            </w:r>
          </w:p>
        </w:tc>
        <w:tc>
          <w:tcPr>
            <w:tcW w:w="1588" w:type="dxa"/>
          </w:tcPr>
          <w:p w14:paraId="7AFB73CD" w14:textId="530E42D0" w:rsidR="00423403" w:rsidRPr="00F261C9" w:rsidRDefault="003418C6" w:rsidP="00091165">
            <w:pPr>
              <w:pStyle w:val="TextTi10"/>
              <w:keepNext/>
              <w:keepLines/>
              <w:rPr>
                <w:sz w:val="18"/>
                <w:szCs w:val="18"/>
                <w:lang w:val="nl-NL"/>
              </w:rPr>
            </w:pPr>
            <w:r w:rsidRPr="00F261C9">
              <w:rPr>
                <w:sz w:val="18"/>
                <w:szCs w:val="18"/>
                <w:lang w:val="nl-NL"/>
              </w:rPr>
              <w:t>T</w:t>
            </w:r>
            <w:r w:rsidR="00423403" w:rsidRPr="00F261C9">
              <w:rPr>
                <w:sz w:val="18"/>
                <w:szCs w:val="18"/>
                <w:lang w:val="nl-NL"/>
              </w:rPr>
              <w:t xml:space="preserve">umorpijn, blozen/rood worden, malaise, koudesyndroom, </w:t>
            </w:r>
            <w:r w:rsidR="00423403" w:rsidRPr="00F261C9">
              <w:rPr>
                <w:sz w:val="18"/>
                <w:szCs w:val="18"/>
                <w:vertAlign w:val="superscript"/>
                <w:lang w:val="nl-NL"/>
              </w:rPr>
              <w:t>+</w:t>
            </w:r>
            <w:r w:rsidR="00423403" w:rsidRPr="00F261C9">
              <w:rPr>
                <w:sz w:val="18"/>
                <w:szCs w:val="18"/>
                <w:lang w:val="nl-NL"/>
              </w:rPr>
              <w:t xml:space="preserve">vermoeidheid, </w:t>
            </w:r>
            <w:r w:rsidR="00423403" w:rsidRPr="00F261C9">
              <w:rPr>
                <w:sz w:val="18"/>
                <w:szCs w:val="18"/>
                <w:vertAlign w:val="superscript"/>
                <w:lang w:val="nl-NL"/>
              </w:rPr>
              <w:t>+</w:t>
            </w:r>
            <w:r w:rsidR="00423403" w:rsidRPr="00F261C9">
              <w:rPr>
                <w:sz w:val="18"/>
                <w:szCs w:val="18"/>
                <w:lang w:val="nl-NL"/>
              </w:rPr>
              <w:t xml:space="preserve">rillingen, </w:t>
            </w:r>
            <w:r w:rsidR="00423403" w:rsidRPr="00F261C9">
              <w:rPr>
                <w:sz w:val="18"/>
                <w:szCs w:val="18"/>
                <w:vertAlign w:val="superscript"/>
                <w:lang w:val="nl-NL"/>
              </w:rPr>
              <w:t>+</w:t>
            </w:r>
            <w:r w:rsidR="00423403" w:rsidRPr="00F261C9">
              <w:rPr>
                <w:sz w:val="18"/>
                <w:szCs w:val="18"/>
                <w:lang w:val="nl-NL"/>
              </w:rPr>
              <w:t>multi-orgaan falen</w:t>
            </w:r>
            <w:r w:rsidR="00F554B6">
              <w:rPr>
                <w:sz w:val="18"/>
                <w:szCs w:val="18"/>
                <w:vertAlign w:val="superscript"/>
                <w:lang w:val="nl-NL"/>
              </w:rPr>
              <w:t>5</w:t>
            </w:r>
          </w:p>
        </w:tc>
        <w:tc>
          <w:tcPr>
            <w:tcW w:w="1276" w:type="dxa"/>
          </w:tcPr>
          <w:p w14:paraId="1B967364" w14:textId="77777777" w:rsidR="00423403" w:rsidRPr="00F261C9" w:rsidRDefault="003418C6" w:rsidP="00091165">
            <w:pPr>
              <w:keepNext/>
              <w:keepLines/>
              <w:rPr>
                <w:sz w:val="18"/>
                <w:szCs w:val="18"/>
                <w:lang w:val="nl-NL"/>
              </w:rPr>
            </w:pPr>
            <w:r w:rsidRPr="00F261C9">
              <w:rPr>
                <w:sz w:val="18"/>
                <w:szCs w:val="18"/>
                <w:lang w:val="nl-NL"/>
              </w:rPr>
              <w:t>P</w:t>
            </w:r>
            <w:r w:rsidR="00423403" w:rsidRPr="00F261C9">
              <w:rPr>
                <w:sz w:val="18"/>
                <w:szCs w:val="18"/>
                <w:lang w:val="nl-NL"/>
              </w:rPr>
              <w:t>ijn op de infusieplaats</w:t>
            </w:r>
          </w:p>
        </w:tc>
        <w:tc>
          <w:tcPr>
            <w:tcW w:w="1105" w:type="dxa"/>
          </w:tcPr>
          <w:p w14:paraId="75D576CD" w14:textId="77777777" w:rsidR="00423403" w:rsidRPr="00F261C9" w:rsidRDefault="00423403" w:rsidP="00091165">
            <w:pPr>
              <w:keepNext/>
              <w:keepLines/>
              <w:rPr>
                <w:sz w:val="18"/>
                <w:szCs w:val="18"/>
                <w:lang w:val="nl-NL"/>
              </w:rPr>
            </w:pPr>
          </w:p>
        </w:tc>
        <w:tc>
          <w:tcPr>
            <w:tcW w:w="1304" w:type="dxa"/>
          </w:tcPr>
          <w:p w14:paraId="193B8E83" w14:textId="77777777" w:rsidR="00423403" w:rsidRPr="00F261C9" w:rsidRDefault="00423403" w:rsidP="00091165">
            <w:pPr>
              <w:keepNext/>
              <w:keepLines/>
              <w:rPr>
                <w:sz w:val="18"/>
                <w:szCs w:val="18"/>
                <w:lang w:val="nl-NL"/>
              </w:rPr>
            </w:pPr>
          </w:p>
        </w:tc>
        <w:tc>
          <w:tcPr>
            <w:tcW w:w="1389" w:type="dxa"/>
          </w:tcPr>
          <w:p w14:paraId="1CD6EAC5" w14:textId="77777777" w:rsidR="00423403" w:rsidRPr="00F261C9" w:rsidRDefault="00423403" w:rsidP="00091165">
            <w:pPr>
              <w:keepNext/>
              <w:keepLines/>
              <w:rPr>
                <w:sz w:val="18"/>
                <w:szCs w:val="18"/>
                <w:lang w:val="nl-NL"/>
              </w:rPr>
            </w:pPr>
          </w:p>
        </w:tc>
      </w:tr>
      <w:tr w:rsidR="00423403" w:rsidRPr="00F261C9" w14:paraId="79C1C23A" w14:textId="77777777" w:rsidTr="00E26334">
        <w:tc>
          <w:tcPr>
            <w:tcW w:w="1384" w:type="dxa"/>
          </w:tcPr>
          <w:p w14:paraId="23B402A9" w14:textId="77777777" w:rsidR="00423403" w:rsidRPr="00F261C9" w:rsidRDefault="00423403" w:rsidP="00D94CEF">
            <w:pPr>
              <w:keepNext/>
              <w:keepLines/>
              <w:rPr>
                <w:b/>
                <w:sz w:val="18"/>
                <w:szCs w:val="18"/>
                <w:lang w:val="nl-NL"/>
              </w:rPr>
            </w:pPr>
            <w:r w:rsidRPr="00F261C9">
              <w:rPr>
                <w:b/>
                <w:sz w:val="18"/>
                <w:szCs w:val="18"/>
                <w:lang w:val="nl-NL"/>
              </w:rPr>
              <w:t>Onderzoeken</w:t>
            </w:r>
          </w:p>
        </w:tc>
        <w:tc>
          <w:tcPr>
            <w:tcW w:w="1276" w:type="dxa"/>
          </w:tcPr>
          <w:p w14:paraId="4BD6DA32" w14:textId="77777777" w:rsidR="00423403" w:rsidRPr="00F261C9" w:rsidRDefault="003418C6" w:rsidP="00D94CEF">
            <w:pPr>
              <w:keepNext/>
              <w:keepLines/>
              <w:rPr>
                <w:sz w:val="18"/>
                <w:szCs w:val="18"/>
                <w:lang w:val="nl-NL"/>
              </w:rPr>
            </w:pPr>
            <w:r w:rsidRPr="00F261C9">
              <w:rPr>
                <w:sz w:val="18"/>
                <w:szCs w:val="18"/>
                <w:lang w:val="nl-NL"/>
              </w:rPr>
              <w:t>V</w:t>
            </w:r>
            <w:r w:rsidR="00423403" w:rsidRPr="00F261C9">
              <w:rPr>
                <w:sz w:val="18"/>
                <w:szCs w:val="18"/>
                <w:lang w:val="nl-NL"/>
              </w:rPr>
              <w:t>erlaagde IgG spiegels</w:t>
            </w:r>
          </w:p>
        </w:tc>
        <w:tc>
          <w:tcPr>
            <w:tcW w:w="1588" w:type="dxa"/>
          </w:tcPr>
          <w:p w14:paraId="0C7D90FA" w14:textId="77777777" w:rsidR="00423403" w:rsidRPr="00F261C9" w:rsidRDefault="00423403" w:rsidP="00D94CEF">
            <w:pPr>
              <w:pStyle w:val="TextTi10"/>
              <w:keepNext/>
              <w:keepLines/>
              <w:rPr>
                <w:sz w:val="18"/>
                <w:szCs w:val="18"/>
                <w:lang w:val="nl-NL"/>
              </w:rPr>
            </w:pPr>
          </w:p>
        </w:tc>
        <w:tc>
          <w:tcPr>
            <w:tcW w:w="1276" w:type="dxa"/>
          </w:tcPr>
          <w:p w14:paraId="482F6E02" w14:textId="77777777" w:rsidR="00423403" w:rsidRPr="00F261C9" w:rsidRDefault="00423403" w:rsidP="00D94CEF">
            <w:pPr>
              <w:keepNext/>
              <w:keepLines/>
              <w:rPr>
                <w:sz w:val="18"/>
                <w:szCs w:val="18"/>
                <w:lang w:val="nl-NL"/>
              </w:rPr>
            </w:pPr>
          </w:p>
        </w:tc>
        <w:tc>
          <w:tcPr>
            <w:tcW w:w="1105" w:type="dxa"/>
          </w:tcPr>
          <w:p w14:paraId="5E9C1C7D" w14:textId="77777777" w:rsidR="00423403" w:rsidRPr="00F261C9" w:rsidRDefault="00423403" w:rsidP="00D94CEF">
            <w:pPr>
              <w:keepNext/>
              <w:keepLines/>
              <w:rPr>
                <w:sz w:val="18"/>
                <w:szCs w:val="18"/>
                <w:lang w:val="nl-NL"/>
              </w:rPr>
            </w:pPr>
          </w:p>
        </w:tc>
        <w:tc>
          <w:tcPr>
            <w:tcW w:w="1304" w:type="dxa"/>
          </w:tcPr>
          <w:p w14:paraId="25FDD87B" w14:textId="77777777" w:rsidR="00423403" w:rsidRPr="00F261C9" w:rsidRDefault="00423403" w:rsidP="00D94CEF">
            <w:pPr>
              <w:keepNext/>
              <w:keepLines/>
              <w:rPr>
                <w:sz w:val="18"/>
                <w:szCs w:val="18"/>
                <w:lang w:val="nl-NL"/>
              </w:rPr>
            </w:pPr>
          </w:p>
        </w:tc>
        <w:tc>
          <w:tcPr>
            <w:tcW w:w="1389" w:type="dxa"/>
          </w:tcPr>
          <w:p w14:paraId="16669DD5" w14:textId="77777777" w:rsidR="00423403" w:rsidRPr="00F261C9" w:rsidRDefault="00423403" w:rsidP="00D94CEF">
            <w:pPr>
              <w:keepNext/>
              <w:keepLines/>
              <w:rPr>
                <w:sz w:val="18"/>
                <w:szCs w:val="18"/>
                <w:lang w:val="nl-NL"/>
              </w:rPr>
            </w:pPr>
          </w:p>
        </w:tc>
      </w:tr>
      <w:tr w:rsidR="00423403" w:rsidRPr="00F261C9" w14:paraId="5F58D3CC" w14:textId="77777777" w:rsidTr="00091165">
        <w:tc>
          <w:tcPr>
            <w:tcW w:w="9322" w:type="dxa"/>
            <w:gridSpan w:val="7"/>
          </w:tcPr>
          <w:p w14:paraId="194520B6" w14:textId="3BEEA386" w:rsidR="00423403" w:rsidRPr="00F261C9" w:rsidRDefault="00423403" w:rsidP="00D94CEF">
            <w:pPr>
              <w:pStyle w:val="TextTi10"/>
              <w:keepNext/>
              <w:keepLines/>
              <w:rPr>
                <w:sz w:val="18"/>
                <w:szCs w:val="18"/>
                <w:lang w:val="nl-NL"/>
              </w:rPr>
            </w:pPr>
            <w:r w:rsidRPr="00F261C9">
              <w:rPr>
                <w:sz w:val="18"/>
                <w:szCs w:val="18"/>
                <w:lang w:val="nl-NL"/>
              </w:rPr>
              <w:t>Voor iedere term is de frequentie vastgesteld op basis van reacties van alle graden (van licht tot ernstig), behalve voor de termen aangegeven met “+”. Hierbij is de frequentie vastgesteld op basis van alleen ernstige (≥</w:t>
            </w:r>
            <w:r w:rsidR="006544A2">
              <w:rPr>
                <w:sz w:val="18"/>
                <w:szCs w:val="18"/>
                <w:lang w:val="nl-NL"/>
              </w:rPr>
              <w:t> </w:t>
            </w:r>
            <w:r w:rsidRPr="00F261C9">
              <w:rPr>
                <w:sz w:val="18"/>
                <w:szCs w:val="18"/>
                <w:lang w:val="nl-NL"/>
              </w:rPr>
              <w:t xml:space="preserve">graad 3 NCI common toxicity criteria) reacties. Alleen de hoogst waargenomen frequentie in de </w:t>
            </w:r>
            <w:r w:rsidR="002F67AA" w:rsidRPr="00F261C9">
              <w:rPr>
                <w:sz w:val="18"/>
                <w:szCs w:val="18"/>
                <w:lang w:val="nl-NL"/>
              </w:rPr>
              <w:t>onderzoeken</w:t>
            </w:r>
            <w:r w:rsidRPr="00F261C9">
              <w:rPr>
                <w:sz w:val="18"/>
                <w:szCs w:val="18"/>
                <w:lang w:val="nl-NL"/>
              </w:rPr>
              <w:t xml:space="preserve"> is vermeld.</w:t>
            </w:r>
          </w:p>
          <w:p w14:paraId="0C04A07D" w14:textId="77777777" w:rsidR="00423403" w:rsidRPr="00F261C9" w:rsidRDefault="00423403" w:rsidP="00D94CEF">
            <w:pPr>
              <w:pStyle w:val="TextTi10"/>
              <w:keepNext/>
              <w:keepLines/>
              <w:rPr>
                <w:sz w:val="18"/>
                <w:szCs w:val="18"/>
                <w:lang w:val="nl-NL"/>
              </w:rPr>
            </w:pPr>
            <w:r w:rsidRPr="00F261C9">
              <w:rPr>
                <w:sz w:val="18"/>
                <w:szCs w:val="18"/>
                <w:vertAlign w:val="superscript"/>
                <w:lang w:val="nl-NL"/>
              </w:rPr>
              <w:t>1</w:t>
            </w:r>
            <w:r w:rsidRPr="00F261C9">
              <w:rPr>
                <w:sz w:val="18"/>
                <w:szCs w:val="18"/>
                <w:lang w:val="nl-NL"/>
              </w:rPr>
              <w:t xml:space="preserve"> omvat reactivering en primaire infecties; frequentie gebaseerd op R-FC-regime in recidiverende/refractaire CLL</w:t>
            </w:r>
          </w:p>
          <w:p w14:paraId="288DA1FF" w14:textId="2E86E0ED" w:rsidR="00423403" w:rsidRDefault="00423403" w:rsidP="00D94CEF">
            <w:pPr>
              <w:pStyle w:val="TextTi10"/>
              <w:keepNext/>
              <w:keepLines/>
              <w:rPr>
                <w:sz w:val="18"/>
                <w:szCs w:val="18"/>
                <w:lang w:val="nl-NL"/>
              </w:rPr>
            </w:pPr>
            <w:r w:rsidRPr="00F261C9">
              <w:rPr>
                <w:sz w:val="18"/>
                <w:szCs w:val="18"/>
                <w:vertAlign w:val="superscript"/>
                <w:lang w:val="nl-NL"/>
              </w:rPr>
              <w:t>2</w:t>
            </w:r>
            <w:r w:rsidRPr="00F261C9">
              <w:rPr>
                <w:sz w:val="18"/>
                <w:szCs w:val="18"/>
                <w:lang w:val="nl-NL"/>
              </w:rPr>
              <w:t xml:space="preserve"> zie ook rubriek Infecties hieronder</w:t>
            </w:r>
          </w:p>
          <w:p w14:paraId="6D238AF9" w14:textId="77777777" w:rsidR="00F554B6" w:rsidRPr="00617F62" w:rsidRDefault="00F554B6" w:rsidP="00F554B6">
            <w:pPr>
              <w:pStyle w:val="TextTi10"/>
              <w:rPr>
                <w:sz w:val="18"/>
                <w:szCs w:val="18"/>
                <w:lang w:val="nl-NL"/>
              </w:rPr>
            </w:pPr>
            <w:r>
              <w:rPr>
                <w:sz w:val="18"/>
                <w:szCs w:val="18"/>
                <w:vertAlign w:val="superscript"/>
                <w:lang w:val="nl-NL"/>
              </w:rPr>
              <w:t>3</w:t>
            </w:r>
            <w:r>
              <w:rPr>
                <w:sz w:val="18"/>
                <w:szCs w:val="18"/>
                <w:lang w:val="nl-NL"/>
              </w:rPr>
              <w:t xml:space="preserve"> waargenomen tijdens postmarketingonderzoek</w:t>
            </w:r>
          </w:p>
          <w:p w14:paraId="5C8C6B28" w14:textId="6525FD27" w:rsidR="00423403" w:rsidRPr="00F261C9" w:rsidRDefault="00F554B6" w:rsidP="00D94CEF">
            <w:pPr>
              <w:pStyle w:val="TextTi10"/>
              <w:keepNext/>
              <w:keepLines/>
              <w:rPr>
                <w:sz w:val="18"/>
                <w:szCs w:val="18"/>
                <w:lang w:val="nl-NL"/>
              </w:rPr>
            </w:pPr>
            <w:r>
              <w:rPr>
                <w:sz w:val="18"/>
                <w:szCs w:val="18"/>
                <w:vertAlign w:val="superscript"/>
                <w:lang w:val="nl-NL"/>
              </w:rPr>
              <w:t>4</w:t>
            </w:r>
            <w:r w:rsidR="00423403" w:rsidRPr="00F261C9">
              <w:rPr>
                <w:sz w:val="18"/>
                <w:szCs w:val="18"/>
                <w:lang w:val="nl-NL"/>
              </w:rPr>
              <w:t xml:space="preserve"> zie ook rubriek Hematologische bijwerkingen hieronder</w:t>
            </w:r>
          </w:p>
          <w:p w14:paraId="11F7CE3A" w14:textId="7D6DA7F7" w:rsidR="00423403" w:rsidRPr="00F261C9" w:rsidRDefault="00F554B6" w:rsidP="00D94CEF">
            <w:pPr>
              <w:pStyle w:val="TextTi10"/>
              <w:keepNext/>
              <w:keepLines/>
              <w:rPr>
                <w:sz w:val="18"/>
                <w:szCs w:val="18"/>
                <w:lang w:val="nl-NL"/>
              </w:rPr>
            </w:pPr>
            <w:r>
              <w:rPr>
                <w:sz w:val="18"/>
                <w:szCs w:val="18"/>
                <w:vertAlign w:val="superscript"/>
                <w:lang w:val="nl-NL"/>
              </w:rPr>
              <w:t>5</w:t>
            </w:r>
            <w:r w:rsidR="00423403" w:rsidRPr="00F261C9">
              <w:rPr>
                <w:sz w:val="18"/>
                <w:szCs w:val="18"/>
                <w:lang w:val="nl-NL"/>
              </w:rPr>
              <w:t xml:space="preserve"> zie ook rubriek Infusie-/toedieningsgerelateerde reacties hieronder. Zelden fatale gevallen gemeld.</w:t>
            </w:r>
          </w:p>
          <w:p w14:paraId="6AAF41BD" w14:textId="72D1B706" w:rsidR="00423403" w:rsidRPr="00F261C9" w:rsidRDefault="00F554B6" w:rsidP="00D94CEF">
            <w:pPr>
              <w:pStyle w:val="TextTi10"/>
              <w:keepNext/>
              <w:keepLines/>
              <w:rPr>
                <w:sz w:val="18"/>
                <w:szCs w:val="18"/>
                <w:lang w:val="nl-NL"/>
              </w:rPr>
            </w:pPr>
            <w:r>
              <w:rPr>
                <w:sz w:val="18"/>
                <w:szCs w:val="18"/>
                <w:vertAlign w:val="superscript"/>
                <w:lang w:val="nl-NL"/>
              </w:rPr>
              <w:t>6</w:t>
            </w:r>
            <w:r w:rsidR="00423403" w:rsidRPr="00F261C9">
              <w:rPr>
                <w:sz w:val="18"/>
                <w:szCs w:val="18"/>
                <w:lang w:val="nl-NL"/>
              </w:rPr>
              <w:t xml:space="preserve"> klachten en verschijnselen van craniale neuropathie. Trad op verschillende momenten op tot aan een aantal maanden na beëindiging van behandeling met MabThera.</w:t>
            </w:r>
          </w:p>
          <w:p w14:paraId="6079D21D" w14:textId="72674A9A" w:rsidR="00423403" w:rsidRPr="00F261C9" w:rsidRDefault="00F554B6" w:rsidP="00D94CEF">
            <w:pPr>
              <w:pStyle w:val="TextTi10"/>
              <w:keepNext/>
              <w:keepLines/>
              <w:rPr>
                <w:sz w:val="18"/>
                <w:szCs w:val="18"/>
                <w:lang w:val="nl-NL"/>
              </w:rPr>
            </w:pPr>
            <w:r>
              <w:rPr>
                <w:sz w:val="18"/>
                <w:szCs w:val="18"/>
                <w:vertAlign w:val="superscript"/>
                <w:lang w:val="nl-NL"/>
              </w:rPr>
              <w:t>7</w:t>
            </w:r>
            <w:r w:rsidR="00423403" w:rsidRPr="00F261C9">
              <w:rPr>
                <w:sz w:val="18"/>
                <w:szCs w:val="18"/>
                <w:lang w:val="nl-NL"/>
              </w:rPr>
              <w:t xml:space="preserve"> met name waargenomen bij patiënten met eerdere hartaandoening en/of cardiotoxische chemotherapie en was meestal geassocieerd met infusiegerelateerde reacties </w:t>
            </w:r>
          </w:p>
          <w:p w14:paraId="3C7E964D" w14:textId="7FA5E5A9" w:rsidR="00423403" w:rsidRPr="00F261C9" w:rsidRDefault="00F554B6" w:rsidP="00D94CEF">
            <w:pPr>
              <w:pStyle w:val="TextTi10"/>
              <w:keepNext/>
              <w:keepLines/>
              <w:rPr>
                <w:sz w:val="18"/>
                <w:szCs w:val="18"/>
                <w:lang w:val="nl-NL"/>
              </w:rPr>
            </w:pPr>
            <w:r>
              <w:rPr>
                <w:sz w:val="18"/>
                <w:szCs w:val="18"/>
                <w:vertAlign w:val="superscript"/>
                <w:lang w:val="nl-NL"/>
              </w:rPr>
              <w:t>8</w:t>
            </w:r>
            <w:r w:rsidR="00423403" w:rsidRPr="00F261C9">
              <w:rPr>
                <w:sz w:val="18"/>
                <w:szCs w:val="18"/>
                <w:lang w:val="nl-NL"/>
              </w:rPr>
              <w:t xml:space="preserve"> inclusief fatale gevallen</w:t>
            </w:r>
          </w:p>
        </w:tc>
      </w:tr>
    </w:tbl>
    <w:p w14:paraId="6DC2326A" w14:textId="77777777" w:rsidR="00423403" w:rsidRPr="00F261C9" w:rsidRDefault="00423403" w:rsidP="00423403">
      <w:pPr>
        <w:rPr>
          <w:lang w:val="nl-NL"/>
        </w:rPr>
      </w:pPr>
    </w:p>
    <w:p w14:paraId="4E150FA2" w14:textId="77777777" w:rsidR="00423403" w:rsidRPr="00F261C9" w:rsidRDefault="00423403" w:rsidP="00423403">
      <w:pPr>
        <w:rPr>
          <w:lang w:val="nl-NL"/>
        </w:rPr>
      </w:pPr>
      <w:r w:rsidRPr="00F261C9">
        <w:rPr>
          <w:lang w:val="nl-NL"/>
        </w:rPr>
        <w:t xml:space="preserve">De volgende termen zijn gerapporteerd als bijwerkingen tijdens klinische </w:t>
      </w:r>
      <w:r w:rsidR="002F67AA" w:rsidRPr="00F261C9">
        <w:rPr>
          <w:lang w:val="nl-NL"/>
        </w:rPr>
        <w:t>onderzoeken</w:t>
      </w:r>
      <w:r w:rsidRPr="00F261C9">
        <w:rPr>
          <w:lang w:val="nl-NL"/>
        </w:rPr>
        <w:t>, maar werden gerapporteerd met een vergelijkbare of lagere incidentie in de MabThera-armen in vergelijking met de controlearmen: hematotoxiciteit, neutropenische infectie, urineweginfectie, sensorische stoornis, koorts.</w:t>
      </w:r>
    </w:p>
    <w:p w14:paraId="19058EE6" w14:textId="77777777" w:rsidR="00423403" w:rsidRPr="00F261C9" w:rsidRDefault="00423403" w:rsidP="00423403">
      <w:pPr>
        <w:ind w:left="1134" w:hanging="1134"/>
        <w:rPr>
          <w:lang w:val="nl-NL"/>
        </w:rPr>
      </w:pPr>
    </w:p>
    <w:p w14:paraId="0547C741" w14:textId="25018829" w:rsidR="00423403" w:rsidRPr="00F261C9" w:rsidRDefault="00423403" w:rsidP="00423403">
      <w:pPr>
        <w:tabs>
          <w:tab w:val="left" w:pos="567"/>
        </w:tabs>
        <w:rPr>
          <w:lang w:val="nl-NL"/>
        </w:rPr>
      </w:pPr>
      <w:r w:rsidRPr="00F261C9">
        <w:rPr>
          <w:lang w:val="nl-NL"/>
        </w:rPr>
        <w:t xml:space="preserve">Klachten en verschijnselen die duiden op een infusiegerelateerde reactie werden gemeld bij meer dan 50% van de patiënten in klinische </w:t>
      </w:r>
      <w:r w:rsidR="002F67AA" w:rsidRPr="00F261C9">
        <w:rPr>
          <w:lang w:val="nl-NL"/>
        </w:rPr>
        <w:t>onderzoeken</w:t>
      </w:r>
      <w:r w:rsidRPr="00F261C9">
        <w:rPr>
          <w:lang w:val="nl-NL"/>
        </w:rPr>
        <w:t xml:space="preserve"> met de intraveneuze formulering van MabThera en werden met name gezien tijdens de eerste infusie, doorgaans in de eerste één à twee uur. Deze symptomen bestonden voornamelijk uit koorts, rillingen en rigor. Andere symptomen waren blozen/rood worden, angio-oedeem, bronchospasmen, braken, misselijkheid, urticaria/uitslag, vermoeidheid, hoofdpijn, irritatie van de keel, rinitis, pruritus, pijn, tachycardie, hypertensie, hypotensie, dyspneu, dyspepsie, asthenie, en kenmerken van het tumorlysissyndroom. Ernstige infusiegerelateerde reacties (zoals bronchospasmen en hypotensie) traden op in maximaal 12% van de gevallen. Andere reacties gemeld in sommige gevallen waren myocardinfarct, atri</w:t>
      </w:r>
      <w:r w:rsidR="00AF225A" w:rsidRPr="00F261C9">
        <w:rPr>
          <w:lang w:val="nl-NL"/>
        </w:rPr>
        <w:t xml:space="preserve">ale </w:t>
      </w:r>
      <w:r w:rsidRPr="00F261C9">
        <w:rPr>
          <w:lang w:val="nl-NL"/>
        </w:rPr>
        <w:t>fibrill</w:t>
      </w:r>
      <w:r w:rsidR="00AF225A" w:rsidRPr="00F261C9">
        <w:rPr>
          <w:lang w:val="nl-NL"/>
        </w:rPr>
        <w:t>ati</w:t>
      </w:r>
      <w:r w:rsidRPr="00F261C9">
        <w:rPr>
          <w:lang w:val="nl-NL"/>
        </w:rPr>
        <w:t>e, pulmonair oedeem en acute reversibele trombocytopenie. Exacerbaties van reeds bestaande hartaandoeningen, zoals angina pectoris of congestief hartfalen of ernstige hartaandoeningen (hartfalen, myocardinfarct, atri</w:t>
      </w:r>
      <w:r w:rsidR="00AF225A" w:rsidRPr="00F261C9">
        <w:rPr>
          <w:lang w:val="nl-NL"/>
        </w:rPr>
        <w:t xml:space="preserve">ale </w:t>
      </w:r>
      <w:r w:rsidRPr="00F261C9">
        <w:rPr>
          <w:lang w:val="nl-NL"/>
        </w:rPr>
        <w:t>fibrill</w:t>
      </w:r>
      <w:r w:rsidR="00AF225A" w:rsidRPr="00F261C9">
        <w:rPr>
          <w:lang w:val="nl-NL"/>
        </w:rPr>
        <w:t>ati</w:t>
      </w:r>
      <w:r w:rsidRPr="00F261C9">
        <w:rPr>
          <w:lang w:val="nl-NL"/>
        </w:rPr>
        <w:t>e), pulmonair oedeem, multi-orgaanfalen, het tumorlysissyndroom, “cytokine release syndrome”, nierfalen en respiratoir falen, werden gemeld met lagere of onbekende frequentie. De incidentie van infusiegerelateerde symptomen daalde aanmerkelijk na volgende intraveneuze infusies en is &lt;</w:t>
      </w:r>
      <w:r w:rsidR="003973FE" w:rsidRPr="00F261C9">
        <w:rPr>
          <w:lang w:val="nl-NL"/>
        </w:rPr>
        <w:t> </w:t>
      </w:r>
      <w:r w:rsidRPr="00F261C9">
        <w:rPr>
          <w:lang w:val="nl-NL"/>
        </w:rPr>
        <w:t>1% bij patiënten in de achtste cyclus van een MabThera (bevattende) behandeling.</w:t>
      </w:r>
    </w:p>
    <w:p w14:paraId="2DB3B6D8" w14:textId="77777777" w:rsidR="00423403" w:rsidRPr="00F261C9" w:rsidRDefault="00423403" w:rsidP="00423403">
      <w:pPr>
        <w:tabs>
          <w:tab w:val="left" w:pos="567"/>
        </w:tabs>
        <w:rPr>
          <w:lang w:val="nl-NL"/>
        </w:rPr>
      </w:pPr>
    </w:p>
    <w:p w14:paraId="627A5914" w14:textId="77777777" w:rsidR="00423403" w:rsidRPr="00F261C9" w:rsidRDefault="00423403" w:rsidP="003B40F1">
      <w:pPr>
        <w:keepNext/>
        <w:tabs>
          <w:tab w:val="left" w:pos="567"/>
        </w:tabs>
        <w:rPr>
          <w:u w:val="single"/>
          <w:lang w:val="nl-NL"/>
        </w:rPr>
      </w:pPr>
      <w:r w:rsidRPr="00F261C9">
        <w:rPr>
          <w:u w:val="single"/>
          <w:lang w:val="nl-NL"/>
        </w:rPr>
        <w:t>Beschrijving van geselecteerde bijwerkingen</w:t>
      </w:r>
    </w:p>
    <w:p w14:paraId="0AB84197" w14:textId="77777777" w:rsidR="00423403" w:rsidRPr="00F261C9" w:rsidRDefault="00423403" w:rsidP="003B40F1">
      <w:pPr>
        <w:keepNext/>
        <w:tabs>
          <w:tab w:val="left" w:pos="567"/>
        </w:tabs>
        <w:rPr>
          <w:u w:val="single"/>
          <w:lang w:val="nl-NL"/>
        </w:rPr>
      </w:pPr>
    </w:p>
    <w:p w14:paraId="59B8F1DB" w14:textId="77777777" w:rsidR="00423403" w:rsidRPr="00F261C9" w:rsidRDefault="00423403" w:rsidP="003B40F1">
      <w:pPr>
        <w:keepNext/>
        <w:tabs>
          <w:tab w:val="left" w:pos="567"/>
        </w:tabs>
        <w:rPr>
          <w:i/>
          <w:lang w:val="nl-NL"/>
        </w:rPr>
      </w:pPr>
      <w:r w:rsidRPr="00F261C9">
        <w:rPr>
          <w:i/>
          <w:lang w:val="nl-NL"/>
        </w:rPr>
        <w:t>Infecties</w:t>
      </w:r>
    </w:p>
    <w:p w14:paraId="27233AA6" w14:textId="77777777" w:rsidR="00423403" w:rsidRPr="00F261C9" w:rsidRDefault="00423403" w:rsidP="00423403">
      <w:pPr>
        <w:tabs>
          <w:tab w:val="left" w:pos="567"/>
        </w:tabs>
        <w:rPr>
          <w:lang w:val="nl-NL"/>
        </w:rPr>
      </w:pPr>
      <w:r w:rsidRPr="00F261C9">
        <w:rPr>
          <w:lang w:val="nl-NL"/>
        </w:rPr>
        <w:t xml:space="preserve">MabThera induceert bij 70% tot 80% van de patiënten B-celdepletie maar ging slechts bij een minderheid van de patiënten samen met een daling van de serumimmunoglobulinen. </w:t>
      </w:r>
    </w:p>
    <w:p w14:paraId="0D8DAEDA" w14:textId="77777777" w:rsidR="00423403" w:rsidRPr="00F261C9" w:rsidRDefault="00423403" w:rsidP="00423403">
      <w:pPr>
        <w:tabs>
          <w:tab w:val="left" w:pos="567"/>
        </w:tabs>
        <w:rPr>
          <w:lang w:val="nl-NL"/>
        </w:rPr>
      </w:pPr>
    </w:p>
    <w:p w14:paraId="0F798BAF" w14:textId="18471FB1" w:rsidR="00423403" w:rsidRPr="00F261C9" w:rsidRDefault="00423403" w:rsidP="00423403">
      <w:pPr>
        <w:tabs>
          <w:tab w:val="left" w:pos="567"/>
        </w:tabs>
        <w:rPr>
          <w:lang w:val="nl-NL"/>
        </w:rPr>
      </w:pPr>
      <w:r w:rsidRPr="00F261C9">
        <w:rPr>
          <w:lang w:val="nl-NL"/>
        </w:rPr>
        <w:t xml:space="preserve">Zowel lokale candida-infecties als herpes zoster werd met een hogere incidentie gemeld in de MabThera-groep van de gerandomiseerde </w:t>
      </w:r>
      <w:r w:rsidR="002F67AA" w:rsidRPr="00F261C9">
        <w:rPr>
          <w:lang w:val="nl-NL"/>
        </w:rPr>
        <w:t>onderzoeken</w:t>
      </w:r>
      <w:r w:rsidRPr="00F261C9">
        <w:rPr>
          <w:lang w:val="nl-NL"/>
        </w:rPr>
        <w:t>. Ernstige infecties werden gemeld bij ongeveer 4% van de patiënten die met MabThera-monotherapie werden behandeld. Hogere frequenties van infecties in het algemeen, inclusief graad</w:t>
      </w:r>
      <w:r w:rsidR="006544A2">
        <w:rPr>
          <w:lang w:val="nl-NL"/>
        </w:rPr>
        <w:t> </w:t>
      </w:r>
      <w:r w:rsidRPr="00F261C9">
        <w:rPr>
          <w:lang w:val="nl-NL"/>
        </w:rPr>
        <w:t>3</w:t>
      </w:r>
      <w:r w:rsidR="006544A2">
        <w:rPr>
          <w:lang w:val="nl-NL"/>
        </w:rPr>
        <w:t> </w:t>
      </w:r>
      <w:r w:rsidRPr="00F261C9">
        <w:rPr>
          <w:lang w:val="nl-NL"/>
        </w:rPr>
        <w:t>of</w:t>
      </w:r>
      <w:r w:rsidR="006544A2">
        <w:rPr>
          <w:lang w:val="nl-NL"/>
        </w:rPr>
        <w:t> </w:t>
      </w:r>
      <w:r w:rsidRPr="00F261C9">
        <w:rPr>
          <w:lang w:val="nl-NL"/>
        </w:rPr>
        <w:t>4-infecties, werden gezien tijdens MabThera-onderhoudstherapie tot 2</w:t>
      </w:r>
      <w:r w:rsidR="006544A2">
        <w:rPr>
          <w:lang w:val="nl-NL"/>
        </w:rPr>
        <w:t> </w:t>
      </w:r>
      <w:r w:rsidRPr="00F261C9">
        <w:rPr>
          <w:lang w:val="nl-NL"/>
        </w:rPr>
        <w:t>jaar, in vergelijking met de observatiegroep. Cumulatieve toxiciteit in termen van infecties is niet gemeld gedurende een behandelingsperiode van 2</w:t>
      </w:r>
      <w:r w:rsidR="00346A48">
        <w:rPr>
          <w:lang w:val="nl-NL"/>
        </w:rPr>
        <w:t> </w:t>
      </w:r>
      <w:r w:rsidRPr="00F261C9">
        <w:rPr>
          <w:lang w:val="nl-NL"/>
        </w:rPr>
        <w:t>jaar. Andere ernstige virale infecties, nieuw, na reactivatie of exacerbatie, waarvan sommige fataal, zijn gemeld bij MabThera-behandeling. De meerderheid van de patiënten had MabThera ontvangen in combinatie met chemotherapie of als onderdeel van een hematopoëtische stamceltransplantatie. Voorbeelden van deze ernstige virale infecties zijn infecties veroorzaakt door een herpes virus (cytomegalovirus, varicellazostervirus en herpessimplexvirus), JC-virus (progressieve multifocale leuko-encefalopathie (PML))</w:t>
      </w:r>
      <w:r w:rsidR="006D4189">
        <w:rPr>
          <w:lang w:val="nl-NL"/>
        </w:rPr>
        <w:t xml:space="preserve">, </w:t>
      </w:r>
      <w:r w:rsidR="006D4189">
        <w:rPr>
          <w:szCs w:val="22"/>
          <w:lang w:val="nl-NL"/>
        </w:rPr>
        <w:t>e</w:t>
      </w:r>
      <w:r w:rsidR="006D4189" w:rsidRPr="00C1347D">
        <w:rPr>
          <w:szCs w:val="22"/>
          <w:lang w:val="nl-NL"/>
        </w:rPr>
        <w:t>nterovir</w:t>
      </w:r>
      <w:r w:rsidR="006D4189">
        <w:rPr>
          <w:szCs w:val="22"/>
          <w:lang w:val="nl-NL"/>
        </w:rPr>
        <w:t>us (</w:t>
      </w:r>
      <w:r w:rsidR="006D4189" w:rsidRPr="00C1347D">
        <w:rPr>
          <w:szCs w:val="22"/>
          <w:lang w:val="nl-NL"/>
        </w:rPr>
        <w:t>meningo-encefalitis</w:t>
      </w:r>
      <w:r w:rsidR="006D4189">
        <w:rPr>
          <w:szCs w:val="22"/>
          <w:lang w:val="nl-NL"/>
        </w:rPr>
        <w:t>)</w:t>
      </w:r>
      <w:r w:rsidR="006D4189" w:rsidRPr="00F261C9">
        <w:rPr>
          <w:lang w:val="nl-NL"/>
        </w:rPr>
        <w:t xml:space="preserve"> </w:t>
      </w:r>
      <w:r w:rsidRPr="00F261C9">
        <w:rPr>
          <w:lang w:val="nl-NL"/>
        </w:rPr>
        <w:t>en hepatitis C-virus</w:t>
      </w:r>
      <w:r w:rsidR="006D4189">
        <w:rPr>
          <w:lang w:val="nl-NL"/>
        </w:rPr>
        <w:t xml:space="preserve"> (ze rubriek</w:t>
      </w:r>
      <w:r w:rsidR="005D3017">
        <w:rPr>
          <w:lang w:val="nl-NL"/>
        </w:rPr>
        <w:t> </w:t>
      </w:r>
      <w:r w:rsidR="006D4189">
        <w:rPr>
          <w:lang w:val="nl-NL"/>
        </w:rPr>
        <w:t>4.4)</w:t>
      </w:r>
      <w:r w:rsidRPr="00F261C9">
        <w:rPr>
          <w:lang w:val="nl-NL"/>
        </w:rPr>
        <w:t xml:space="preserve">. Gevallen van fatale PML die optraden na ziekteprogressie en herbehandeling zijn ook gemeld in klinische </w:t>
      </w:r>
      <w:r w:rsidR="002F67AA" w:rsidRPr="00F261C9">
        <w:rPr>
          <w:lang w:val="nl-NL"/>
        </w:rPr>
        <w:t>onderzoeken</w:t>
      </w:r>
      <w:r w:rsidRPr="00F261C9">
        <w:rPr>
          <w:lang w:val="nl-NL"/>
        </w:rPr>
        <w:t>. Gevallen van hepatitis B-reactivatie zijn gemeld; de meerderheid daarvan was bij patiënten die MabThera kregen in combinatie met cytotoxische chemotherapie. Progressie van Kaposi-sarcoom is gezien bij patiënten blootgesteld aan MabThera met een reeds bestaand Kaposi-sarcoom. Deze gevallen traden op bij niet-geregistreerde indicaties en de meerderheid van de patiënten was HIV-positief.</w:t>
      </w:r>
    </w:p>
    <w:p w14:paraId="44F06BAD" w14:textId="77777777" w:rsidR="00423403" w:rsidRPr="00F261C9" w:rsidRDefault="00423403" w:rsidP="00423403">
      <w:pPr>
        <w:tabs>
          <w:tab w:val="left" w:pos="567"/>
        </w:tabs>
        <w:rPr>
          <w:i/>
          <w:lang w:val="nl-NL"/>
        </w:rPr>
      </w:pPr>
    </w:p>
    <w:p w14:paraId="565FA10A" w14:textId="77777777" w:rsidR="00423403" w:rsidRPr="00F261C9" w:rsidRDefault="00423403" w:rsidP="003B40F1">
      <w:pPr>
        <w:keepNext/>
        <w:tabs>
          <w:tab w:val="left" w:pos="567"/>
        </w:tabs>
        <w:rPr>
          <w:i/>
          <w:lang w:val="nl-NL"/>
        </w:rPr>
      </w:pPr>
      <w:r w:rsidRPr="00F261C9">
        <w:rPr>
          <w:i/>
          <w:lang w:val="nl-NL"/>
        </w:rPr>
        <w:t>Hematologische bijwerkingen</w:t>
      </w:r>
    </w:p>
    <w:p w14:paraId="2DB1EAA1" w14:textId="7769C605" w:rsidR="00423403" w:rsidRPr="00F261C9" w:rsidRDefault="00423403" w:rsidP="00423403">
      <w:pPr>
        <w:tabs>
          <w:tab w:val="left" w:pos="567"/>
        </w:tabs>
        <w:rPr>
          <w:lang w:val="nl-NL"/>
        </w:rPr>
      </w:pPr>
      <w:r w:rsidRPr="00F261C9">
        <w:rPr>
          <w:lang w:val="nl-NL"/>
        </w:rPr>
        <w:t xml:space="preserve">In klinische </w:t>
      </w:r>
      <w:r w:rsidR="002F67AA" w:rsidRPr="00F261C9">
        <w:rPr>
          <w:lang w:val="nl-NL"/>
        </w:rPr>
        <w:t>onderzoeken</w:t>
      </w:r>
      <w:r w:rsidRPr="00F261C9">
        <w:rPr>
          <w:lang w:val="nl-NL"/>
        </w:rPr>
        <w:t xml:space="preserve"> met MabThera-monotherapie gedurende 4</w:t>
      </w:r>
      <w:r w:rsidR="00346A48">
        <w:rPr>
          <w:lang w:val="nl-NL"/>
        </w:rPr>
        <w:t> </w:t>
      </w:r>
      <w:r w:rsidRPr="00F261C9">
        <w:rPr>
          <w:lang w:val="nl-NL"/>
        </w:rPr>
        <w:t>weken, traden hematologische abnormaliteiten bij een minderheid van de patiënten op en deze waren gewoonlijk licht en reversibel. Ernstige (graad</w:t>
      </w:r>
      <w:r w:rsidR="006544A2">
        <w:rPr>
          <w:lang w:val="nl-NL"/>
        </w:rPr>
        <w:t> </w:t>
      </w:r>
      <w:r w:rsidRPr="00F261C9">
        <w:rPr>
          <w:lang w:val="nl-NL"/>
        </w:rPr>
        <w:t>3/4) neutropenie werd gemeld bij 4,2%, anemie bij 1,1% en trombocytopenie bij 1,7% van de patiënten. Gedurende MabThera-onderhoudsbehandeling van maximaal 2</w:t>
      </w:r>
      <w:r w:rsidR="00346A48">
        <w:rPr>
          <w:lang w:val="nl-NL"/>
        </w:rPr>
        <w:t> </w:t>
      </w:r>
      <w:r w:rsidRPr="00F261C9">
        <w:rPr>
          <w:lang w:val="nl-NL"/>
        </w:rPr>
        <w:t>jaar werd een hogere incidentie gemeld van leukopenie (5% vs. 2%, graad</w:t>
      </w:r>
      <w:r w:rsidR="006544A2">
        <w:rPr>
          <w:lang w:val="nl-NL"/>
        </w:rPr>
        <w:t> </w:t>
      </w:r>
      <w:r w:rsidRPr="00F261C9">
        <w:rPr>
          <w:lang w:val="nl-NL"/>
        </w:rPr>
        <w:t>3/4) en neutropenie (10% vs. 4%, graad</w:t>
      </w:r>
      <w:r w:rsidR="006544A2">
        <w:rPr>
          <w:lang w:val="nl-NL"/>
        </w:rPr>
        <w:t> </w:t>
      </w:r>
      <w:r w:rsidRPr="00F261C9">
        <w:rPr>
          <w:lang w:val="nl-NL"/>
        </w:rPr>
        <w:t>3/4) in vergelijking met de observatiegroep. De incidentie van trombocytopenie was laag (&lt;</w:t>
      </w:r>
      <w:r w:rsidR="003973FE" w:rsidRPr="00F261C9">
        <w:rPr>
          <w:lang w:val="nl-NL"/>
        </w:rPr>
        <w:t> </w:t>
      </w:r>
      <w:r w:rsidRPr="00F261C9">
        <w:rPr>
          <w:lang w:val="nl-NL"/>
        </w:rPr>
        <w:t>1%, graad</w:t>
      </w:r>
      <w:r w:rsidR="006544A2">
        <w:rPr>
          <w:lang w:val="nl-NL"/>
        </w:rPr>
        <w:t> </w:t>
      </w:r>
      <w:r w:rsidRPr="00F261C9">
        <w:rPr>
          <w:lang w:val="nl-NL"/>
        </w:rPr>
        <w:t xml:space="preserve">3/4) en er was geen verschil tussen de behandelarmen. In </w:t>
      </w:r>
      <w:r w:rsidR="002F67AA" w:rsidRPr="00F261C9">
        <w:rPr>
          <w:lang w:val="nl-NL"/>
        </w:rPr>
        <w:t>onderzoeken</w:t>
      </w:r>
      <w:r w:rsidRPr="00F261C9">
        <w:rPr>
          <w:lang w:val="nl-NL"/>
        </w:rPr>
        <w:t xml:space="preserve"> met MabThera in combinatie met chemotherapie werden tijdens de behandelingskuur graad</w:t>
      </w:r>
      <w:r w:rsidR="006544A2">
        <w:rPr>
          <w:lang w:val="nl-NL"/>
        </w:rPr>
        <w:t> </w:t>
      </w:r>
      <w:r w:rsidRPr="00F261C9">
        <w:rPr>
          <w:lang w:val="nl-NL"/>
        </w:rPr>
        <w:t>3/4 leukopenie (R-CHOP 88% vs. CHOP 79%) en neutropenie (R-CVP 24% vs. CVP 14%; R-CHOP 97% vs. CHOP 88%) meestal in hogere frequenties gemeld in vergelijking met chemotherapie alleen. Echter, de hogere incidentie van neutropenie bij patiënten behandeld met MabThera en chemotherapie was niet geassocieerd met een hogere incidentie van infecties en parasitaire aandoeningen in vergelijking met patiënten behandeld met alleen chemotherapie. Er zijn geen verschillen gemeld in incidentie van anemie. In een aantal gevallen werd late neutropenie gemeld na meer dan 4</w:t>
      </w:r>
      <w:r w:rsidR="00346A48">
        <w:rPr>
          <w:lang w:val="nl-NL"/>
        </w:rPr>
        <w:t> </w:t>
      </w:r>
      <w:r w:rsidRPr="00F261C9">
        <w:rPr>
          <w:lang w:val="nl-NL"/>
        </w:rPr>
        <w:t xml:space="preserve">weken na de laatste infusie met MabThera. </w:t>
      </w:r>
    </w:p>
    <w:p w14:paraId="1D82EED8" w14:textId="77777777" w:rsidR="00423403" w:rsidRPr="00F261C9" w:rsidRDefault="00423403" w:rsidP="00423403">
      <w:pPr>
        <w:tabs>
          <w:tab w:val="left" w:pos="-1440"/>
          <w:tab w:val="left" w:pos="-720"/>
        </w:tabs>
        <w:rPr>
          <w:lang w:val="nl-NL"/>
        </w:rPr>
      </w:pPr>
    </w:p>
    <w:p w14:paraId="43118B77" w14:textId="2FDEACD2" w:rsidR="00464058" w:rsidRPr="00F261C9" w:rsidRDefault="00464058" w:rsidP="00464058">
      <w:pPr>
        <w:tabs>
          <w:tab w:val="left" w:pos="567"/>
        </w:tabs>
        <w:rPr>
          <w:lang w:val="nl-NL"/>
        </w:rPr>
      </w:pPr>
      <w:r w:rsidRPr="00F261C9">
        <w:rPr>
          <w:lang w:val="nl-NL"/>
        </w:rPr>
        <w:t>In onderzoeken met MabThera bij patiënten met de ziekte van Waldenström</w:t>
      </w:r>
      <w:r w:rsidRPr="00F261C9">
        <w:rPr>
          <w:rFonts w:ascii="Arial" w:hAnsi="Arial" w:cs="Arial"/>
          <w:sz w:val="20"/>
          <w:lang w:val="nl-NL"/>
        </w:rPr>
        <w:t xml:space="preserve"> </w:t>
      </w:r>
      <w:r w:rsidRPr="00F261C9">
        <w:rPr>
          <w:szCs w:val="22"/>
          <w:lang w:val="nl-NL"/>
        </w:rPr>
        <w:t>(of macroglobulinemie) werd een</w:t>
      </w:r>
      <w:r w:rsidR="008A19E0" w:rsidRPr="00F261C9">
        <w:rPr>
          <w:szCs w:val="22"/>
          <w:lang w:val="nl-NL"/>
        </w:rPr>
        <w:t xml:space="preserve"> tijdelijke verhoging van serum-IgM-</w:t>
      </w:r>
      <w:r w:rsidRPr="00F261C9">
        <w:rPr>
          <w:szCs w:val="22"/>
          <w:lang w:val="nl-NL"/>
        </w:rPr>
        <w:t xml:space="preserve">spiegels gezien </w:t>
      </w:r>
      <w:r w:rsidR="008A19E0" w:rsidRPr="00F261C9">
        <w:rPr>
          <w:szCs w:val="22"/>
          <w:lang w:val="nl-NL"/>
        </w:rPr>
        <w:t>na</w:t>
      </w:r>
      <w:r w:rsidRPr="00F261C9">
        <w:rPr>
          <w:szCs w:val="22"/>
          <w:lang w:val="nl-NL"/>
        </w:rPr>
        <w:t xml:space="preserve"> initiatiebehandeling, wat geassocieerd zou kunnen worden met hyperviscositeit en gerelateer</w:t>
      </w:r>
      <w:r w:rsidR="008A19E0" w:rsidRPr="00F261C9">
        <w:rPr>
          <w:szCs w:val="22"/>
          <w:lang w:val="nl-NL"/>
        </w:rPr>
        <w:t>de symptomen. De tijdelijke IgM-</w:t>
      </w:r>
      <w:r w:rsidRPr="00F261C9">
        <w:rPr>
          <w:szCs w:val="22"/>
          <w:lang w:val="nl-NL"/>
        </w:rPr>
        <w:t xml:space="preserve">verhoging daalde </w:t>
      </w:r>
      <w:r w:rsidR="00363C34" w:rsidRPr="00F261C9">
        <w:rPr>
          <w:szCs w:val="22"/>
          <w:lang w:val="nl-NL"/>
        </w:rPr>
        <w:t>binnen 4</w:t>
      </w:r>
      <w:r w:rsidR="00346A48">
        <w:rPr>
          <w:szCs w:val="22"/>
          <w:lang w:val="nl-NL"/>
        </w:rPr>
        <w:t> </w:t>
      </w:r>
      <w:r w:rsidR="00363C34" w:rsidRPr="00F261C9">
        <w:rPr>
          <w:szCs w:val="22"/>
          <w:lang w:val="nl-NL"/>
        </w:rPr>
        <w:t xml:space="preserve">maanden </w:t>
      </w:r>
      <w:r w:rsidRPr="00F261C9">
        <w:rPr>
          <w:szCs w:val="22"/>
          <w:lang w:val="nl-NL"/>
        </w:rPr>
        <w:t>gewoonlijk</w:t>
      </w:r>
      <w:r w:rsidR="00363C34" w:rsidRPr="00F261C9">
        <w:rPr>
          <w:szCs w:val="22"/>
          <w:lang w:val="nl-NL"/>
        </w:rPr>
        <w:t xml:space="preserve"> </w:t>
      </w:r>
      <w:r w:rsidRPr="00F261C9">
        <w:rPr>
          <w:szCs w:val="22"/>
          <w:lang w:val="nl-NL"/>
        </w:rPr>
        <w:t xml:space="preserve">weer </w:t>
      </w:r>
      <w:r w:rsidR="00363C34" w:rsidRPr="00F261C9">
        <w:rPr>
          <w:szCs w:val="22"/>
          <w:lang w:val="nl-NL"/>
        </w:rPr>
        <w:t xml:space="preserve">naar </w:t>
      </w:r>
      <w:r w:rsidRPr="00F261C9">
        <w:rPr>
          <w:szCs w:val="22"/>
          <w:lang w:val="nl-NL"/>
        </w:rPr>
        <w:t>ten</w:t>
      </w:r>
      <w:r w:rsidR="00B962D4" w:rsidRPr="00F261C9">
        <w:rPr>
          <w:szCs w:val="22"/>
          <w:lang w:val="nl-NL"/>
        </w:rPr>
        <w:t xml:space="preserve"> </w:t>
      </w:r>
      <w:r w:rsidRPr="00F261C9">
        <w:rPr>
          <w:szCs w:val="22"/>
          <w:lang w:val="nl-NL"/>
        </w:rPr>
        <w:t>minste bas</w:t>
      </w:r>
      <w:r w:rsidR="00363C34" w:rsidRPr="00F261C9">
        <w:rPr>
          <w:szCs w:val="22"/>
          <w:lang w:val="nl-NL"/>
        </w:rPr>
        <w:t>eline</w:t>
      </w:r>
      <w:r w:rsidR="00426B13" w:rsidRPr="00F261C9">
        <w:rPr>
          <w:szCs w:val="22"/>
          <w:lang w:val="nl-NL"/>
        </w:rPr>
        <w:t>-</w:t>
      </w:r>
      <w:r w:rsidRPr="00F261C9">
        <w:rPr>
          <w:szCs w:val="22"/>
          <w:lang w:val="nl-NL"/>
        </w:rPr>
        <w:t>niveau.</w:t>
      </w:r>
    </w:p>
    <w:p w14:paraId="13203A83" w14:textId="77777777" w:rsidR="00464058" w:rsidRPr="00F261C9" w:rsidRDefault="00464058" w:rsidP="00423403">
      <w:pPr>
        <w:tabs>
          <w:tab w:val="left" w:pos="-1440"/>
          <w:tab w:val="left" w:pos="-720"/>
        </w:tabs>
        <w:rPr>
          <w:lang w:val="nl-NL"/>
        </w:rPr>
      </w:pPr>
    </w:p>
    <w:p w14:paraId="567164BE" w14:textId="77777777" w:rsidR="00423403" w:rsidRPr="00F261C9" w:rsidRDefault="00423403" w:rsidP="003B40F1">
      <w:pPr>
        <w:keepNext/>
        <w:tabs>
          <w:tab w:val="left" w:pos="-1440"/>
          <w:tab w:val="left" w:pos="-720"/>
        </w:tabs>
        <w:rPr>
          <w:i/>
          <w:lang w:val="nl-NL"/>
        </w:rPr>
      </w:pPr>
      <w:r w:rsidRPr="00F261C9">
        <w:rPr>
          <w:i/>
          <w:lang w:val="nl-NL"/>
        </w:rPr>
        <w:t>Cardiovasculaire bijwerkingen</w:t>
      </w:r>
    </w:p>
    <w:p w14:paraId="5732ACDB" w14:textId="3AC3634F" w:rsidR="00423403" w:rsidRPr="00F261C9" w:rsidRDefault="00423403" w:rsidP="00423403">
      <w:pPr>
        <w:tabs>
          <w:tab w:val="left" w:pos="567"/>
        </w:tabs>
        <w:rPr>
          <w:lang w:val="nl-NL"/>
        </w:rPr>
      </w:pPr>
      <w:r w:rsidRPr="00F261C9">
        <w:rPr>
          <w:lang w:val="nl-NL"/>
        </w:rPr>
        <w:t xml:space="preserve">Cardiovasculaire reacties gedurende klinische </w:t>
      </w:r>
      <w:r w:rsidR="002F67AA" w:rsidRPr="00F261C9">
        <w:rPr>
          <w:lang w:val="nl-NL"/>
        </w:rPr>
        <w:t>onderzoeken</w:t>
      </w:r>
      <w:r w:rsidRPr="00F261C9">
        <w:rPr>
          <w:lang w:val="nl-NL"/>
        </w:rPr>
        <w:t xml:space="preserve"> met MabThera-monotherapie werden gemeld bij 18,8% van de patiënten, waarvan de meest frequent gemelde gebeurtenissen hypotensie en hypertensie waren. Gevallen van graad</w:t>
      </w:r>
      <w:r w:rsidR="006544A2">
        <w:rPr>
          <w:lang w:val="nl-NL"/>
        </w:rPr>
        <w:t> </w:t>
      </w:r>
      <w:r w:rsidRPr="00F261C9">
        <w:rPr>
          <w:lang w:val="nl-NL"/>
        </w:rPr>
        <w:t>3 of</w:t>
      </w:r>
      <w:r w:rsidR="006544A2">
        <w:rPr>
          <w:lang w:val="nl-NL"/>
        </w:rPr>
        <w:t> </w:t>
      </w:r>
      <w:r w:rsidRPr="00F261C9">
        <w:rPr>
          <w:lang w:val="nl-NL"/>
        </w:rPr>
        <w:t>4 aritmie (waaronder ventriculaire en supraventriculaire tachycardie) en angina pectoris tijdens de infusie werden gemeld. Tijdens onderhoudsbehandeling was de incidentie van graad</w:t>
      </w:r>
      <w:r w:rsidR="006544A2">
        <w:rPr>
          <w:lang w:val="nl-NL"/>
        </w:rPr>
        <w:t> </w:t>
      </w:r>
      <w:r w:rsidRPr="00F261C9">
        <w:rPr>
          <w:lang w:val="nl-NL"/>
        </w:rPr>
        <w:t>3/4 hartaandoeningen bij patiënten behandeld met MabThera gelijk aan die bij de observatiegroep. Cardiale gebeurtenissen werden gemeld als ernstige bijwerking (waaronder atri</w:t>
      </w:r>
      <w:r w:rsidR="00AF225A" w:rsidRPr="00F261C9">
        <w:rPr>
          <w:lang w:val="nl-NL"/>
        </w:rPr>
        <w:t xml:space="preserve">ale </w:t>
      </w:r>
      <w:r w:rsidRPr="00F261C9">
        <w:rPr>
          <w:lang w:val="nl-NL"/>
        </w:rPr>
        <w:t>fibrill</w:t>
      </w:r>
      <w:r w:rsidR="00AF225A" w:rsidRPr="00F261C9">
        <w:rPr>
          <w:lang w:val="nl-NL"/>
        </w:rPr>
        <w:t>ati</w:t>
      </w:r>
      <w:r w:rsidRPr="00F261C9">
        <w:rPr>
          <w:lang w:val="nl-NL"/>
        </w:rPr>
        <w:t>e, myocardinfarct, linker ventrikelfalen, myocardiale ischemie) bij 3% van de patiënten behandeld met MabThera in vergelijking met &lt;</w:t>
      </w:r>
      <w:r w:rsidR="006544A2">
        <w:rPr>
          <w:lang w:val="nl-NL"/>
        </w:rPr>
        <w:t> </w:t>
      </w:r>
      <w:r w:rsidRPr="00F261C9">
        <w:rPr>
          <w:lang w:val="nl-NL"/>
        </w:rPr>
        <w:t>1% in de observatiegroep.</w:t>
      </w:r>
      <w:r w:rsidR="009F00E3" w:rsidRPr="00F261C9">
        <w:rPr>
          <w:lang w:val="nl-NL"/>
        </w:rPr>
        <w:t xml:space="preserve"> </w:t>
      </w:r>
      <w:r w:rsidRPr="00F261C9">
        <w:rPr>
          <w:lang w:val="nl-NL"/>
        </w:rPr>
        <w:t xml:space="preserve">In </w:t>
      </w:r>
      <w:r w:rsidR="002F67AA" w:rsidRPr="00F261C9">
        <w:rPr>
          <w:lang w:val="nl-NL"/>
        </w:rPr>
        <w:t>onderzoeken</w:t>
      </w:r>
      <w:r w:rsidRPr="00F261C9">
        <w:rPr>
          <w:lang w:val="nl-NL"/>
        </w:rPr>
        <w:t xml:space="preserve"> ter evaluatie van MabThera in combinatie met chemotherapie was de incidentie van graad</w:t>
      </w:r>
      <w:r w:rsidR="006544A2">
        <w:rPr>
          <w:lang w:val="nl-NL"/>
        </w:rPr>
        <w:t> </w:t>
      </w:r>
      <w:r w:rsidRPr="00F261C9">
        <w:rPr>
          <w:lang w:val="nl-NL"/>
        </w:rPr>
        <w:t>3 en</w:t>
      </w:r>
      <w:r w:rsidR="006544A2">
        <w:rPr>
          <w:lang w:val="nl-NL"/>
        </w:rPr>
        <w:t> </w:t>
      </w:r>
      <w:r w:rsidRPr="00F261C9">
        <w:rPr>
          <w:lang w:val="nl-NL"/>
        </w:rPr>
        <w:t>4 cardiale aritmie, voornamelijk supraventriculaire aritmie, zoals tachycardie en atri</w:t>
      </w:r>
      <w:r w:rsidR="00AF225A" w:rsidRPr="00F261C9">
        <w:rPr>
          <w:lang w:val="nl-NL"/>
        </w:rPr>
        <w:t xml:space="preserve">ale </w:t>
      </w:r>
      <w:r w:rsidRPr="00F261C9">
        <w:rPr>
          <w:lang w:val="nl-NL"/>
        </w:rPr>
        <w:t>fl</w:t>
      </w:r>
      <w:r w:rsidR="00AF225A" w:rsidRPr="00F261C9">
        <w:rPr>
          <w:lang w:val="nl-NL"/>
        </w:rPr>
        <w:t>utter</w:t>
      </w:r>
      <w:r w:rsidRPr="00F261C9">
        <w:rPr>
          <w:lang w:val="nl-NL"/>
        </w:rPr>
        <w:t>/-fibrill</w:t>
      </w:r>
      <w:r w:rsidR="00AF225A" w:rsidRPr="00F261C9">
        <w:rPr>
          <w:lang w:val="nl-NL"/>
        </w:rPr>
        <w:t>ati</w:t>
      </w:r>
      <w:r w:rsidRPr="00F261C9">
        <w:rPr>
          <w:lang w:val="nl-NL"/>
        </w:rPr>
        <w:t>e, hoger in de R-CHOP-groep (14</w:t>
      </w:r>
      <w:r w:rsidR="00346A48">
        <w:rPr>
          <w:lang w:val="nl-NL"/>
        </w:rPr>
        <w:t> </w:t>
      </w:r>
      <w:r w:rsidRPr="00F261C9">
        <w:rPr>
          <w:lang w:val="nl-NL"/>
        </w:rPr>
        <w:t>patiënten, 6,9%) in vergelijking met de CHOP-groep (3</w:t>
      </w:r>
      <w:r w:rsidR="00346A48">
        <w:rPr>
          <w:lang w:val="nl-NL"/>
        </w:rPr>
        <w:t> </w:t>
      </w:r>
      <w:r w:rsidRPr="00F261C9">
        <w:rPr>
          <w:lang w:val="nl-NL"/>
        </w:rPr>
        <w:t>patiënten, 1,5%). Elk van deze aritmieën vond plaats in de context van een MabThera-infusie of was geassocieerd met predisponerende condities zoals koorts, infectie, acuut myocardinfarct of reeds bestaande respiratoire of cardiovasculaire aandoening. Er werd geen verschil gevonden tussen de R-CHOP-groep en de CHOP-groep in de incidentie van andere graad</w:t>
      </w:r>
      <w:r w:rsidR="006544A2">
        <w:rPr>
          <w:lang w:val="nl-NL"/>
        </w:rPr>
        <w:t> </w:t>
      </w:r>
      <w:r w:rsidRPr="00F261C9">
        <w:rPr>
          <w:lang w:val="nl-NL"/>
        </w:rPr>
        <w:t>3 en</w:t>
      </w:r>
      <w:r w:rsidR="006544A2">
        <w:rPr>
          <w:lang w:val="nl-NL"/>
        </w:rPr>
        <w:t> </w:t>
      </w:r>
      <w:r w:rsidRPr="00F261C9">
        <w:rPr>
          <w:lang w:val="nl-NL"/>
        </w:rPr>
        <w:t xml:space="preserve">4 cardiale gebeurtenissen, waaronder hartfalen, myocardiale aandoening en verschijnselen van een kransslagaderaandoening. </w:t>
      </w:r>
    </w:p>
    <w:p w14:paraId="4E1E339C" w14:textId="77777777" w:rsidR="00423403" w:rsidRPr="00F261C9" w:rsidRDefault="00423403" w:rsidP="00423403">
      <w:pPr>
        <w:rPr>
          <w:i/>
          <w:lang w:val="nl-NL"/>
        </w:rPr>
      </w:pPr>
    </w:p>
    <w:p w14:paraId="77AED0A5" w14:textId="77777777" w:rsidR="00423403" w:rsidRPr="00F261C9" w:rsidRDefault="00423403" w:rsidP="00913F8A">
      <w:pPr>
        <w:keepNext/>
        <w:rPr>
          <w:i/>
          <w:lang w:val="nl-NL"/>
        </w:rPr>
      </w:pPr>
      <w:r w:rsidRPr="00F261C9">
        <w:rPr>
          <w:i/>
          <w:lang w:val="nl-NL"/>
        </w:rPr>
        <w:t>Ademhalingssysteem</w:t>
      </w:r>
    </w:p>
    <w:p w14:paraId="08873624" w14:textId="77777777" w:rsidR="00423403" w:rsidRPr="00F261C9" w:rsidRDefault="00423403" w:rsidP="00330EB2">
      <w:pPr>
        <w:rPr>
          <w:lang w:val="nl-NL"/>
        </w:rPr>
      </w:pPr>
      <w:r w:rsidRPr="00F261C9">
        <w:rPr>
          <w:lang w:val="nl-NL"/>
        </w:rPr>
        <w:t>Gevallen van interstitiële longziekte, waarvan sommige met fatale afloop, zijn gemeld.</w:t>
      </w:r>
    </w:p>
    <w:p w14:paraId="4634C1A5" w14:textId="77777777" w:rsidR="00423403" w:rsidRPr="00F261C9" w:rsidRDefault="00423403" w:rsidP="00423403">
      <w:pPr>
        <w:tabs>
          <w:tab w:val="left" w:pos="-1440"/>
          <w:tab w:val="left" w:pos="-720"/>
        </w:tabs>
        <w:rPr>
          <w:lang w:val="nl-NL"/>
        </w:rPr>
      </w:pPr>
    </w:p>
    <w:p w14:paraId="70F5A41D" w14:textId="77777777" w:rsidR="00423403" w:rsidRPr="00F261C9" w:rsidRDefault="00423403" w:rsidP="00330EB2">
      <w:pPr>
        <w:keepNext/>
        <w:tabs>
          <w:tab w:val="left" w:pos="-1440"/>
          <w:tab w:val="left" w:pos="-720"/>
        </w:tabs>
        <w:rPr>
          <w:i/>
          <w:lang w:val="nl-NL"/>
        </w:rPr>
      </w:pPr>
      <w:r w:rsidRPr="00F261C9">
        <w:rPr>
          <w:i/>
          <w:lang w:val="nl-NL"/>
        </w:rPr>
        <w:t>Neurologische aandoeningen</w:t>
      </w:r>
    </w:p>
    <w:p w14:paraId="1AA5F030" w14:textId="77777777" w:rsidR="00423403" w:rsidRPr="00F261C9" w:rsidRDefault="00423403" w:rsidP="00423403">
      <w:pPr>
        <w:tabs>
          <w:tab w:val="left" w:pos="-1440"/>
          <w:tab w:val="left" w:pos="-720"/>
        </w:tabs>
        <w:rPr>
          <w:lang w:val="nl-NL"/>
        </w:rPr>
      </w:pPr>
      <w:r w:rsidRPr="00F261C9">
        <w:rPr>
          <w:lang w:val="nl-NL"/>
        </w:rPr>
        <w:t>Gedurende de behandelperiode (inductiebehandelingsfase bestaande uit ten hoogste acht kuren R-CHOP) kregen vier patiënten (2%) behandeld met R-CHOP, allen met cardiovasculaire risicofactoren, trombo-embolische cerebrovasculaire accidenten gedurende de eerste behandelingskuur. Er was geen verschil in de incidentie van andere trombo-embolische voorvallen tussen de behandelingsgroepen. Daar staat tegenover dat drie patiënten (1,5%) in de CHOP-groep cerebrovasculaire voorvallen hadden die allemaal voorkwamen tijdens de follow-up periode.</w:t>
      </w:r>
    </w:p>
    <w:p w14:paraId="6AFC1A75" w14:textId="77777777" w:rsidR="00423403" w:rsidRPr="00F261C9" w:rsidRDefault="00423403" w:rsidP="00423403">
      <w:pPr>
        <w:tabs>
          <w:tab w:val="left" w:pos="-1440"/>
          <w:tab w:val="left" w:pos="-720"/>
        </w:tabs>
        <w:rPr>
          <w:lang w:val="nl-NL"/>
        </w:rPr>
      </w:pPr>
    </w:p>
    <w:p w14:paraId="648FDD1C" w14:textId="77777777" w:rsidR="00423403" w:rsidRPr="00F261C9" w:rsidRDefault="00423403" w:rsidP="00423403">
      <w:pPr>
        <w:tabs>
          <w:tab w:val="left" w:pos="-1440"/>
          <w:tab w:val="left" w:pos="-720"/>
        </w:tabs>
        <w:rPr>
          <w:lang w:val="nl-NL"/>
        </w:rPr>
      </w:pPr>
      <w:r w:rsidRPr="00F261C9">
        <w:rPr>
          <w:lang w:val="nl-NL"/>
        </w:rPr>
        <w:t>Gevallen van het posterieure reversibele encefalopathiesyndroom (PRES)/reversibele posterieure leuko-encefalopathiesyndroom (RPLS) zijn gemeld. Klachten en verschijnselen omvatten gezichtsstoornissen, hoofdpijn, convulsies en een veranderde geestelijke toestand met of zonder daaraan verbonden hypertensie. Een diagnose PRES/RPLS vereist bevestiging door middel van beelden van de hersenen. De gemelde gevallen hadden erkende risicofactoren voor PRES/RPLS, waaronder de onderliggende ziekte van de patiënt, hypertensie, immunosuppressieve behandeling en/of chemotherapie.</w:t>
      </w:r>
    </w:p>
    <w:p w14:paraId="7E225682" w14:textId="77777777" w:rsidR="00423403" w:rsidRPr="00F261C9" w:rsidRDefault="00423403" w:rsidP="00423403">
      <w:pPr>
        <w:tabs>
          <w:tab w:val="left" w:pos="-1440"/>
          <w:tab w:val="left" w:pos="-720"/>
        </w:tabs>
        <w:rPr>
          <w:lang w:val="nl-NL"/>
        </w:rPr>
      </w:pPr>
    </w:p>
    <w:p w14:paraId="065DA32E" w14:textId="77777777" w:rsidR="00423403" w:rsidRPr="00F261C9" w:rsidRDefault="00423403" w:rsidP="00423403">
      <w:pPr>
        <w:keepNext/>
        <w:keepLines/>
        <w:tabs>
          <w:tab w:val="left" w:pos="-1440"/>
          <w:tab w:val="left" w:pos="-720"/>
        </w:tabs>
        <w:rPr>
          <w:i/>
          <w:lang w:val="nl-NL"/>
        </w:rPr>
      </w:pPr>
      <w:r w:rsidRPr="00F261C9">
        <w:rPr>
          <w:i/>
          <w:lang w:val="nl-NL"/>
        </w:rPr>
        <w:t>Gastro-intestinale bijwerkingen</w:t>
      </w:r>
    </w:p>
    <w:p w14:paraId="5149C931" w14:textId="5D884D00" w:rsidR="00423403" w:rsidRPr="00F261C9" w:rsidRDefault="00423403" w:rsidP="00423403">
      <w:pPr>
        <w:tabs>
          <w:tab w:val="left" w:pos="-1440"/>
          <w:tab w:val="left" w:pos="-720"/>
        </w:tabs>
        <w:rPr>
          <w:lang w:val="nl-NL"/>
        </w:rPr>
      </w:pPr>
      <w:r w:rsidRPr="00F261C9">
        <w:rPr>
          <w:lang w:val="nl-NL"/>
        </w:rPr>
        <w:t>Gastro-intestinale perforatie, in sommige gevallen met fatale afloop, is waargenomen in patiënten met non-</w:t>
      </w:r>
      <w:r w:rsidR="00D81158">
        <w:rPr>
          <w:lang w:val="nl-NL"/>
        </w:rPr>
        <w:t>H</w:t>
      </w:r>
      <w:r w:rsidRPr="00F261C9">
        <w:rPr>
          <w:lang w:val="nl-NL"/>
        </w:rPr>
        <w:t>odgkin</w:t>
      </w:r>
      <w:r w:rsidR="00D81158">
        <w:rPr>
          <w:lang w:val="nl-NL"/>
        </w:rPr>
        <w:t>-</w:t>
      </w:r>
      <w:r w:rsidRPr="00F261C9">
        <w:rPr>
          <w:lang w:val="nl-NL"/>
        </w:rPr>
        <w:t>lymfoom die behandeld werden met MabThera. In de meerderheid van deze gevallen werd MabThera toegediend in combinatie met chemotherapie.</w:t>
      </w:r>
    </w:p>
    <w:p w14:paraId="16B84075" w14:textId="77777777" w:rsidR="00423403" w:rsidRPr="00F261C9" w:rsidRDefault="00423403" w:rsidP="00423403">
      <w:pPr>
        <w:tabs>
          <w:tab w:val="left" w:pos="-1440"/>
          <w:tab w:val="left" w:pos="-720"/>
        </w:tabs>
        <w:rPr>
          <w:lang w:val="nl-NL"/>
        </w:rPr>
      </w:pPr>
    </w:p>
    <w:p w14:paraId="358D924F" w14:textId="77777777" w:rsidR="00423403" w:rsidRPr="00F261C9" w:rsidRDefault="00423403" w:rsidP="004F51C3">
      <w:pPr>
        <w:keepNext/>
        <w:keepLines/>
        <w:tabs>
          <w:tab w:val="left" w:pos="-1440"/>
          <w:tab w:val="left" w:pos="-720"/>
        </w:tabs>
        <w:rPr>
          <w:lang w:val="nl-NL"/>
        </w:rPr>
      </w:pPr>
      <w:r w:rsidRPr="00F261C9">
        <w:rPr>
          <w:i/>
          <w:lang w:val="nl-NL"/>
        </w:rPr>
        <w:t>IgG-spiegels</w:t>
      </w:r>
    </w:p>
    <w:p w14:paraId="1332B752" w14:textId="117182FC" w:rsidR="00423403" w:rsidRPr="00F261C9" w:rsidRDefault="00423403" w:rsidP="00423403">
      <w:pPr>
        <w:tabs>
          <w:tab w:val="left" w:pos="-1440"/>
          <w:tab w:val="left" w:pos="-720"/>
        </w:tabs>
        <w:rPr>
          <w:lang w:val="nl-NL"/>
        </w:rPr>
      </w:pPr>
      <w:r w:rsidRPr="00F261C9">
        <w:rPr>
          <w:lang w:val="nl-NL"/>
        </w:rPr>
        <w:t xml:space="preserve">In de klinische </w:t>
      </w:r>
      <w:r w:rsidR="00816346" w:rsidRPr="00F261C9">
        <w:rPr>
          <w:lang w:val="nl-NL"/>
        </w:rPr>
        <w:t xml:space="preserve">onderzoeken </w:t>
      </w:r>
      <w:r w:rsidRPr="00F261C9">
        <w:rPr>
          <w:lang w:val="nl-NL"/>
        </w:rPr>
        <w:t>ter evaluatie van MabThera-onderhoudstherapie voor recidiverend/refractair folliculair lymfoom, waren mediane IgG-waarden onder de ondergrens van normaal (LLN) (&lt;</w:t>
      </w:r>
      <w:r w:rsidR="006544A2">
        <w:rPr>
          <w:lang w:val="nl-NL"/>
        </w:rPr>
        <w:t> </w:t>
      </w:r>
      <w:r w:rsidRPr="00F261C9">
        <w:rPr>
          <w:lang w:val="nl-NL"/>
        </w:rPr>
        <w:t>7 g/l) na inductietherapie in zowel de observatie- als in de MabThera-groep. In de observatiegroep namen de mediane IgG-waarden later toe tot boven de LLN, maar deze bleven constant in de MabThera-groep. Het percentage patiënten met IgG-waarden onder de LLN bedroeg ongeveer 60% in de MabThera-groep gedurende de behandelperiode van twee jaar, terwijl het afnam in de observatiegroep (36% na 2</w:t>
      </w:r>
      <w:r w:rsidR="00F859A0" w:rsidRPr="00F261C9">
        <w:rPr>
          <w:lang w:val="nl-NL"/>
        </w:rPr>
        <w:t> </w:t>
      </w:r>
      <w:r w:rsidRPr="00F261C9">
        <w:rPr>
          <w:lang w:val="nl-NL"/>
        </w:rPr>
        <w:t>jaar).</w:t>
      </w:r>
    </w:p>
    <w:p w14:paraId="1BAF775E" w14:textId="77777777" w:rsidR="00423403" w:rsidRPr="00F261C9" w:rsidRDefault="00423403" w:rsidP="00423403">
      <w:pPr>
        <w:keepNext/>
        <w:tabs>
          <w:tab w:val="left" w:pos="-1440"/>
          <w:tab w:val="left" w:pos="-720"/>
        </w:tabs>
        <w:rPr>
          <w:i/>
          <w:lang w:val="nl-NL"/>
        </w:rPr>
      </w:pPr>
    </w:p>
    <w:p w14:paraId="35831BEE" w14:textId="77777777" w:rsidR="00423403" w:rsidRPr="00F261C9" w:rsidRDefault="00423403" w:rsidP="00423403">
      <w:pPr>
        <w:keepNext/>
        <w:tabs>
          <w:tab w:val="left" w:pos="-1440"/>
          <w:tab w:val="left" w:pos="-720"/>
        </w:tabs>
        <w:rPr>
          <w:i/>
          <w:lang w:val="nl-NL"/>
        </w:rPr>
      </w:pPr>
      <w:r w:rsidRPr="00F261C9">
        <w:rPr>
          <w:i/>
          <w:lang w:val="nl-NL"/>
        </w:rPr>
        <w:t>Huid- en onderhuidaandoeningen</w:t>
      </w:r>
    </w:p>
    <w:p w14:paraId="01D33795" w14:textId="77777777" w:rsidR="00423403" w:rsidRPr="00F261C9" w:rsidRDefault="00423403" w:rsidP="003B40F1">
      <w:pPr>
        <w:tabs>
          <w:tab w:val="left" w:pos="-1440"/>
          <w:tab w:val="left" w:pos="-720"/>
        </w:tabs>
        <w:rPr>
          <w:lang w:val="nl-NL"/>
        </w:rPr>
      </w:pPr>
      <w:r w:rsidRPr="00F261C9">
        <w:rPr>
          <w:lang w:val="nl-NL"/>
        </w:rPr>
        <w:t xml:space="preserve">Toxische epidermale necrolyse (het Lyell-syndroom) en het </w:t>
      </w:r>
      <w:r w:rsidR="00466A99" w:rsidRPr="00F261C9">
        <w:rPr>
          <w:lang w:val="nl-NL"/>
        </w:rPr>
        <w:t>s</w:t>
      </w:r>
      <w:r w:rsidRPr="00F261C9">
        <w:rPr>
          <w:lang w:val="nl-NL"/>
        </w:rPr>
        <w:t>tevens-</w:t>
      </w:r>
      <w:r w:rsidR="00466A99" w:rsidRPr="00F261C9">
        <w:rPr>
          <w:lang w:val="nl-NL"/>
        </w:rPr>
        <w:t>j</w:t>
      </w:r>
      <w:r w:rsidRPr="00F261C9">
        <w:rPr>
          <w:lang w:val="nl-NL"/>
        </w:rPr>
        <w:t>ohnsonsyndroom, soms met een fatale afloop, zijn zeer zelden gemeld.</w:t>
      </w:r>
    </w:p>
    <w:p w14:paraId="1F07F27F" w14:textId="77777777" w:rsidR="00423403" w:rsidRPr="00F261C9" w:rsidRDefault="00423403" w:rsidP="00423403">
      <w:pPr>
        <w:keepNext/>
        <w:tabs>
          <w:tab w:val="left" w:pos="-1440"/>
          <w:tab w:val="left" w:pos="-720"/>
        </w:tabs>
        <w:rPr>
          <w:i/>
          <w:lang w:val="nl-NL"/>
        </w:rPr>
      </w:pPr>
    </w:p>
    <w:p w14:paraId="0EEEC1CB" w14:textId="77777777" w:rsidR="00423403" w:rsidRPr="00F261C9" w:rsidRDefault="00423403" w:rsidP="00423403">
      <w:pPr>
        <w:keepNext/>
        <w:tabs>
          <w:tab w:val="left" w:pos="-1440"/>
          <w:tab w:val="left" w:pos="-720"/>
        </w:tabs>
        <w:rPr>
          <w:i/>
          <w:lang w:val="nl-NL"/>
        </w:rPr>
      </w:pPr>
      <w:r w:rsidRPr="00F261C9">
        <w:rPr>
          <w:i/>
          <w:lang w:val="nl-NL"/>
        </w:rPr>
        <w:t>Patiënt subpopulaties – MabThera-monotherapie</w:t>
      </w:r>
    </w:p>
    <w:p w14:paraId="788D3015" w14:textId="5F9CDDB8" w:rsidR="00423403" w:rsidRPr="00F261C9" w:rsidRDefault="00423403" w:rsidP="00423403">
      <w:pPr>
        <w:keepNext/>
        <w:tabs>
          <w:tab w:val="left" w:pos="-1440"/>
          <w:tab w:val="left" w:pos="-720"/>
        </w:tabs>
        <w:rPr>
          <w:lang w:val="nl-NL"/>
        </w:rPr>
      </w:pPr>
      <w:r w:rsidRPr="00F261C9">
        <w:rPr>
          <w:lang w:val="nl-NL"/>
        </w:rPr>
        <w:t>Ouderen (65</w:t>
      </w:r>
      <w:r w:rsidR="006C2FF6" w:rsidRPr="00F261C9">
        <w:rPr>
          <w:lang w:val="nl-NL"/>
        </w:rPr>
        <w:t> </w:t>
      </w:r>
      <w:r w:rsidRPr="00F261C9">
        <w:rPr>
          <w:lang w:val="nl-NL"/>
        </w:rPr>
        <w:t>jaar</w:t>
      </w:r>
      <w:r w:rsidR="00065802">
        <w:rPr>
          <w:lang w:val="nl-NL"/>
        </w:rPr>
        <w:t xml:space="preserve"> en ouder</w:t>
      </w:r>
      <w:r w:rsidRPr="00F261C9">
        <w:rPr>
          <w:lang w:val="nl-NL"/>
        </w:rPr>
        <w:t>):</w:t>
      </w:r>
    </w:p>
    <w:p w14:paraId="5B7A7D54" w14:textId="08329978" w:rsidR="00423403" w:rsidRPr="00F261C9" w:rsidRDefault="00423403" w:rsidP="00423403">
      <w:pPr>
        <w:tabs>
          <w:tab w:val="left" w:pos="-1440"/>
          <w:tab w:val="left" w:pos="-720"/>
        </w:tabs>
        <w:rPr>
          <w:lang w:val="nl-NL"/>
        </w:rPr>
      </w:pPr>
      <w:r w:rsidRPr="00F261C9">
        <w:rPr>
          <w:lang w:val="nl-NL"/>
        </w:rPr>
        <w:t>De incidentie van bijwerkingen van elke graad en van graad</w:t>
      </w:r>
      <w:r w:rsidR="006544A2">
        <w:rPr>
          <w:lang w:val="nl-NL"/>
        </w:rPr>
        <w:t> </w:t>
      </w:r>
      <w:r w:rsidRPr="00F261C9">
        <w:rPr>
          <w:lang w:val="nl-NL"/>
        </w:rPr>
        <w:t>3/4 bijwerkingen was gelijk bij oudere patiënten in vergelijking met jongere patiënten (</w:t>
      </w:r>
      <w:r w:rsidR="00065802">
        <w:rPr>
          <w:lang w:val="nl-NL"/>
        </w:rPr>
        <w:t>onder</w:t>
      </w:r>
      <w:r w:rsidR="00E41E9A">
        <w:rPr>
          <w:lang w:val="nl-NL"/>
        </w:rPr>
        <w:t xml:space="preserve"> de</w:t>
      </w:r>
      <w:r w:rsidR="0047354E">
        <w:rPr>
          <w:lang w:val="nl-NL"/>
        </w:rPr>
        <w:t xml:space="preserve"> </w:t>
      </w:r>
      <w:r w:rsidRPr="00F261C9">
        <w:rPr>
          <w:lang w:val="nl-NL"/>
        </w:rPr>
        <w:t>65</w:t>
      </w:r>
      <w:r w:rsidR="006C2FF6" w:rsidRPr="00F261C9">
        <w:rPr>
          <w:lang w:val="nl-NL"/>
        </w:rPr>
        <w:t> </w:t>
      </w:r>
      <w:r w:rsidRPr="00F261C9">
        <w:rPr>
          <w:lang w:val="nl-NL"/>
        </w:rPr>
        <w:t xml:space="preserve">jaar). </w:t>
      </w:r>
    </w:p>
    <w:p w14:paraId="0526E858" w14:textId="77777777" w:rsidR="00423403" w:rsidRPr="00F261C9" w:rsidRDefault="00423403" w:rsidP="00423403">
      <w:pPr>
        <w:tabs>
          <w:tab w:val="left" w:pos="-1440"/>
          <w:tab w:val="left" w:pos="-720"/>
        </w:tabs>
        <w:rPr>
          <w:lang w:val="nl-NL"/>
        </w:rPr>
      </w:pPr>
    </w:p>
    <w:p w14:paraId="40AC2FDE" w14:textId="77777777" w:rsidR="00423403" w:rsidRPr="00F261C9" w:rsidRDefault="00423403" w:rsidP="0083374F">
      <w:pPr>
        <w:keepNext/>
        <w:keepLines/>
        <w:tabs>
          <w:tab w:val="left" w:pos="-1440"/>
          <w:tab w:val="left" w:pos="-720"/>
        </w:tabs>
        <w:rPr>
          <w:lang w:val="nl-NL"/>
        </w:rPr>
      </w:pPr>
      <w:r w:rsidRPr="00F261C9">
        <w:rPr>
          <w:lang w:val="nl-NL"/>
        </w:rPr>
        <w:t>Een hoge tumorlast</w:t>
      </w:r>
    </w:p>
    <w:p w14:paraId="28B51E75" w14:textId="183648F1" w:rsidR="00423403" w:rsidRPr="00F261C9" w:rsidRDefault="00423403" w:rsidP="003B40F1">
      <w:pPr>
        <w:tabs>
          <w:tab w:val="left" w:pos="-1440"/>
          <w:tab w:val="left" w:pos="-720"/>
        </w:tabs>
        <w:rPr>
          <w:lang w:val="nl-NL"/>
        </w:rPr>
      </w:pPr>
      <w:r w:rsidRPr="00F261C9">
        <w:rPr>
          <w:lang w:val="nl-NL"/>
        </w:rPr>
        <w:t>Er was een hogere incidentie van graad</w:t>
      </w:r>
      <w:r w:rsidR="006544A2">
        <w:rPr>
          <w:lang w:val="nl-NL"/>
        </w:rPr>
        <w:t> </w:t>
      </w:r>
      <w:r w:rsidRPr="00F261C9">
        <w:rPr>
          <w:lang w:val="nl-NL"/>
        </w:rPr>
        <w:t>3/4 bijwerkingen bij patiënten met een hoge tumorlast dan bij patiënten zonder hoge tumorlast (25,6% vs. 15,4%). De incidentie van bijwerkingen van iedere graad was gelijk voor deze twee groepen.</w:t>
      </w:r>
    </w:p>
    <w:p w14:paraId="475E3AEE" w14:textId="77777777" w:rsidR="00423403" w:rsidRPr="00F261C9" w:rsidRDefault="00423403" w:rsidP="00423403">
      <w:pPr>
        <w:tabs>
          <w:tab w:val="left" w:pos="-1440"/>
          <w:tab w:val="left" w:pos="-720"/>
        </w:tabs>
        <w:rPr>
          <w:u w:val="single"/>
          <w:lang w:val="nl-NL"/>
        </w:rPr>
      </w:pPr>
    </w:p>
    <w:p w14:paraId="0507A0CB" w14:textId="77777777" w:rsidR="00423403" w:rsidRPr="00F261C9" w:rsidRDefault="00423403" w:rsidP="003B40F1">
      <w:pPr>
        <w:keepNext/>
        <w:tabs>
          <w:tab w:val="left" w:pos="-1440"/>
          <w:tab w:val="left" w:pos="-720"/>
        </w:tabs>
        <w:rPr>
          <w:lang w:val="nl-NL"/>
        </w:rPr>
      </w:pPr>
      <w:r w:rsidRPr="00F261C9">
        <w:rPr>
          <w:lang w:val="nl-NL"/>
        </w:rPr>
        <w:t xml:space="preserve">Herbehandeling: </w:t>
      </w:r>
    </w:p>
    <w:p w14:paraId="10B0478B" w14:textId="0C002BE7" w:rsidR="00423403" w:rsidRPr="00F261C9" w:rsidRDefault="00423403" w:rsidP="00423403">
      <w:pPr>
        <w:tabs>
          <w:tab w:val="left" w:pos="-1440"/>
          <w:tab w:val="left" w:pos="-720"/>
        </w:tabs>
        <w:rPr>
          <w:lang w:val="nl-NL"/>
        </w:rPr>
      </w:pPr>
      <w:r w:rsidRPr="00F261C9">
        <w:rPr>
          <w:lang w:val="nl-NL"/>
        </w:rPr>
        <w:t>Het percentage patiënten dat bijwerkingen meldde na herbehandeling met verdere kuren MabThera, was gelijk aan het percentage patiënten dat bijwerkingen meldde na initiële blootstelling (</w:t>
      </w:r>
      <w:r w:rsidR="00346A48">
        <w:rPr>
          <w:lang w:val="nl-NL"/>
        </w:rPr>
        <w:t>elke</w:t>
      </w:r>
      <w:r w:rsidRPr="00F261C9">
        <w:rPr>
          <w:lang w:val="nl-NL"/>
        </w:rPr>
        <w:t xml:space="preserve"> graad en graad</w:t>
      </w:r>
      <w:r w:rsidR="006544A2">
        <w:rPr>
          <w:lang w:val="nl-NL"/>
        </w:rPr>
        <w:t> </w:t>
      </w:r>
      <w:r w:rsidRPr="00F261C9">
        <w:rPr>
          <w:lang w:val="nl-NL"/>
        </w:rPr>
        <w:t>3/4 bijwerkingen).</w:t>
      </w:r>
    </w:p>
    <w:p w14:paraId="55B55106" w14:textId="77777777" w:rsidR="00423403" w:rsidRPr="00F261C9" w:rsidRDefault="00423403" w:rsidP="00423403">
      <w:pPr>
        <w:rPr>
          <w:lang w:val="nl-NL"/>
        </w:rPr>
      </w:pPr>
    </w:p>
    <w:p w14:paraId="27F22F7E" w14:textId="77777777" w:rsidR="00423403" w:rsidRPr="00F261C9" w:rsidRDefault="00423403" w:rsidP="00E26334">
      <w:pPr>
        <w:keepNext/>
        <w:keepLines/>
        <w:rPr>
          <w:szCs w:val="22"/>
          <w:u w:val="single"/>
          <w:lang w:val="nl-NL"/>
        </w:rPr>
      </w:pPr>
      <w:r w:rsidRPr="00F261C9">
        <w:rPr>
          <w:szCs w:val="22"/>
          <w:u w:val="single"/>
          <w:lang w:val="nl-NL"/>
        </w:rPr>
        <w:t>Melding van vermoedelijke bijwerkingen</w:t>
      </w:r>
    </w:p>
    <w:p w14:paraId="1114C639" w14:textId="53E7FCDD" w:rsidR="00423403" w:rsidRPr="00F261C9" w:rsidRDefault="00423403" w:rsidP="00423403">
      <w:pPr>
        <w:rPr>
          <w:szCs w:val="22"/>
          <w:lang w:val="nl-NL"/>
        </w:rPr>
      </w:pPr>
      <w:r w:rsidRPr="00F261C9">
        <w:rPr>
          <w:szCs w:val="22"/>
          <w:lang w:val="nl-NL"/>
        </w:rPr>
        <w:t>Het is belangrijk om na toelating van het geneesmiddel vermoedelijke bijwerkingen te melden. Op deze wijze kan de verhouding tussen voordelen en risico’s van het geneesmiddel voortdurend worden gevolgd.</w:t>
      </w:r>
      <w:r w:rsidR="009166CE" w:rsidRPr="00F261C9">
        <w:rPr>
          <w:color w:val="000000"/>
          <w:szCs w:val="22"/>
          <w:lang w:val="nl-NL"/>
        </w:rPr>
        <w:t xml:space="preserve"> Beroepsbeoefenaren in de gezondheidszorg wordt verzocht alle vermoedelijke bijwerkingen te melden via </w:t>
      </w:r>
      <w:r w:rsidR="00057294" w:rsidRPr="00F261C9">
        <w:rPr>
          <w:szCs w:val="22"/>
          <w:highlight w:val="lightGray"/>
          <w:lang w:val="nl-NL"/>
        </w:rPr>
        <w:t xml:space="preserve">het nationale meldsysteem zoals vermeld in </w:t>
      </w:r>
      <w:r w:rsidR="00D84960">
        <w:fldChar w:fldCharType="begin"/>
      </w:r>
      <w:r w:rsidR="00D84960">
        <w:instrText>HYPERLINK "https://www.ema.europa.eu/documents/template-form/qrd-appendix-v-adverse-drug-reaction-reporting-details_en.docx"</w:instrText>
      </w:r>
      <w:r w:rsidR="00D84960">
        <w:fldChar w:fldCharType="separate"/>
      </w:r>
      <w:r w:rsidR="00D84960" w:rsidRPr="00E26334">
        <w:rPr>
          <w:rStyle w:val="Hyperlink"/>
          <w:highlight w:val="lightGray"/>
          <w:lang w:val="nl-NL"/>
        </w:rPr>
        <w:t>aanhangsel V</w:t>
      </w:r>
      <w:r w:rsidR="00D84960" w:rsidRPr="00E26334">
        <w:rPr>
          <w:rStyle w:val="Hyperlink"/>
          <w:color w:val="000000" w:themeColor="text1"/>
          <w:u w:val="none"/>
          <w:lang w:val="nl-NL"/>
        </w:rPr>
        <w:t>.</w:t>
      </w:r>
      <w:r w:rsidR="00D84960">
        <w:fldChar w:fldCharType="end"/>
      </w:r>
    </w:p>
    <w:p w14:paraId="65053D31" w14:textId="77777777" w:rsidR="00423403" w:rsidRPr="00F261C9" w:rsidRDefault="00423403" w:rsidP="00423403">
      <w:pPr>
        <w:rPr>
          <w:lang w:val="nl-NL"/>
        </w:rPr>
      </w:pPr>
    </w:p>
    <w:p w14:paraId="15095B64" w14:textId="77777777" w:rsidR="00423403" w:rsidRPr="00F261C9" w:rsidRDefault="00423403" w:rsidP="003B40F1">
      <w:pPr>
        <w:keepNext/>
        <w:suppressAutoHyphens/>
        <w:ind w:left="562" w:hanging="562"/>
        <w:rPr>
          <w:lang w:val="nl-NL"/>
        </w:rPr>
      </w:pPr>
      <w:r w:rsidRPr="00F261C9">
        <w:rPr>
          <w:b/>
          <w:lang w:val="nl-NL"/>
        </w:rPr>
        <w:t>4.9</w:t>
      </w:r>
      <w:r w:rsidRPr="00F261C9">
        <w:rPr>
          <w:b/>
          <w:lang w:val="nl-NL"/>
        </w:rPr>
        <w:tab/>
        <w:t>Overdosering</w:t>
      </w:r>
    </w:p>
    <w:p w14:paraId="2303D5F5" w14:textId="77777777" w:rsidR="00423403" w:rsidRPr="00F261C9" w:rsidRDefault="00423403" w:rsidP="003B40F1">
      <w:pPr>
        <w:keepNext/>
        <w:suppressAutoHyphens/>
        <w:rPr>
          <w:lang w:val="nl-NL"/>
        </w:rPr>
      </w:pPr>
    </w:p>
    <w:p w14:paraId="6533EE8B" w14:textId="70F96DCF" w:rsidR="00423403" w:rsidRPr="00F261C9" w:rsidRDefault="00423403" w:rsidP="00423403">
      <w:pPr>
        <w:suppressAutoHyphens/>
        <w:rPr>
          <w:lang w:val="nl-NL"/>
        </w:rPr>
      </w:pPr>
      <w:r w:rsidRPr="00F261C9">
        <w:rPr>
          <w:lang w:val="nl-NL"/>
        </w:rPr>
        <w:t>Er is beperkte ervaring uit klinische onderzoeken bij mensen met doses hoger dan de goedgekeurde dosis van de intraveneuze formulering van MabThera</w:t>
      </w:r>
      <w:r w:rsidR="00B613AA" w:rsidRPr="00F261C9">
        <w:rPr>
          <w:lang w:val="nl-NL"/>
        </w:rPr>
        <w:t>.</w:t>
      </w:r>
      <w:r w:rsidRPr="00F261C9">
        <w:rPr>
          <w:lang w:val="nl-NL"/>
        </w:rPr>
        <w:t xml:space="preserve"> De hoogste dosis die tot op heden bij mensen getest is, is 5</w:t>
      </w:r>
      <w:r w:rsidR="0031100F">
        <w:rPr>
          <w:lang w:val="nl-NL"/>
        </w:rPr>
        <w:t>.</w:t>
      </w:r>
      <w:r w:rsidRPr="00F261C9">
        <w:rPr>
          <w:lang w:val="nl-NL"/>
        </w:rPr>
        <w:t>000 mg (2</w:t>
      </w:r>
      <w:r w:rsidR="0031100F">
        <w:rPr>
          <w:lang w:val="nl-NL"/>
        </w:rPr>
        <w:t>.</w:t>
      </w:r>
      <w:r w:rsidRPr="00F261C9">
        <w:rPr>
          <w:lang w:val="nl-NL"/>
        </w:rPr>
        <w:t>250 mg/m</w:t>
      </w:r>
      <w:r w:rsidRPr="00F261C9">
        <w:rPr>
          <w:vertAlign w:val="superscript"/>
          <w:lang w:val="nl-NL"/>
        </w:rPr>
        <w:t>2</w:t>
      </w:r>
      <w:r w:rsidRPr="00F261C9">
        <w:rPr>
          <w:lang w:val="nl-NL"/>
        </w:rPr>
        <w:t>), onderzocht in een dosis-</w:t>
      </w:r>
      <w:r w:rsidR="00830728" w:rsidRPr="00F261C9">
        <w:rPr>
          <w:lang w:val="nl-NL"/>
        </w:rPr>
        <w:t xml:space="preserve">escalatieonderzoek </w:t>
      </w:r>
      <w:r w:rsidRPr="00F261C9">
        <w:rPr>
          <w:lang w:val="nl-NL"/>
        </w:rPr>
        <w:t>bij patiënten met chronische lymfatische leukemie. Geen additionele signalen betreffende veiligheid zijn geïdentificeerd.</w:t>
      </w:r>
    </w:p>
    <w:p w14:paraId="145342D5" w14:textId="77777777" w:rsidR="00423403" w:rsidRPr="00F261C9" w:rsidRDefault="00423403" w:rsidP="00423403">
      <w:pPr>
        <w:rPr>
          <w:lang w:val="nl-NL"/>
        </w:rPr>
      </w:pPr>
      <w:r w:rsidRPr="00F261C9">
        <w:rPr>
          <w:lang w:val="nl-NL"/>
        </w:rPr>
        <w:t>Bij patiënten die een overdosering ondergaan, moet de infusie direct worden onderbroken en ze moeten nauwgezet gemonitord worden.</w:t>
      </w:r>
    </w:p>
    <w:p w14:paraId="5937B447" w14:textId="77777777" w:rsidR="00423403" w:rsidRPr="00F261C9" w:rsidRDefault="00423403" w:rsidP="00423403">
      <w:pPr>
        <w:suppressAutoHyphens/>
        <w:rPr>
          <w:lang w:val="nl-NL"/>
        </w:rPr>
      </w:pPr>
    </w:p>
    <w:p w14:paraId="490BEBE6" w14:textId="19AB6E6D" w:rsidR="00423403" w:rsidRPr="00F261C9" w:rsidRDefault="00C74236" w:rsidP="00423403">
      <w:pPr>
        <w:suppressAutoHyphens/>
        <w:rPr>
          <w:lang w:val="nl-NL"/>
        </w:rPr>
      </w:pPr>
      <w:r w:rsidRPr="00F261C9">
        <w:rPr>
          <w:lang w:val="nl-NL"/>
        </w:rPr>
        <w:t xml:space="preserve">Drie </w:t>
      </w:r>
      <w:r w:rsidR="00423403" w:rsidRPr="00F261C9">
        <w:rPr>
          <w:lang w:val="nl-NL"/>
        </w:rPr>
        <w:t>patiënt</w:t>
      </w:r>
      <w:r w:rsidRPr="00F261C9">
        <w:rPr>
          <w:lang w:val="nl-NL"/>
        </w:rPr>
        <w:t>en</w:t>
      </w:r>
      <w:r w:rsidR="00423403" w:rsidRPr="00F261C9">
        <w:rPr>
          <w:lang w:val="nl-NL"/>
        </w:rPr>
        <w:t xml:space="preserve"> in het onderzoek met de subcutane formulering van MabThera,</w:t>
      </w:r>
      <w:r w:rsidRPr="00F261C9">
        <w:rPr>
          <w:lang w:val="nl-NL"/>
        </w:rPr>
        <w:t xml:space="preserve"> SABRINA</w:t>
      </w:r>
      <w:r w:rsidR="00423403" w:rsidRPr="00F261C9">
        <w:rPr>
          <w:lang w:val="nl-NL"/>
        </w:rPr>
        <w:t xml:space="preserve"> </w:t>
      </w:r>
      <w:r w:rsidRPr="00F261C9">
        <w:rPr>
          <w:lang w:val="nl-NL"/>
        </w:rPr>
        <w:t>(</w:t>
      </w:r>
      <w:r w:rsidR="00423403" w:rsidRPr="00F261C9">
        <w:rPr>
          <w:lang w:val="nl-NL"/>
        </w:rPr>
        <w:t>BO22334</w:t>
      </w:r>
      <w:r w:rsidRPr="00F261C9">
        <w:rPr>
          <w:lang w:val="nl-NL"/>
        </w:rPr>
        <w:t>)</w:t>
      </w:r>
      <w:r w:rsidR="00423403" w:rsidRPr="00F261C9">
        <w:rPr>
          <w:lang w:val="nl-NL"/>
        </w:rPr>
        <w:t xml:space="preserve">, </w:t>
      </w:r>
      <w:r w:rsidRPr="00F261C9">
        <w:rPr>
          <w:lang w:val="nl-NL"/>
        </w:rPr>
        <w:t xml:space="preserve">hebben </w:t>
      </w:r>
      <w:r w:rsidR="00423403" w:rsidRPr="00F261C9">
        <w:rPr>
          <w:lang w:val="nl-NL"/>
        </w:rPr>
        <w:t>onbedoeld de subcutane formulering via de intraveneuze route toegediend gekregen</w:t>
      </w:r>
      <w:r w:rsidR="002923B6" w:rsidRPr="00F261C9">
        <w:rPr>
          <w:lang w:val="nl-NL"/>
        </w:rPr>
        <w:t xml:space="preserve">, tot aan een maximale dosis </w:t>
      </w:r>
      <w:r w:rsidR="00F059B7" w:rsidRPr="00F261C9">
        <w:rPr>
          <w:lang w:val="nl-NL"/>
        </w:rPr>
        <w:t xml:space="preserve">rituximab </w:t>
      </w:r>
      <w:r w:rsidR="002923B6" w:rsidRPr="00F261C9">
        <w:rPr>
          <w:lang w:val="nl-NL"/>
        </w:rPr>
        <w:t>van 2</w:t>
      </w:r>
      <w:r w:rsidR="0031100F">
        <w:rPr>
          <w:lang w:val="nl-NL"/>
        </w:rPr>
        <w:t>.</w:t>
      </w:r>
      <w:r w:rsidR="00366730" w:rsidRPr="00F261C9">
        <w:rPr>
          <w:lang w:val="nl-NL"/>
        </w:rPr>
        <w:t>7</w:t>
      </w:r>
      <w:r w:rsidR="002923B6" w:rsidRPr="00F261C9">
        <w:rPr>
          <w:lang w:val="nl-NL"/>
        </w:rPr>
        <w:t>80 mg,</w:t>
      </w:r>
      <w:r w:rsidR="00423403" w:rsidRPr="00F261C9">
        <w:rPr>
          <w:lang w:val="nl-NL"/>
        </w:rPr>
        <w:t xml:space="preserve"> zonder ongewenste effecten. Patiënten die een overdosering of een medicatiefout ondergaan, moeten nauwgezet gemonitord worden.</w:t>
      </w:r>
    </w:p>
    <w:p w14:paraId="6965A3CE" w14:textId="77777777" w:rsidR="00423403" w:rsidRPr="00F261C9" w:rsidRDefault="00423403" w:rsidP="00423403">
      <w:pPr>
        <w:suppressAutoHyphens/>
        <w:rPr>
          <w:lang w:val="nl-NL"/>
        </w:rPr>
      </w:pPr>
    </w:p>
    <w:p w14:paraId="7B49FA16" w14:textId="58AF1525" w:rsidR="00423403" w:rsidRPr="00F261C9" w:rsidRDefault="006C2FF6" w:rsidP="00423403">
      <w:pPr>
        <w:suppressAutoHyphens/>
        <w:rPr>
          <w:lang w:val="nl-NL"/>
        </w:rPr>
      </w:pPr>
      <w:r w:rsidRPr="00F261C9">
        <w:rPr>
          <w:lang w:val="nl-NL"/>
        </w:rPr>
        <w:t xml:space="preserve">Na het </w:t>
      </w:r>
      <w:r w:rsidRPr="00F261C9">
        <w:rPr>
          <w:szCs w:val="22"/>
          <w:lang w:val="nl-NL"/>
        </w:rPr>
        <w:t>in de handel</w:t>
      </w:r>
      <w:r w:rsidRPr="00F261C9">
        <w:rPr>
          <w:lang w:val="nl-NL"/>
        </w:rPr>
        <w:t xml:space="preserve"> brengen</w:t>
      </w:r>
      <w:r w:rsidR="00423403" w:rsidRPr="00F261C9">
        <w:rPr>
          <w:lang w:val="nl-NL"/>
        </w:rPr>
        <w:t xml:space="preserve"> zijn vijf gevallen van een overdosering met MabThera gemeld. Bij drie gevallen werd geen bijwerking gemeld. De twee bijwerkingen die werden gemeld waren griepachtige symptomen bij een dosis van 1,8 g rituximab en fatale ademhalingsstoornis bij een dosis van 2 g rituximab.</w:t>
      </w:r>
    </w:p>
    <w:p w14:paraId="600C1F8B" w14:textId="77777777" w:rsidR="00423403" w:rsidRPr="00F261C9" w:rsidRDefault="00423403" w:rsidP="00423403">
      <w:pPr>
        <w:rPr>
          <w:lang w:val="nl-NL"/>
        </w:rPr>
      </w:pPr>
    </w:p>
    <w:p w14:paraId="4C22F395" w14:textId="77777777" w:rsidR="00423403" w:rsidRPr="00F261C9" w:rsidRDefault="00423403" w:rsidP="00423403">
      <w:pPr>
        <w:rPr>
          <w:lang w:val="nl-NL"/>
        </w:rPr>
      </w:pPr>
    </w:p>
    <w:p w14:paraId="73E77E08" w14:textId="77777777" w:rsidR="00423403" w:rsidRPr="00F261C9" w:rsidRDefault="00423403" w:rsidP="00423403">
      <w:pPr>
        <w:keepNext/>
        <w:ind w:left="567" w:hanging="567"/>
        <w:rPr>
          <w:lang w:val="nl-NL"/>
        </w:rPr>
      </w:pPr>
      <w:r w:rsidRPr="00F261C9">
        <w:rPr>
          <w:b/>
          <w:lang w:val="nl-NL"/>
        </w:rPr>
        <w:t>5.</w:t>
      </w:r>
      <w:r w:rsidRPr="00F261C9">
        <w:rPr>
          <w:b/>
          <w:lang w:val="nl-NL"/>
        </w:rPr>
        <w:tab/>
        <w:t>FARMACOLOGISCHE EIGENSCHAPPEN</w:t>
      </w:r>
    </w:p>
    <w:p w14:paraId="12DAF01F" w14:textId="77777777" w:rsidR="00423403" w:rsidRPr="00F261C9" w:rsidRDefault="00423403" w:rsidP="00423403">
      <w:pPr>
        <w:keepNext/>
        <w:rPr>
          <w:lang w:val="nl-NL"/>
        </w:rPr>
      </w:pPr>
    </w:p>
    <w:p w14:paraId="743A886F" w14:textId="77777777" w:rsidR="00423403" w:rsidRPr="00F261C9" w:rsidRDefault="00423403" w:rsidP="00423403">
      <w:pPr>
        <w:keepNext/>
        <w:ind w:left="567" w:hanging="567"/>
        <w:rPr>
          <w:lang w:val="nl-NL"/>
        </w:rPr>
      </w:pPr>
      <w:r w:rsidRPr="00F261C9">
        <w:rPr>
          <w:b/>
          <w:lang w:val="nl-NL"/>
        </w:rPr>
        <w:t>5.1</w:t>
      </w:r>
      <w:r w:rsidRPr="00F261C9">
        <w:rPr>
          <w:b/>
          <w:lang w:val="nl-NL"/>
        </w:rPr>
        <w:tab/>
        <w:t>Farmacodynamische eigenschappen</w:t>
      </w:r>
    </w:p>
    <w:p w14:paraId="04910CDA" w14:textId="77777777" w:rsidR="00423403" w:rsidRPr="00F261C9" w:rsidRDefault="00423403" w:rsidP="003B40F1">
      <w:pPr>
        <w:keepNext/>
        <w:tabs>
          <w:tab w:val="left" w:pos="567"/>
        </w:tabs>
        <w:rPr>
          <w:lang w:val="nl-NL"/>
        </w:rPr>
      </w:pPr>
    </w:p>
    <w:p w14:paraId="58C10E38" w14:textId="36560285" w:rsidR="00423403" w:rsidRDefault="00423403" w:rsidP="00E26334">
      <w:pPr>
        <w:tabs>
          <w:tab w:val="left" w:pos="567"/>
        </w:tabs>
        <w:rPr>
          <w:lang w:val="nl-NL"/>
        </w:rPr>
      </w:pPr>
      <w:r w:rsidRPr="00F261C9">
        <w:rPr>
          <w:lang w:val="nl-NL"/>
        </w:rPr>
        <w:t>Farmacotherapeutische categorie:</w:t>
      </w:r>
      <w:r w:rsidRPr="00F261C9">
        <w:rPr>
          <w:b/>
          <w:lang w:val="nl-NL"/>
        </w:rPr>
        <w:t xml:space="preserve"> </w:t>
      </w:r>
      <w:r w:rsidRPr="00F261C9">
        <w:rPr>
          <w:lang w:val="nl-NL"/>
        </w:rPr>
        <w:t>antineoplastische middelen, monoklonale antilichamen</w:t>
      </w:r>
      <w:r w:rsidR="002A25E6">
        <w:rPr>
          <w:lang w:val="nl-NL"/>
        </w:rPr>
        <w:t xml:space="preserve"> en antilichaam-geneesmiddelconjugaten</w:t>
      </w:r>
      <w:r w:rsidRPr="00F261C9">
        <w:rPr>
          <w:lang w:val="nl-NL"/>
        </w:rPr>
        <w:t>, ATC-code:</w:t>
      </w:r>
      <w:r w:rsidRPr="00F261C9">
        <w:rPr>
          <w:b/>
          <w:lang w:val="nl-NL"/>
        </w:rPr>
        <w:t xml:space="preserve"> </w:t>
      </w:r>
      <w:r w:rsidRPr="00432CB3">
        <w:rPr>
          <w:lang w:val="nl-NL"/>
        </w:rPr>
        <w:t>L01</w:t>
      </w:r>
      <w:r w:rsidR="002A25E6">
        <w:rPr>
          <w:lang w:val="nl-NL"/>
        </w:rPr>
        <w:t>FA01</w:t>
      </w:r>
    </w:p>
    <w:p w14:paraId="5D3A7911" w14:textId="77777777" w:rsidR="00EE0D62" w:rsidRPr="00F261C9" w:rsidRDefault="00EE0D62" w:rsidP="00E26334">
      <w:pPr>
        <w:tabs>
          <w:tab w:val="left" w:pos="2130"/>
        </w:tabs>
        <w:rPr>
          <w:lang w:val="nl-NL"/>
        </w:rPr>
      </w:pPr>
    </w:p>
    <w:p w14:paraId="014B724F" w14:textId="77777777" w:rsidR="00423403" w:rsidRDefault="00423403" w:rsidP="00423403">
      <w:pPr>
        <w:tabs>
          <w:tab w:val="left" w:pos="567"/>
        </w:tabs>
        <w:rPr>
          <w:lang w:val="nl-NL"/>
        </w:rPr>
      </w:pPr>
      <w:r w:rsidRPr="00F261C9">
        <w:rPr>
          <w:lang w:val="nl-NL"/>
        </w:rPr>
        <w:t>De subcutane formulering van MabThera bevat recombinant humaan hyaluronidase (rHuPH20), een enzym dat wordt gebruikt om de verdeling en absorptie van gelijktijdig toegediende stoffen te verhogen, wanneer deze subcutaan worden toegediend.</w:t>
      </w:r>
    </w:p>
    <w:p w14:paraId="417759C2" w14:textId="77777777" w:rsidR="008C3DD0" w:rsidRPr="00F261C9" w:rsidRDefault="008C3DD0" w:rsidP="00423403">
      <w:pPr>
        <w:tabs>
          <w:tab w:val="left" w:pos="567"/>
        </w:tabs>
        <w:rPr>
          <w:lang w:val="nl-NL"/>
        </w:rPr>
      </w:pPr>
    </w:p>
    <w:p w14:paraId="1E88D80C" w14:textId="77777777" w:rsidR="008C3DD0" w:rsidRPr="00DB36F4" w:rsidRDefault="008C3DD0" w:rsidP="008C3DD0">
      <w:pPr>
        <w:tabs>
          <w:tab w:val="left" w:pos="567"/>
        </w:tabs>
        <w:rPr>
          <w:bCs/>
          <w:u w:val="single"/>
          <w:lang w:val="nl-NL"/>
        </w:rPr>
      </w:pPr>
      <w:r w:rsidRPr="00DB36F4">
        <w:rPr>
          <w:bCs/>
          <w:u w:val="single"/>
          <w:lang w:val="nl-NL"/>
        </w:rPr>
        <w:t>Werkingsmechanisme</w:t>
      </w:r>
    </w:p>
    <w:p w14:paraId="466CECC2" w14:textId="77777777" w:rsidR="00423403" w:rsidRPr="00F261C9" w:rsidRDefault="00423403" w:rsidP="00423403">
      <w:pPr>
        <w:tabs>
          <w:tab w:val="left" w:pos="567"/>
        </w:tabs>
        <w:rPr>
          <w:lang w:val="nl-NL"/>
        </w:rPr>
      </w:pPr>
    </w:p>
    <w:p w14:paraId="5BC3A0D3" w14:textId="5D042FDB" w:rsidR="00423403" w:rsidRPr="00F261C9" w:rsidRDefault="00423403" w:rsidP="00423403">
      <w:pPr>
        <w:tabs>
          <w:tab w:val="left" w:pos="567"/>
        </w:tabs>
        <w:rPr>
          <w:lang w:val="nl-NL"/>
        </w:rPr>
      </w:pPr>
      <w:r w:rsidRPr="00F261C9">
        <w:rPr>
          <w:lang w:val="nl-NL"/>
        </w:rPr>
        <w:t>Rituximab bindt specifiek aan het transmembraanantigeen CD20, een niet-geglycosyleerd fosfoproteïne, voorkomend op nog niet volgroeide en volwassen B-lymfocyten. Dit antigeen komt tot expressie bij meer dan 95% van alle B-cel non-Hodgkin</w:t>
      </w:r>
      <w:r w:rsidR="00D81158">
        <w:rPr>
          <w:lang w:val="nl-NL"/>
        </w:rPr>
        <w:t>-</w:t>
      </w:r>
      <w:r w:rsidRPr="00F261C9">
        <w:rPr>
          <w:lang w:val="nl-NL"/>
        </w:rPr>
        <w:t xml:space="preserve">lymfomen. </w:t>
      </w:r>
    </w:p>
    <w:p w14:paraId="7AFD957E" w14:textId="77777777" w:rsidR="00423403" w:rsidRPr="00F261C9" w:rsidRDefault="00423403" w:rsidP="00423403">
      <w:pPr>
        <w:tabs>
          <w:tab w:val="left" w:pos="567"/>
        </w:tabs>
        <w:rPr>
          <w:lang w:val="nl-NL"/>
        </w:rPr>
      </w:pPr>
    </w:p>
    <w:p w14:paraId="6D5CF09E" w14:textId="77777777" w:rsidR="00423403" w:rsidRPr="00F261C9" w:rsidRDefault="00423403" w:rsidP="00423403">
      <w:pPr>
        <w:tabs>
          <w:tab w:val="left" w:pos="567"/>
        </w:tabs>
        <w:rPr>
          <w:lang w:val="nl-NL"/>
        </w:rPr>
      </w:pPr>
      <w:r w:rsidRPr="00F261C9">
        <w:rPr>
          <w:lang w:val="nl-NL"/>
        </w:rPr>
        <w:t>CD20 wordt aangetroffen op zowel normale als maligne B-cellen, maar niet op hematopoëtische stamcellen, pro-B-cellen, normale plasmacellen of ander normaal weefsel. Dit antigeen wordt niet geïnternaliseerd na antilichaambinding en het wordt niet van het celoppervlak afgestoten. CD20 circuleert niet als een vrij antigeen in het plasma en het gaat daarom geen competitie aan wat betreft antilichaambinding.</w:t>
      </w:r>
    </w:p>
    <w:p w14:paraId="2187C254" w14:textId="77777777" w:rsidR="00423403" w:rsidRPr="00F261C9" w:rsidRDefault="00423403" w:rsidP="00423403">
      <w:pPr>
        <w:tabs>
          <w:tab w:val="left" w:pos="567"/>
        </w:tabs>
        <w:rPr>
          <w:lang w:val="nl-NL"/>
        </w:rPr>
      </w:pPr>
    </w:p>
    <w:p w14:paraId="7036DDC4" w14:textId="77777777" w:rsidR="00423403" w:rsidRPr="00F261C9" w:rsidRDefault="00423403" w:rsidP="00423403">
      <w:pPr>
        <w:tabs>
          <w:tab w:val="left" w:pos="567"/>
        </w:tabs>
        <w:rPr>
          <w:lang w:val="nl-NL"/>
        </w:rPr>
      </w:pPr>
      <w:r w:rsidRPr="00F261C9">
        <w:rPr>
          <w:lang w:val="nl-NL"/>
        </w:rPr>
        <w:t>Het Fab-domein van rituximab bindt aan het CD20-antigeen op B-lymfocyten en het Fc-domein kan immunologische effectorfuncties activeren resulterend in de lysis van B-cellen. Mogelijke mechanismen van de effector-gemedieerde cellysis omvatten complement-afhankelijke cytotoxiciteit (CDC) voortkomend uit C1q-binding en antilichaamafhankelijke cellulaire cytotoxiciteit (ADCC) gemedieerd door binding aan een of meer van de Fc</w:t>
      </w:r>
      <w:r w:rsidRPr="00F261C9">
        <w:rPr>
          <w:szCs w:val="22"/>
          <w:lang w:val="nl-NL"/>
        </w:rPr>
        <w:sym w:font="Symbol" w:char="F067"/>
      </w:r>
      <w:r w:rsidRPr="00F261C9">
        <w:rPr>
          <w:szCs w:val="22"/>
          <w:lang w:val="nl-NL"/>
        </w:rPr>
        <w:t>-</w:t>
      </w:r>
      <w:r w:rsidRPr="00F261C9">
        <w:rPr>
          <w:lang w:val="nl-NL"/>
        </w:rPr>
        <w:t>receptoren op het oppervlak van granulocyten, macrofagen en NK-cellen. Het is ook aangetoond dat binding van rituximab aan CD20-antigeen op B-lymfocyten celdood via apoptose induceert.</w:t>
      </w:r>
    </w:p>
    <w:p w14:paraId="03E68C76" w14:textId="77777777" w:rsidR="00423403" w:rsidRDefault="00423403" w:rsidP="00423403">
      <w:pPr>
        <w:tabs>
          <w:tab w:val="left" w:pos="567"/>
        </w:tabs>
        <w:rPr>
          <w:lang w:val="nl-NL"/>
        </w:rPr>
      </w:pPr>
    </w:p>
    <w:p w14:paraId="5DE7FDE6" w14:textId="77777777" w:rsidR="00EE0D62" w:rsidRPr="00DB36F4" w:rsidRDefault="00EE0D62" w:rsidP="00EE0D62">
      <w:pPr>
        <w:tabs>
          <w:tab w:val="left" w:pos="567"/>
        </w:tabs>
        <w:rPr>
          <w:u w:val="single"/>
          <w:lang w:val="nl-NL"/>
        </w:rPr>
      </w:pPr>
      <w:r w:rsidRPr="00DB36F4">
        <w:rPr>
          <w:u w:val="single"/>
          <w:lang w:val="nl-NL"/>
        </w:rPr>
        <w:t>Farmacodynamische effecten</w:t>
      </w:r>
    </w:p>
    <w:p w14:paraId="3F552D58" w14:textId="77777777" w:rsidR="00EE0D62" w:rsidRPr="00F261C9" w:rsidRDefault="00EE0D62" w:rsidP="00423403">
      <w:pPr>
        <w:tabs>
          <w:tab w:val="left" w:pos="567"/>
        </w:tabs>
        <w:rPr>
          <w:lang w:val="nl-NL"/>
        </w:rPr>
      </w:pPr>
    </w:p>
    <w:p w14:paraId="3EA73FD8" w14:textId="1B5DFC79" w:rsidR="00423403" w:rsidRPr="00F261C9" w:rsidRDefault="00423403" w:rsidP="00423403">
      <w:pPr>
        <w:tabs>
          <w:tab w:val="left" w:pos="567"/>
        </w:tabs>
        <w:rPr>
          <w:lang w:val="nl-NL"/>
        </w:rPr>
      </w:pPr>
      <w:r w:rsidRPr="00F261C9">
        <w:rPr>
          <w:lang w:val="nl-NL"/>
        </w:rPr>
        <w:t>De aantallen perifere B-cellen daalden beneden de normaalwaarden na voltooiing van de eerste dosis MabThera. Bij patiënten die behandeld werden voor hematologische maligniteiten begon herstel van het aantal B-cellen binnen 6</w:t>
      </w:r>
      <w:r w:rsidR="001C200D" w:rsidRPr="00F261C9">
        <w:rPr>
          <w:lang w:val="nl-NL"/>
        </w:rPr>
        <w:t> </w:t>
      </w:r>
      <w:r w:rsidRPr="00F261C9">
        <w:rPr>
          <w:lang w:val="nl-NL"/>
        </w:rPr>
        <w:t>maanden na de start van de behandeling. Doorgaans keerde het aantal B-cellen terug naar normale waarden binnen 12</w:t>
      </w:r>
      <w:r w:rsidR="001C200D" w:rsidRPr="00F261C9">
        <w:rPr>
          <w:lang w:val="nl-NL"/>
        </w:rPr>
        <w:t> </w:t>
      </w:r>
      <w:r w:rsidRPr="00F261C9">
        <w:rPr>
          <w:lang w:val="nl-NL"/>
        </w:rPr>
        <w:t>maanden na voltooiing van de therapie, alhoewel dit bij sommige patiënten langer kan duren (tot een mediane hersteltijd van 23</w:t>
      </w:r>
      <w:r w:rsidR="001C200D" w:rsidRPr="00F261C9">
        <w:rPr>
          <w:lang w:val="nl-NL"/>
        </w:rPr>
        <w:t> </w:t>
      </w:r>
      <w:r w:rsidRPr="00F261C9">
        <w:rPr>
          <w:lang w:val="nl-NL"/>
        </w:rPr>
        <w:t>maanden na inductietherapie). Bij patiënten met reumatoïde artritis werd onmiddellijke depletie van B-cellen in het perifere bloed waargenomen na twee infusies met 1</w:t>
      </w:r>
      <w:r w:rsidR="00D968F3">
        <w:rPr>
          <w:lang w:val="nl-NL"/>
        </w:rPr>
        <w:t>.</w:t>
      </w:r>
      <w:r w:rsidRPr="00F261C9">
        <w:rPr>
          <w:lang w:val="nl-NL"/>
        </w:rPr>
        <w:t>000 mg MabThera gescheiden door een interval van 14</w:t>
      </w:r>
      <w:r w:rsidR="00E33C8D">
        <w:rPr>
          <w:lang w:val="nl-NL"/>
        </w:rPr>
        <w:t> </w:t>
      </w:r>
      <w:r w:rsidRPr="00F261C9">
        <w:rPr>
          <w:lang w:val="nl-NL"/>
        </w:rPr>
        <w:t>dagen. Hoeveelheden B-cellen in het perifere bloed begonnen toe te nemen vanaf week</w:t>
      </w:r>
      <w:r w:rsidR="001C200D" w:rsidRPr="00F261C9">
        <w:rPr>
          <w:lang w:val="nl-NL"/>
        </w:rPr>
        <w:t> </w:t>
      </w:r>
      <w:r w:rsidRPr="00F261C9">
        <w:rPr>
          <w:lang w:val="nl-NL"/>
        </w:rPr>
        <w:t>24 en aanwijzingen voor repopulatie werden waargenomen in de meerderheid van de patiënten tegen week</w:t>
      </w:r>
      <w:r w:rsidR="001C200D" w:rsidRPr="00F261C9">
        <w:rPr>
          <w:lang w:val="nl-NL"/>
        </w:rPr>
        <w:t> </w:t>
      </w:r>
      <w:r w:rsidRPr="00F261C9">
        <w:rPr>
          <w:lang w:val="nl-NL"/>
        </w:rPr>
        <w:t xml:space="preserve">40, ongeacht of MabThera als monotherapie werd toegediend of in combinatie met methotrexaat. </w:t>
      </w:r>
    </w:p>
    <w:p w14:paraId="3149050E" w14:textId="77777777" w:rsidR="00423403" w:rsidRDefault="00423403" w:rsidP="00423403">
      <w:pPr>
        <w:tabs>
          <w:tab w:val="left" w:pos="567"/>
        </w:tabs>
        <w:rPr>
          <w:lang w:val="nl-NL"/>
        </w:rPr>
      </w:pPr>
    </w:p>
    <w:p w14:paraId="1CE08B65" w14:textId="77777777" w:rsidR="00EE0D62" w:rsidRPr="00DB36F4" w:rsidRDefault="00EE0D62" w:rsidP="00EE0D62">
      <w:pPr>
        <w:tabs>
          <w:tab w:val="left" w:pos="567"/>
        </w:tabs>
        <w:rPr>
          <w:u w:val="single"/>
          <w:lang w:val="nl-NL"/>
        </w:rPr>
      </w:pPr>
      <w:r w:rsidRPr="00DB36F4">
        <w:rPr>
          <w:u w:val="single"/>
          <w:lang w:val="nl-NL"/>
        </w:rPr>
        <w:t>Klinische werkzaamheid en veiligheid</w:t>
      </w:r>
    </w:p>
    <w:p w14:paraId="25F847FE" w14:textId="77777777" w:rsidR="00EE0D62" w:rsidRPr="00F261C9" w:rsidRDefault="00EE0D62" w:rsidP="00423403">
      <w:pPr>
        <w:tabs>
          <w:tab w:val="left" w:pos="567"/>
        </w:tabs>
        <w:rPr>
          <w:lang w:val="nl-NL"/>
        </w:rPr>
      </w:pPr>
    </w:p>
    <w:p w14:paraId="5953BDC8" w14:textId="577E9BEF" w:rsidR="00423403" w:rsidRPr="00F261C9" w:rsidRDefault="00423403" w:rsidP="00423403">
      <w:pPr>
        <w:keepNext/>
        <w:keepLines/>
        <w:tabs>
          <w:tab w:val="left" w:pos="567"/>
        </w:tabs>
        <w:rPr>
          <w:u w:val="single"/>
          <w:lang w:val="nl-NL"/>
        </w:rPr>
      </w:pPr>
      <w:r w:rsidRPr="00F261C9">
        <w:rPr>
          <w:u w:val="single"/>
          <w:lang w:val="nl-NL"/>
        </w:rPr>
        <w:t xml:space="preserve">Klinische </w:t>
      </w:r>
      <w:r w:rsidR="00F549F4">
        <w:rPr>
          <w:u w:val="single"/>
          <w:lang w:val="nl-NL"/>
        </w:rPr>
        <w:t>werkzaamheid en veiligheid</w:t>
      </w:r>
      <w:r w:rsidRPr="00F261C9">
        <w:rPr>
          <w:u w:val="single"/>
          <w:lang w:val="nl-NL"/>
        </w:rPr>
        <w:t xml:space="preserve"> met de subcutane formulering van MabThera </w:t>
      </w:r>
      <w:r w:rsidR="00C26373" w:rsidRPr="00F261C9">
        <w:rPr>
          <w:u w:val="single"/>
          <w:lang w:val="nl-NL"/>
        </w:rPr>
        <w:t>bij</w:t>
      </w:r>
      <w:r w:rsidRPr="00F261C9">
        <w:rPr>
          <w:u w:val="single"/>
          <w:lang w:val="nl-NL"/>
        </w:rPr>
        <w:t xml:space="preserve"> non-</w:t>
      </w:r>
      <w:r w:rsidR="00D81158">
        <w:rPr>
          <w:u w:val="single"/>
          <w:lang w:val="nl-NL"/>
        </w:rPr>
        <w:t>H</w:t>
      </w:r>
      <w:r w:rsidRPr="00F261C9">
        <w:rPr>
          <w:u w:val="single"/>
          <w:lang w:val="nl-NL"/>
        </w:rPr>
        <w:t>odgkin</w:t>
      </w:r>
      <w:r w:rsidR="00D81158">
        <w:rPr>
          <w:u w:val="single"/>
          <w:lang w:val="nl-NL"/>
        </w:rPr>
        <w:t>-</w:t>
      </w:r>
      <w:r w:rsidRPr="00F261C9">
        <w:rPr>
          <w:u w:val="single"/>
          <w:lang w:val="nl-NL"/>
        </w:rPr>
        <w:t>lymfoom</w:t>
      </w:r>
    </w:p>
    <w:p w14:paraId="7CA4775F" w14:textId="77777777" w:rsidR="00423403" w:rsidRPr="00F261C9" w:rsidRDefault="00423403" w:rsidP="00423403">
      <w:pPr>
        <w:keepNext/>
        <w:keepLines/>
        <w:tabs>
          <w:tab w:val="left" w:pos="567"/>
        </w:tabs>
        <w:rPr>
          <w:u w:val="single"/>
          <w:lang w:val="nl-NL"/>
        </w:rPr>
      </w:pPr>
    </w:p>
    <w:p w14:paraId="4C846FEC" w14:textId="0CB097B9" w:rsidR="00423403" w:rsidRPr="00F261C9" w:rsidRDefault="00423403" w:rsidP="00423403">
      <w:pPr>
        <w:tabs>
          <w:tab w:val="left" w:pos="567"/>
        </w:tabs>
        <w:rPr>
          <w:lang w:val="nl-NL"/>
        </w:rPr>
      </w:pPr>
      <w:r w:rsidRPr="00F261C9">
        <w:rPr>
          <w:lang w:val="nl-NL"/>
        </w:rPr>
        <w:t xml:space="preserve">De klinische </w:t>
      </w:r>
      <w:r w:rsidR="00F549F4">
        <w:rPr>
          <w:lang w:val="nl-NL"/>
        </w:rPr>
        <w:t>werkzaamheid en veiligheid</w:t>
      </w:r>
      <w:r w:rsidRPr="00F261C9">
        <w:rPr>
          <w:lang w:val="nl-NL"/>
        </w:rPr>
        <w:t xml:space="preserve"> met de subcutane formulering van MabThera bij non-</w:t>
      </w:r>
      <w:r w:rsidR="00D81158">
        <w:rPr>
          <w:lang w:val="nl-NL"/>
        </w:rPr>
        <w:t>H</w:t>
      </w:r>
      <w:r w:rsidRPr="00F261C9">
        <w:rPr>
          <w:lang w:val="nl-NL"/>
        </w:rPr>
        <w:t>odgkin</w:t>
      </w:r>
      <w:r w:rsidR="00D81158">
        <w:rPr>
          <w:lang w:val="nl-NL"/>
        </w:rPr>
        <w:t>-</w:t>
      </w:r>
      <w:r w:rsidRPr="00F261C9">
        <w:rPr>
          <w:lang w:val="nl-NL"/>
        </w:rPr>
        <w:t>lymfoom is gebaseerd op data uit een fase III klinisch onderzoek (SABRINA BO22334) bij patiënten met folliculair lymfoom (FL) en een fase Ib dose-finding/dose-confirmation-</w:t>
      </w:r>
      <w:r w:rsidR="00830728" w:rsidRPr="00F261C9">
        <w:rPr>
          <w:lang w:val="nl-NL"/>
        </w:rPr>
        <w:t xml:space="preserve">onderzoek </w:t>
      </w:r>
      <w:r w:rsidRPr="00F261C9">
        <w:rPr>
          <w:lang w:val="nl-NL"/>
        </w:rPr>
        <w:t>(SparkThera BP22333) bij patiënten met FL. Resultaten uit onderzoek BP22333 worden getoond in rubriek</w:t>
      </w:r>
      <w:r w:rsidR="00C6022E">
        <w:rPr>
          <w:lang w:val="nl-NL"/>
        </w:rPr>
        <w:t> </w:t>
      </w:r>
      <w:r w:rsidRPr="00F261C9">
        <w:rPr>
          <w:lang w:val="nl-NL"/>
        </w:rPr>
        <w:t>5.2.</w:t>
      </w:r>
    </w:p>
    <w:p w14:paraId="0FC686AE" w14:textId="77777777" w:rsidR="00423403" w:rsidRPr="00F261C9" w:rsidRDefault="00423403" w:rsidP="00423403">
      <w:pPr>
        <w:tabs>
          <w:tab w:val="left" w:pos="567"/>
        </w:tabs>
        <w:rPr>
          <w:lang w:val="nl-NL"/>
        </w:rPr>
      </w:pPr>
    </w:p>
    <w:p w14:paraId="4E2981CC" w14:textId="77777777" w:rsidR="00423403" w:rsidRPr="00F261C9" w:rsidRDefault="00423403" w:rsidP="00423403">
      <w:pPr>
        <w:keepNext/>
        <w:keepLines/>
        <w:tabs>
          <w:tab w:val="left" w:pos="567"/>
        </w:tabs>
        <w:rPr>
          <w:i/>
          <w:lang w:val="nl-NL"/>
        </w:rPr>
      </w:pPr>
      <w:r w:rsidRPr="00F261C9">
        <w:rPr>
          <w:i/>
          <w:lang w:val="nl-NL"/>
        </w:rPr>
        <w:t>Onderzoek BO22334 (SABRINA)</w:t>
      </w:r>
    </w:p>
    <w:p w14:paraId="29655EFB" w14:textId="77777777" w:rsidR="00423403" w:rsidRPr="00F261C9" w:rsidRDefault="00423403" w:rsidP="00423403">
      <w:pPr>
        <w:tabs>
          <w:tab w:val="left" w:pos="567"/>
        </w:tabs>
        <w:rPr>
          <w:lang w:val="nl-NL"/>
        </w:rPr>
      </w:pPr>
      <w:r w:rsidRPr="00F261C9">
        <w:rPr>
          <w:lang w:val="nl-NL"/>
        </w:rPr>
        <w:t>Een tweedelig fase II, internationaal, multi-centrum, gerandomiseerd, gecontroleerd, open-label onderzoek is uitgevoerd bij patiënten met een niet eerder behandeld folliculair lymfoom, om non-inferioriteit van het farmacokinetische profiel te onderzoeken, samen met de veiligheid en werkzaamheid van de subcutane formulering van MabThera in combinatie met CHOP of CVP versus de intraveneuze formulering van MabThera in combinatie met CHOP of CVP.</w:t>
      </w:r>
    </w:p>
    <w:p w14:paraId="30F97DEE" w14:textId="77777777" w:rsidR="00423403" w:rsidRPr="00F261C9" w:rsidRDefault="00423403" w:rsidP="00423403">
      <w:pPr>
        <w:tabs>
          <w:tab w:val="left" w:pos="567"/>
        </w:tabs>
        <w:rPr>
          <w:lang w:val="nl-NL"/>
        </w:rPr>
      </w:pPr>
    </w:p>
    <w:p w14:paraId="6E60D685" w14:textId="76E0632D" w:rsidR="00423403" w:rsidRPr="00F261C9" w:rsidRDefault="00423403" w:rsidP="00423403">
      <w:pPr>
        <w:tabs>
          <w:tab w:val="left" w:pos="567"/>
        </w:tabs>
        <w:rPr>
          <w:lang w:val="nl-NL"/>
        </w:rPr>
      </w:pPr>
      <w:r w:rsidRPr="00F261C9">
        <w:rPr>
          <w:lang w:val="nl-NL"/>
        </w:rPr>
        <w:t>Het doel van het eerste deel was om de subcutane dosis rituximab vast te stellen die resulteerde in vergelijkbare C</w:t>
      </w:r>
      <w:r w:rsidRPr="00F261C9">
        <w:rPr>
          <w:vertAlign w:val="subscript"/>
          <w:lang w:val="nl-NL"/>
        </w:rPr>
        <w:t>dal</w:t>
      </w:r>
      <w:r w:rsidRPr="00F261C9">
        <w:rPr>
          <w:lang w:val="nl-NL"/>
        </w:rPr>
        <w:t>-spiegels van de subcutane formulering van MabThera als van de intraveneuze formulering van MabThera, wanneer dit werd gegeven als onderdeel van een inductietherapie eenmaal per drie weken (zie rubriek</w:t>
      </w:r>
      <w:r w:rsidR="00C6022E">
        <w:rPr>
          <w:lang w:val="nl-NL"/>
        </w:rPr>
        <w:t> </w:t>
      </w:r>
      <w:r w:rsidRPr="00F261C9">
        <w:rPr>
          <w:lang w:val="nl-NL"/>
        </w:rPr>
        <w:t xml:space="preserve">5.2). </w:t>
      </w:r>
      <w:r w:rsidR="00E92AC8" w:rsidRPr="00F261C9">
        <w:rPr>
          <w:lang w:val="nl-NL"/>
        </w:rPr>
        <w:t>In fase 1 van het onderzoek namen niet eerder behandelde patiënten (n</w:t>
      </w:r>
      <w:r w:rsidR="00E33C8D">
        <w:rPr>
          <w:lang w:val="nl-NL"/>
        </w:rPr>
        <w:t> </w:t>
      </w:r>
      <w:r w:rsidR="00E92AC8" w:rsidRPr="00F261C9">
        <w:rPr>
          <w:lang w:val="nl-NL"/>
        </w:rPr>
        <w:t>=</w:t>
      </w:r>
      <w:r w:rsidR="00E33C8D">
        <w:rPr>
          <w:lang w:val="nl-NL"/>
        </w:rPr>
        <w:t> </w:t>
      </w:r>
      <w:r w:rsidR="00E92AC8" w:rsidRPr="00F261C9">
        <w:rPr>
          <w:lang w:val="nl-NL"/>
        </w:rPr>
        <w:t>127) met CD20-positief folliculair lymfoom (FL) van graad</w:t>
      </w:r>
      <w:r w:rsidR="00E33C8D">
        <w:rPr>
          <w:lang w:val="nl-NL"/>
        </w:rPr>
        <w:t> </w:t>
      </w:r>
      <w:r w:rsidR="00E92AC8" w:rsidRPr="00F261C9">
        <w:rPr>
          <w:lang w:val="nl-NL"/>
        </w:rPr>
        <w:t>1, 2 of 3a deel.</w:t>
      </w:r>
    </w:p>
    <w:p w14:paraId="14129BF6" w14:textId="77777777" w:rsidR="002923B6" w:rsidRPr="00F261C9" w:rsidRDefault="002923B6" w:rsidP="00423403">
      <w:pPr>
        <w:tabs>
          <w:tab w:val="left" w:pos="567"/>
        </w:tabs>
        <w:rPr>
          <w:lang w:val="nl-NL"/>
        </w:rPr>
      </w:pPr>
    </w:p>
    <w:p w14:paraId="28F5F8B9" w14:textId="1949AB5D" w:rsidR="002923B6" w:rsidRPr="00F261C9" w:rsidRDefault="009C0AA8" w:rsidP="00423403">
      <w:pPr>
        <w:tabs>
          <w:tab w:val="left" w:pos="567"/>
        </w:tabs>
        <w:rPr>
          <w:lang w:val="nl-NL"/>
        </w:rPr>
      </w:pPr>
      <w:r w:rsidRPr="00F261C9">
        <w:rPr>
          <w:lang w:val="nl-NL"/>
        </w:rPr>
        <w:t>H</w:t>
      </w:r>
      <w:r w:rsidR="002923B6" w:rsidRPr="00F261C9">
        <w:rPr>
          <w:lang w:val="nl-NL"/>
        </w:rPr>
        <w:t xml:space="preserve">et doel van </w:t>
      </w:r>
      <w:r w:rsidR="00F059B7" w:rsidRPr="00F261C9">
        <w:rPr>
          <w:lang w:val="nl-NL"/>
        </w:rPr>
        <w:t>fase</w:t>
      </w:r>
      <w:r w:rsidR="002923B6" w:rsidRPr="00F261C9">
        <w:rPr>
          <w:lang w:val="nl-NL"/>
        </w:rPr>
        <w:t xml:space="preserve"> 2 was om aanvullende werkzaamheids- en veiligheidsgegevens te leveren voor subcutaan toegediend rituximab vergeleken met </w:t>
      </w:r>
      <w:r w:rsidR="001C200D" w:rsidRPr="00F261C9">
        <w:rPr>
          <w:lang w:val="nl-NL"/>
        </w:rPr>
        <w:t xml:space="preserve">intraveneus </w:t>
      </w:r>
      <w:r w:rsidR="002923B6" w:rsidRPr="00F261C9">
        <w:rPr>
          <w:lang w:val="nl-NL"/>
        </w:rPr>
        <w:t>rituximab gebruik makend van de dosis van 1</w:t>
      </w:r>
      <w:r w:rsidR="009E56D4">
        <w:rPr>
          <w:lang w:val="nl-NL"/>
        </w:rPr>
        <w:t>.</w:t>
      </w:r>
      <w:r w:rsidR="002923B6" w:rsidRPr="00F261C9">
        <w:rPr>
          <w:lang w:val="nl-NL"/>
        </w:rPr>
        <w:t xml:space="preserve">400 mg rituximab subcutaan die was vastgesteld in </w:t>
      </w:r>
      <w:r w:rsidR="00F059B7" w:rsidRPr="00F261C9">
        <w:rPr>
          <w:lang w:val="nl-NL"/>
        </w:rPr>
        <w:t>fase</w:t>
      </w:r>
      <w:r w:rsidR="002923B6" w:rsidRPr="00F261C9">
        <w:rPr>
          <w:lang w:val="nl-NL"/>
        </w:rPr>
        <w:t xml:space="preserve"> 1.</w:t>
      </w:r>
      <w:r w:rsidR="00F059B7" w:rsidRPr="00F261C9">
        <w:rPr>
          <w:lang w:val="nl-NL"/>
        </w:rPr>
        <w:t xml:space="preserve"> Niet eerder behandelde patiënten met CD20-positief folliculair lymfoom van graad</w:t>
      </w:r>
      <w:r w:rsidR="00E33C8D">
        <w:rPr>
          <w:lang w:val="nl-NL"/>
        </w:rPr>
        <w:t> </w:t>
      </w:r>
      <w:r w:rsidR="00F059B7" w:rsidRPr="00F261C9">
        <w:rPr>
          <w:lang w:val="nl-NL"/>
        </w:rPr>
        <w:t>1, 2 of 3a (n</w:t>
      </w:r>
      <w:r w:rsidR="00E33C8D">
        <w:rPr>
          <w:lang w:val="nl-NL"/>
        </w:rPr>
        <w:t> </w:t>
      </w:r>
      <w:r w:rsidR="00F059B7" w:rsidRPr="00F261C9">
        <w:rPr>
          <w:lang w:val="nl-NL"/>
        </w:rPr>
        <w:t>=</w:t>
      </w:r>
      <w:r w:rsidR="00E33C8D">
        <w:rPr>
          <w:lang w:val="nl-NL"/>
        </w:rPr>
        <w:t> </w:t>
      </w:r>
      <w:r w:rsidR="00F059B7" w:rsidRPr="00F261C9">
        <w:rPr>
          <w:lang w:val="nl-NL"/>
        </w:rPr>
        <w:t>283) namen deel aan fase 2.</w:t>
      </w:r>
    </w:p>
    <w:p w14:paraId="7F538833" w14:textId="77777777" w:rsidR="002923B6" w:rsidRPr="00F261C9" w:rsidRDefault="002923B6" w:rsidP="00423403">
      <w:pPr>
        <w:tabs>
          <w:tab w:val="left" w:pos="567"/>
        </w:tabs>
        <w:rPr>
          <w:lang w:val="nl-NL"/>
        </w:rPr>
      </w:pPr>
    </w:p>
    <w:p w14:paraId="429D192B" w14:textId="77777777" w:rsidR="002923B6" w:rsidRPr="00F261C9" w:rsidRDefault="002923B6" w:rsidP="00423403">
      <w:pPr>
        <w:tabs>
          <w:tab w:val="left" w:pos="567"/>
        </w:tabs>
        <w:rPr>
          <w:lang w:val="nl-NL"/>
        </w:rPr>
      </w:pPr>
      <w:r w:rsidRPr="00F261C9">
        <w:rPr>
          <w:lang w:val="nl-NL"/>
        </w:rPr>
        <w:t xml:space="preserve">De algemene opzet van het onderzoek was identiek in beide </w:t>
      </w:r>
      <w:r w:rsidR="00F059B7" w:rsidRPr="00F261C9">
        <w:rPr>
          <w:lang w:val="nl-NL"/>
        </w:rPr>
        <w:t>fasen</w:t>
      </w:r>
      <w:r w:rsidRPr="00F261C9">
        <w:rPr>
          <w:lang w:val="nl-NL"/>
        </w:rPr>
        <w:t xml:space="preserve"> en patiënten werden gerandomiseerd </w:t>
      </w:r>
      <w:r w:rsidR="00F059B7" w:rsidRPr="00F261C9">
        <w:rPr>
          <w:lang w:val="nl-NL"/>
        </w:rPr>
        <w:t>naar</w:t>
      </w:r>
      <w:r w:rsidRPr="00F261C9">
        <w:rPr>
          <w:lang w:val="nl-NL"/>
        </w:rPr>
        <w:t xml:space="preserve"> de volgende twee behandelingsgroepen</w:t>
      </w:r>
      <w:r w:rsidR="00F059B7" w:rsidRPr="00F261C9">
        <w:rPr>
          <w:lang w:val="nl-NL"/>
        </w:rPr>
        <w:t>.</w:t>
      </w:r>
    </w:p>
    <w:p w14:paraId="1FDB5E37" w14:textId="77777777" w:rsidR="00423403" w:rsidRPr="00F261C9" w:rsidRDefault="00423403" w:rsidP="00423403">
      <w:pPr>
        <w:tabs>
          <w:tab w:val="left" w:pos="567"/>
        </w:tabs>
        <w:rPr>
          <w:lang w:val="nl-NL"/>
        </w:rPr>
      </w:pPr>
    </w:p>
    <w:p w14:paraId="3DBA246B" w14:textId="74279157" w:rsidR="00423403" w:rsidRPr="00F261C9" w:rsidRDefault="00423403" w:rsidP="00423403">
      <w:pPr>
        <w:tabs>
          <w:tab w:val="left" w:pos="567"/>
        </w:tabs>
        <w:ind w:left="562" w:hanging="562"/>
        <w:rPr>
          <w:szCs w:val="22"/>
          <w:lang w:val="nl-NL"/>
        </w:rPr>
      </w:pPr>
      <w:r w:rsidRPr="00F261C9">
        <w:rPr>
          <w:szCs w:val="22"/>
          <w:lang w:val="nl-NL"/>
        </w:rPr>
        <w:sym w:font="Symbol" w:char="F0B7"/>
      </w:r>
      <w:r w:rsidRPr="00F261C9">
        <w:rPr>
          <w:szCs w:val="22"/>
          <w:lang w:val="nl-NL"/>
        </w:rPr>
        <w:tab/>
        <w:t>Subcutane formulering van MabThera (n</w:t>
      </w:r>
      <w:r w:rsidR="00E33C8D">
        <w:rPr>
          <w:szCs w:val="22"/>
          <w:lang w:val="nl-NL"/>
        </w:rPr>
        <w:t> </w:t>
      </w:r>
      <w:r w:rsidRPr="00F261C9">
        <w:rPr>
          <w:szCs w:val="22"/>
          <w:lang w:val="nl-NL"/>
        </w:rPr>
        <w:t>=</w:t>
      </w:r>
      <w:r w:rsidR="00E33C8D">
        <w:rPr>
          <w:szCs w:val="22"/>
          <w:lang w:val="nl-NL"/>
        </w:rPr>
        <w:t> </w:t>
      </w:r>
      <w:r w:rsidR="002923B6" w:rsidRPr="00F261C9">
        <w:rPr>
          <w:szCs w:val="22"/>
          <w:lang w:val="nl-NL"/>
        </w:rPr>
        <w:t>205</w:t>
      </w:r>
      <w:r w:rsidRPr="00F261C9">
        <w:rPr>
          <w:szCs w:val="22"/>
          <w:lang w:val="nl-NL"/>
        </w:rPr>
        <w:t>): eerste kuur met de intraveneuze formulering van MabThera plus 7</w:t>
      </w:r>
      <w:r w:rsidR="001C200D" w:rsidRPr="00F261C9">
        <w:rPr>
          <w:szCs w:val="22"/>
          <w:lang w:val="nl-NL"/>
        </w:rPr>
        <w:t> </w:t>
      </w:r>
      <w:r w:rsidRPr="00F261C9">
        <w:rPr>
          <w:szCs w:val="22"/>
          <w:lang w:val="nl-NL"/>
        </w:rPr>
        <w:t>kuren met de subcutane formulering van MabThera in combinatie met 8</w:t>
      </w:r>
      <w:r w:rsidR="001C200D" w:rsidRPr="00F261C9">
        <w:rPr>
          <w:szCs w:val="22"/>
          <w:lang w:val="nl-NL"/>
        </w:rPr>
        <w:t> </w:t>
      </w:r>
      <w:r w:rsidRPr="00F261C9">
        <w:rPr>
          <w:szCs w:val="22"/>
          <w:lang w:val="nl-NL"/>
        </w:rPr>
        <w:t>kuren CHOP- of CVP-chemotherapie, toegediend om de drie weken.</w:t>
      </w:r>
    </w:p>
    <w:p w14:paraId="2913FECE" w14:textId="77777777" w:rsidR="00423403" w:rsidRPr="00F261C9" w:rsidRDefault="00423403" w:rsidP="00423403">
      <w:pPr>
        <w:tabs>
          <w:tab w:val="left" w:pos="567"/>
        </w:tabs>
        <w:ind w:left="562" w:hanging="562"/>
        <w:rPr>
          <w:rFonts w:eastAsia="MS Mincho"/>
          <w:szCs w:val="22"/>
          <w:lang w:val="nl-NL" w:eastAsia="en-GB"/>
        </w:rPr>
      </w:pPr>
      <w:r w:rsidRPr="00F261C9">
        <w:rPr>
          <w:szCs w:val="22"/>
          <w:lang w:val="nl-NL"/>
        </w:rPr>
        <w:tab/>
        <w:t xml:space="preserve">De intraveneuze formulering van MabThera werd gebruikt in de standaarddosering van </w:t>
      </w:r>
      <w:r w:rsidRPr="00F261C9">
        <w:rPr>
          <w:rFonts w:eastAsia="MS Mincho"/>
          <w:szCs w:val="22"/>
          <w:lang w:val="nl-NL" w:eastAsia="en-GB"/>
        </w:rPr>
        <w:t>375 mg/m</w:t>
      </w:r>
      <w:r w:rsidRPr="00F261C9">
        <w:rPr>
          <w:rFonts w:eastAsia="MS Mincho"/>
          <w:szCs w:val="22"/>
          <w:vertAlign w:val="superscript"/>
          <w:lang w:val="nl-NL" w:eastAsia="en-GB"/>
        </w:rPr>
        <w:t>2</w:t>
      </w:r>
      <w:r w:rsidRPr="00F261C9">
        <w:rPr>
          <w:rFonts w:eastAsia="MS Mincho"/>
          <w:szCs w:val="22"/>
          <w:vertAlign w:val="subscript"/>
          <w:lang w:val="nl-NL" w:eastAsia="en-GB"/>
        </w:rPr>
        <w:t xml:space="preserve"> </w:t>
      </w:r>
      <w:r w:rsidRPr="00F261C9">
        <w:rPr>
          <w:rFonts w:eastAsia="MS Mincho"/>
          <w:szCs w:val="22"/>
          <w:lang w:val="nl-NL" w:eastAsia="en-GB"/>
        </w:rPr>
        <w:t>lichaamsoppervlak.</w:t>
      </w:r>
    </w:p>
    <w:p w14:paraId="7F22E7D1" w14:textId="06DC0976" w:rsidR="00423403" w:rsidRPr="00F261C9" w:rsidRDefault="00423403" w:rsidP="00423403">
      <w:pPr>
        <w:tabs>
          <w:tab w:val="left" w:pos="567"/>
        </w:tabs>
        <w:ind w:left="562" w:hanging="562"/>
        <w:rPr>
          <w:rFonts w:eastAsia="MS Mincho"/>
          <w:szCs w:val="22"/>
          <w:lang w:val="nl-NL" w:eastAsia="en-GB"/>
        </w:rPr>
      </w:pPr>
      <w:r w:rsidRPr="00F261C9">
        <w:rPr>
          <w:rFonts w:eastAsia="MS Mincho"/>
          <w:szCs w:val="22"/>
          <w:lang w:val="nl-NL" w:eastAsia="en-GB"/>
        </w:rPr>
        <w:tab/>
        <w:t>De subcutane formulering van MabThera werd gegeven als een vaste dosis van 1</w:t>
      </w:r>
      <w:r w:rsidR="009E56D4">
        <w:rPr>
          <w:rFonts w:eastAsia="MS Mincho"/>
          <w:szCs w:val="22"/>
          <w:lang w:val="nl-NL" w:eastAsia="en-GB"/>
        </w:rPr>
        <w:t>.</w:t>
      </w:r>
      <w:r w:rsidRPr="00F261C9">
        <w:rPr>
          <w:rFonts w:eastAsia="MS Mincho"/>
          <w:szCs w:val="22"/>
          <w:lang w:val="nl-NL" w:eastAsia="en-GB"/>
        </w:rPr>
        <w:t>400 mg.</w:t>
      </w:r>
    </w:p>
    <w:p w14:paraId="79244BF6" w14:textId="3B8AD052" w:rsidR="00423403" w:rsidRPr="00F261C9" w:rsidRDefault="00423403" w:rsidP="00423403">
      <w:pPr>
        <w:tabs>
          <w:tab w:val="left" w:pos="567"/>
        </w:tabs>
        <w:ind w:left="562" w:hanging="562"/>
        <w:rPr>
          <w:rFonts w:eastAsia="MS Mincho"/>
          <w:szCs w:val="22"/>
          <w:lang w:val="nl-NL" w:eastAsia="en-GB"/>
        </w:rPr>
      </w:pPr>
      <w:r w:rsidRPr="00F261C9">
        <w:rPr>
          <w:rFonts w:eastAsia="MS Mincho"/>
          <w:szCs w:val="22"/>
          <w:lang w:val="nl-NL" w:eastAsia="en-GB"/>
        </w:rPr>
        <w:tab/>
        <w:t>Patiënten die ten minste een gedeeltelijke respons (partiële response, PR) bereikten, werden op een onderhoudstherapie met de subcutane formulering van MabThera gezet, eenmaal per 8</w:t>
      </w:r>
      <w:r w:rsidR="00E33C8D">
        <w:rPr>
          <w:rFonts w:eastAsia="MS Mincho"/>
          <w:szCs w:val="22"/>
          <w:lang w:val="nl-NL" w:eastAsia="en-GB"/>
        </w:rPr>
        <w:t> </w:t>
      </w:r>
      <w:r w:rsidRPr="00F261C9">
        <w:rPr>
          <w:rFonts w:eastAsia="MS Mincho"/>
          <w:szCs w:val="22"/>
          <w:lang w:val="nl-NL" w:eastAsia="en-GB"/>
        </w:rPr>
        <w:t>weken, gedurende 24</w:t>
      </w:r>
      <w:r w:rsidR="00E33C8D">
        <w:rPr>
          <w:rFonts w:eastAsia="MS Mincho"/>
          <w:szCs w:val="22"/>
          <w:lang w:val="nl-NL" w:eastAsia="en-GB"/>
        </w:rPr>
        <w:t> </w:t>
      </w:r>
      <w:r w:rsidRPr="00F261C9">
        <w:rPr>
          <w:rFonts w:eastAsia="MS Mincho"/>
          <w:szCs w:val="22"/>
          <w:lang w:val="nl-NL" w:eastAsia="en-GB"/>
        </w:rPr>
        <w:t>maanden.</w:t>
      </w:r>
    </w:p>
    <w:p w14:paraId="00831322" w14:textId="77777777" w:rsidR="00423403" w:rsidRPr="00F261C9" w:rsidRDefault="00423403" w:rsidP="00423403">
      <w:pPr>
        <w:tabs>
          <w:tab w:val="left" w:pos="567"/>
        </w:tabs>
        <w:ind w:left="562" w:hanging="562"/>
        <w:rPr>
          <w:rFonts w:eastAsia="MS Mincho"/>
          <w:szCs w:val="22"/>
          <w:lang w:val="nl-NL" w:eastAsia="en-GB"/>
        </w:rPr>
      </w:pPr>
    </w:p>
    <w:p w14:paraId="3F81AF15" w14:textId="6321C68B" w:rsidR="00423403" w:rsidRPr="00F261C9" w:rsidRDefault="00423403" w:rsidP="00423403">
      <w:pPr>
        <w:tabs>
          <w:tab w:val="left" w:pos="567"/>
        </w:tabs>
        <w:ind w:left="562" w:hanging="562"/>
        <w:rPr>
          <w:szCs w:val="22"/>
          <w:lang w:val="nl-NL"/>
        </w:rPr>
      </w:pPr>
      <w:r w:rsidRPr="00F261C9">
        <w:rPr>
          <w:szCs w:val="22"/>
          <w:lang w:val="nl-NL"/>
        </w:rPr>
        <w:sym w:font="Symbol" w:char="F0B7"/>
      </w:r>
      <w:r w:rsidRPr="00F261C9">
        <w:rPr>
          <w:szCs w:val="22"/>
          <w:lang w:val="nl-NL"/>
        </w:rPr>
        <w:tab/>
        <w:t>Intraveneuze formulering van MabThera (n</w:t>
      </w:r>
      <w:r w:rsidR="00E33C8D">
        <w:rPr>
          <w:szCs w:val="22"/>
          <w:lang w:val="nl-NL"/>
        </w:rPr>
        <w:t> </w:t>
      </w:r>
      <w:r w:rsidRPr="00F261C9">
        <w:rPr>
          <w:szCs w:val="22"/>
          <w:lang w:val="nl-NL"/>
        </w:rPr>
        <w:t>=</w:t>
      </w:r>
      <w:r w:rsidR="00E33C8D">
        <w:rPr>
          <w:szCs w:val="22"/>
          <w:lang w:val="nl-NL"/>
        </w:rPr>
        <w:t> </w:t>
      </w:r>
      <w:r w:rsidR="002923B6" w:rsidRPr="00F261C9">
        <w:rPr>
          <w:szCs w:val="22"/>
          <w:lang w:val="nl-NL"/>
        </w:rPr>
        <w:t>205</w:t>
      </w:r>
      <w:r w:rsidRPr="00F261C9">
        <w:rPr>
          <w:szCs w:val="22"/>
          <w:lang w:val="nl-NL"/>
        </w:rPr>
        <w:t>): 8</w:t>
      </w:r>
      <w:r w:rsidR="001C200D" w:rsidRPr="00F261C9">
        <w:rPr>
          <w:szCs w:val="22"/>
          <w:lang w:val="nl-NL"/>
        </w:rPr>
        <w:t> </w:t>
      </w:r>
      <w:r w:rsidRPr="00F261C9">
        <w:rPr>
          <w:szCs w:val="22"/>
          <w:lang w:val="nl-NL"/>
        </w:rPr>
        <w:t>kuren met de intraveneuze formulering van MabThera in combinatie met 8</w:t>
      </w:r>
      <w:r w:rsidR="001C200D" w:rsidRPr="00F261C9">
        <w:rPr>
          <w:szCs w:val="22"/>
          <w:lang w:val="nl-NL"/>
        </w:rPr>
        <w:t> </w:t>
      </w:r>
      <w:r w:rsidRPr="00F261C9">
        <w:rPr>
          <w:szCs w:val="22"/>
          <w:lang w:val="nl-NL"/>
        </w:rPr>
        <w:t>kuren CHOP- of CVP-chemotherapie, toegediend om de drie weken.</w:t>
      </w:r>
    </w:p>
    <w:p w14:paraId="6D268727" w14:textId="77777777" w:rsidR="00423403" w:rsidRPr="00F261C9" w:rsidRDefault="00423403" w:rsidP="00423403">
      <w:pPr>
        <w:tabs>
          <w:tab w:val="left" w:pos="567"/>
        </w:tabs>
        <w:ind w:left="562" w:hanging="562"/>
        <w:rPr>
          <w:rFonts w:eastAsia="MS Mincho"/>
          <w:szCs w:val="22"/>
          <w:lang w:val="nl-NL" w:eastAsia="en-GB"/>
        </w:rPr>
      </w:pPr>
      <w:r w:rsidRPr="00F261C9">
        <w:rPr>
          <w:szCs w:val="22"/>
          <w:lang w:val="nl-NL"/>
        </w:rPr>
        <w:tab/>
        <w:t xml:space="preserve">De intraveneuze formulering van MabThera werd gebruikt in de standaarddosering van </w:t>
      </w:r>
      <w:r w:rsidRPr="00F261C9">
        <w:rPr>
          <w:rFonts w:eastAsia="MS Mincho"/>
          <w:szCs w:val="22"/>
          <w:lang w:val="nl-NL" w:eastAsia="en-GB"/>
        </w:rPr>
        <w:t>375 mg/m</w:t>
      </w:r>
      <w:r w:rsidRPr="00F261C9">
        <w:rPr>
          <w:rFonts w:eastAsia="MS Mincho"/>
          <w:szCs w:val="22"/>
          <w:vertAlign w:val="superscript"/>
          <w:lang w:val="nl-NL" w:eastAsia="en-GB"/>
        </w:rPr>
        <w:t>2</w:t>
      </w:r>
      <w:r w:rsidRPr="00F261C9">
        <w:rPr>
          <w:rFonts w:eastAsia="MS Mincho"/>
          <w:szCs w:val="22"/>
          <w:vertAlign w:val="subscript"/>
          <w:lang w:val="nl-NL" w:eastAsia="en-GB"/>
        </w:rPr>
        <w:t xml:space="preserve"> </w:t>
      </w:r>
      <w:r w:rsidRPr="00F261C9">
        <w:rPr>
          <w:rFonts w:eastAsia="MS Mincho"/>
          <w:szCs w:val="22"/>
          <w:lang w:val="nl-NL" w:eastAsia="en-GB"/>
        </w:rPr>
        <w:t>lichaamsoppervlak.</w:t>
      </w:r>
    </w:p>
    <w:p w14:paraId="7A1BD641" w14:textId="28393562" w:rsidR="00423403" w:rsidRPr="00F261C9" w:rsidRDefault="00423403" w:rsidP="00423403">
      <w:pPr>
        <w:tabs>
          <w:tab w:val="left" w:pos="567"/>
        </w:tabs>
        <w:ind w:left="562" w:hanging="562"/>
        <w:rPr>
          <w:szCs w:val="22"/>
          <w:lang w:val="nl-NL"/>
        </w:rPr>
      </w:pPr>
      <w:r w:rsidRPr="00F261C9">
        <w:rPr>
          <w:szCs w:val="22"/>
          <w:lang w:val="nl-NL"/>
        </w:rPr>
        <w:tab/>
      </w:r>
      <w:r w:rsidRPr="00F261C9">
        <w:rPr>
          <w:rFonts w:eastAsia="MS Mincho"/>
          <w:szCs w:val="22"/>
          <w:lang w:val="nl-NL" w:eastAsia="en-GB"/>
        </w:rPr>
        <w:t>Patiënten die ten minste een gedeeltelijke respons (partiële respons, PR) bereikten, werden op een onderhoudstherapie met de intraveneuze formulering van MabThera gezet, eenmaal per 8</w:t>
      </w:r>
      <w:r w:rsidR="001C200D" w:rsidRPr="00F261C9">
        <w:rPr>
          <w:rFonts w:eastAsia="MS Mincho"/>
          <w:szCs w:val="22"/>
          <w:lang w:val="nl-NL" w:eastAsia="en-GB"/>
        </w:rPr>
        <w:t> </w:t>
      </w:r>
      <w:r w:rsidRPr="00F261C9">
        <w:rPr>
          <w:rFonts w:eastAsia="MS Mincho"/>
          <w:szCs w:val="22"/>
          <w:lang w:val="nl-NL" w:eastAsia="en-GB"/>
        </w:rPr>
        <w:t>weken, gedurende 24</w:t>
      </w:r>
      <w:r w:rsidR="001C200D" w:rsidRPr="00F261C9">
        <w:rPr>
          <w:rFonts w:eastAsia="MS Mincho"/>
          <w:szCs w:val="22"/>
          <w:lang w:val="nl-NL" w:eastAsia="en-GB"/>
        </w:rPr>
        <w:t> </w:t>
      </w:r>
      <w:r w:rsidRPr="00F261C9">
        <w:rPr>
          <w:rFonts w:eastAsia="MS Mincho"/>
          <w:szCs w:val="22"/>
          <w:lang w:val="nl-NL" w:eastAsia="en-GB"/>
        </w:rPr>
        <w:t>maanden.</w:t>
      </w:r>
    </w:p>
    <w:p w14:paraId="18F77BD1" w14:textId="77777777" w:rsidR="00423403" w:rsidRPr="00F261C9" w:rsidRDefault="00423403" w:rsidP="00423403">
      <w:pPr>
        <w:tabs>
          <w:tab w:val="left" w:pos="567"/>
        </w:tabs>
        <w:rPr>
          <w:lang w:val="nl-NL"/>
        </w:rPr>
      </w:pPr>
    </w:p>
    <w:p w14:paraId="6955D2AC" w14:textId="1B2980EB" w:rsidR="003A7205" w:rsidRPr="00F261C9" w:rsidRDefault="003A7205" w:rsidP="00423403">
      <w:pPr>
        <w:tabs>
          <w:tab w:val="left" w:pos="567"/>
        </w:tabs>
        <w:rPr>
          <w:lang w:val="nl-NL"/>
        </w:rPr>
      </w:pPr>
      <w:r w:rsidRPr="00F261C9">
        <w:rPr>
          <w:lang w:val="nl-NL"/>
        </w:rPr>
        <w:t xml:space="preserve">De </w:t>
      </w:r>
      <w:r w:rsidR="00B01C51" w:rsidRPr="00F261C9">
        <w:rPr>
          <w:lang w:val="nl-NL"/>
        </w:rPr>
        <w:t>belangrijkste werkzaamheidsresultaten</w:t>
      </w:r>
      <w:r w:rsidRPr="00F261C9">
        <w:rPr>
          <w:lang w:val="nl-NL"/>
        </w:rPr>
        <w:t xml:space="preserve"> van de gecombineerde analyse van 410</w:t>
      </w:r>
      <w:r w:rsidR="001C200D" w:rsidRPr="00F261C9">
        <w:rPr>
          <w:lang w:val="nl-NL"/>
        </w:rPr>
        <w:t> </w:t>
      </w:r>
      <w:r w:rsidRPr="00F261C9">
        <w:rPr>
          <w:lang w:val="nl-NL"/>
        </w:rPr>
        <w:t>patiënten in SABRINA fase</w:t>
      </w:r>
      <w:r w:rsidR="00F059B7" w:rsidRPr="00F261C9">
        <w:rPr>
          <w:lang w:val="nl-NL"/>
        </w:rPr>
        <w:t>s</w:t>
      </w:r>
      <w:r w:rsidR="00281EAE">
        <w:rPr>
          <w:lang w:val="nl-NL"/>
        </w:rPr>
        <w:t> </w:t>
      </w:r>
      <w:r w:rsidRPr="00F261C9">
        <w:rPr>
          <w:lang w:val="nl-NL"/>
        </w:rPr>
        <w:t>1</w:t>
      </w:r>
      <w:r w:rsidR="00281EAE">
        <w:rPr>
          <w:lang w:val="nl-NL"/>
        </w:rPr>
        <w:t> </w:t>
      </w:r>
      <w:r w:rsidRPr="00F261C9">
        <w:rPr>
          <w:lang w:val="nl-NL"/>
        </w:rPr>
        <w:t>en</w:t>
      </w:r>
      <w:r w:rsidR="00281EAE">
        <w:rPr>
          <w:lang w:val="nl-NL"/>
        </w:rPr>
        <w:t> </w:t>
      </w:r>
      <w:r w:rsidRPr="00F261C9">
        <w:rPr>
          <w:lang w:val="nl-NL"/>
        </w:rPr>
        <w:t>2 zijn weergegeven in tabel</w:t>
      </w:r>
      <w:r w:rsidR="00E33C8D">
        <w:rPr>
          <w:lang w:val="nl-NL"/>
        </w:rPr>
        <w:t> </w:t>
      </w:r>
      <w:r w:rsidRPr="00F261C9">
        <w:rPr>
          <w:lang w:val="nl-NL"/>
        </w:rPr>
        <w:t>2.</w:t>
      </w:r>
    </w:p>
    <w:p w14:paraId="1C7FF0D8" w14:textId="77777777" w:rsidR="003A7205" w:rsidRPr="00F261C9" w:rsidRDefault="003A7205" w:rsidP="00423403">
      <w:pPr>
        <w:tabs>
          <w:tab w:val="left" w:pos="567"/>
        </w:tabs>
        <w:rPr>
          <w:lang w:val="nl-NL"/>
        </w:rPr>
      </w:pPr>
    </w:p>
    <w:p w14:paraId="73475892" w14:textId="3B04A698" w:rsidR="003A7205" w:rsidRPr="00F261C9" w:rsidRDefault="003A7205" w:rsidP="00D94CEF">
      <w:pPr>
        <w:keepNext/>
        <w:keepLines/>
        <w:tabs>
          <w:tab w:val="left" w:pos="567"/>
        </w:tabs>
        <w:rPr>
          <w:b/>
          <w:lang w:val="nl-NL"/>
        </w:rPr>
      </w:pPr>
      <w:r w:rsidRPr="00F261C9">
        <w:rPr>
          <w:b/>
          <w:lang w:val="nl-NL"/>
        </w:rPr>
        <w:t>Tabel 2</w:t>
      </w:r>
      <w:r w:rsidRPr="00F261C9">
        <w:rPr>
          <w:b/>
          <w:lang w:val="nl-NL"/>
        </w:rPr>
        <w:tab/>
      </w:r>
      <w:r w:rsidR="00B01C51" w:rsidRPr="00F261C9">
        <w:rPr>
          <w:b/>
          <w:lang w:val="nl-NL"/>
        </w:rPr>
        <w:t xml:space="preserve">Werkzaamheidsresultaten van </w:t>
      </w:r>
      <w:r w:rsidRPr="00F261C9">
        <w:rPr>
          <w:b/>
          <w:lang w:val="nl-NL"/>
        </w:rPr>
        <w:t>SABRINA (BO22334) (</w:t>
      </w:r>
      <w:r w:rsidR="00B01C51" w:rsidRPr="00F261C9">
        <w:rPr>
          <w:b/>
          <w:lang w:val="nl-NL"/>
        </w:rPr>
        <w:t>‘</w:t>
      </w:r>
      <w:r w:rsidRPr="00F261C9">
        <w:rPr>
          <w:b/>
          <w:i/>
          <w:lang w:val="nl-NL"/>
        </w:rPr>
        <w:t>Intent</w:t>
      </w:r>
      <w:r w:rsidR="00B01C51" w:rsidRPr="00F261C9">
        <w:rPr>
          <w:b/>
          <w:i/>
          <w:lang w:val="nl-NL"/>
        </w:rPr>
        <w:t>ion</w:t>
      </w:r>
      <w:r w:rsidR="008D5E28" w:rsidRPr="00F261C9">
        <w:rPr>
          <w:b/>
          <w:i/>
          <w:lang w:val="nl-NL"/>
        </w:rPr>
        <w:t>-</w:t>
      </w:r>
      <w:r w:rsidRPr="00F261C9">
        <w:rPr>
          <w:b/>
          <w:i/>
          <w:lang w:val="nl-NL"/>
        </w:rPr>
        <w:t>to</w:t>
      </w:r>
      <w:r w:rsidR="008D5E28" w:rsidRPr="00F261C9">
        <w:rPr>
          <w:b/>
          <w:i/>
          <w:lang w:val="nl-NL"/>
        </w:rPr>
        <w:t>-</w:t>
      </w:r>
      <w:r w:rsidRPr="00F261C9">
        <w:rPr>
          <w:b/>
          <w:i/>
          <w:lang w:val="nl-NL"/>
        </w:rPr>
        <w:t>treat</w:t>
      </w:r>
      <w:r w:rsidR="00B01C51" w:rsidRPr="00F261C9">
        <w:rPr>
          <w:b/>
          <w:i/>
          <w:lang w:val="nl-NL"/>
        </w:rPr>
        <w:t>’</w:t>
      </w:r>
      <w:r w:rsidR="00F059B7" w:rsidRPr="00F261C9">
        <w:rPr>
          <w:b/>
          <w:i/>
          <w:lang w:val="nl-NL"/>
        </w:rPr>
        <w:t>-</w:t>
      </w:r>
      <w:r w:rsidRPr="00F261C9">
        <w:rPr>
          <w:b/>
          <w:lang w:val="nl-NL"/>
        </w:rPr>
        <w:t>populatie)</w:t>
      </w:r>
    </w:p>
    <w:p w14:paraId="131DCB88" w14:textId="77777777" w:rsidR="003A7205" w:rsidRPr="00F261C9" w:rsidRDefault="003A7205" w:rsidP="00D94CEF">
      <w:pPr>
        <w:keepNext/>
        <w:keepLines/>
        <w:tabs>
          <w:tab w:val="left" w:pos="567"/>
        </w:tabs>
        <w:rPr>
          <w:b/>
          <w:lang w:val="nl-NL"/>
        </w:rPr>
      </w:pPr>
    </w:p>
    <w:tbl>
      <w:tblPr>
        <w:tblW w:w="0" w:type="auto"/>
        <w:tblCellMar>
          <w:left w:w="0" w:type="dxa"/>
          <w:right w:w="0" w:type="dxa"/>
        </w:tblCellMar>
        <w:tblLook w:val="0420" w:firstRow="1" w:lastRow="0" w:firstColumn="0" w:lastColumn="0" w:noHBand="0" w:noVBand="1"/>
      </w:tblPr>
      <w:tblGrid>
        <w:gridCol w:w="757"/>
        <w:gridCol w:w="3283"/>
        <w:gridCol w:w="2295"/>
        <w:gridCol w:w="2615"/>
      </w:tblGrid>
      <w:tr w:rsidR="003A7205" w:rsidRPr="00F261C9" w14:paraId="17E66788" w14:textId="77777777" w:rsidTr="00921974">
        <w:trPr>
          <w:trHeight w:val="340"/>
        </w:trPr>
        <w:tc>
          <w:tcPr>
            <w:tcW w:w="4040"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7915E8DC" w14:textId="77777777" w:rsidR="003A7205" w:rsidRPr="00F261C9" w:rsidRDefault="003A7205" w:rsidP="00D94CEF">
            <w:pPr>
              <w:keepNext/>
              <w:keepLines/>
              <w:tabs>
                <w:tab w:val="left" w:pos="567"/>
              </w:tabs>
              <w:jc w:val="center"/>
              <w:rPr>
                <w:b/>
                <w:bCs/>
                <w:lang w:val="nl-NL"/>
              </w:rPr>
            </w:pP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8933290" w14:textId="77777777" w:rsidR="003A7205" w:rsidRPr="00F261C9" w:rsidRDefault="003A7205" w:rsidP="00D94CEF">
            <w:pPr>
              <w:keepNext/>
              <w:keepLines/>
              <w:tabs>
                <w:tab w:val="left" w:pos="567"/>
              </w:tabs>
              <w:jc w:val="center"/>
              <w:rPr>
                <w:b/>
                <w:bCs/>
                <w:lang w:val="nl-NL"/>
              </w:rPr>
            </w:pPr>
            <w:r w:rsidRPr="00F261C9">
              <w:rPr>
                <w:b/>
                <w:bCs/>
                <w:lang w:val="nl-NL"/>
              </w:rPr>
              <w:t>Gecombineerde fase</w:t>
            </w:r>
            <w:r w:rsidR="00F059B7" w:rsidRPr="00F261C9">
              <w:rPr>
                <w:b/>
                <w:bCs/>
                <w:lang w:val="nl-NL"/>
              </w:rPr>
              <w:t>s</w:t>
            </w:r>
            <w:r w:rsidRPr="00F261C9">
              <w:rPr>
                <w:b/>
                <w:bCs/>
                <w:lang w:val="nl-NL"/>
              </w:rPr>
              <w:t xml:space="preserve"> 1 &amp; 2</w:t>
            </w:r>
          </w:p>
          <w:p w14:paraId="220794DB" w14:textId="114F8286" w:rsidR="003A7205" w:rsidRPr="00F261C9" w:rsidRDefault="00E33C8D" w:rsidP="00D94CEF">
            <w:pPr>
              <w:keepNext/>
              <w:keepLines/>
              <w:tabs>
                <w:tab w:val="left" w:pos="567"/>
              </w:tabs>
              <w:jc w:val="center"/>
              <w:rPr>
                <w:b/>
                <w:lang w:val="nl-NL"/>
              </w:rPr>
            </w:pPr>
            <w:r>
              <w:rPr>
                <w:b/>
                <w:bCs/>
                <w:lang w:val="nl-NL"/>
              </w:rPr>
              <w:t>n </w:t>
            </w:r>
            <w:r w:rsidR="003A7205" w:rsidRPr="00F261C9">
              <w:rPr>
                <w:b/>
                <w:bCs/>
                <w:lang w:val="nl-NL"/>
              </w:rPr>
              <w:t>=</w:t>
            </w:r>
            <w:r>
              <w:rPr>
                <w:b/>
                <w:bCs/>
                <w:lang w:val="nl-NL"/>
              </w:rPr>
              <w:t> </w:t>
            </w:r>
            <w:r w:rsidR="003A7205" w:rsidRPr="00F261C9">
              <w:rPr>
                <w:b/>
                <w:bCs/>
                <w:lang w:val="nl-NL"/>
              </w:rPr>
              <w:t>410</w:t>
            </w:r>
          </w:p>
        </w:tc>
      </w:tr>
      <w:tr w:rsidR="003A7205" w:rsidRPr="00F261C9" w14:paraId="6851F8FD" w14:textId="77777777" w:rsidTr="00921974">
        <w:trPr>
          <w:trHeight w:val="340"/>
        </w:trPr>
        <w:tc>
          <w:tcPr>
            <w:tcW w:w="4040" w:type="dxa"/>
            <w:gridSpan w:val="2"/>
            <w:vMerge/>
            <w:tcBorders>
              <w:left w:val="single" w:sz="8" w:space="0" w:color="000000"/>
              <w:bottom w:val="single" w:sz="8" w:space="0" w:color="000000"/>
              <w:right w:val="single" w:sz="8" w:space="0" w:color="000000"/>
            </w:tcBorders>
            <w:vAlign w:val="center"/>
          </w:tcPr>
          <w:p w14:paraId="7D1E9B4D" w14:textId="77777777" w:rsidR="003A7205" w:rsidRPr="00F261C9" w:rsidRDefault="003A7205" w:rsidP="00D94CEF">
            <w:pPr>
              <w:keepNext/>
              <w:keepLines/>
              <w:tabs>
                <w:tab w:val="left" w:pos="567"/>
              </w:tabs>
              <w:jc w:val="center"/>
              <w:rPr>
                <w:b/>
                <w:bCs/>
                <w:lang w:val="nl-NL"/>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1A38E371" w14:textId="77777777" w:rsidR="003A7205" w:rsidRPr="00F261C9" w:rsidRDefault="003A7205" w:rsidP="00D94CEF">
            <w:pPr>
              <w:keepNext/>
              <w:keepLines/>
              <w:tabs>
                <w:tab w:val="left" w:pos="567"/>
              </w:tabs>
              <w:jc w:val="center"/>
              <w:rPr>
                <w:b/>
                <w:bCs/>
                <w:lang w:val="nl-NL"/>
              </w:rPr>
            </w:pPr>
            <w:r w:rsidRPr="00F261C9">
              <w:rPr>
                <w:b/>
                <w:bCs/>
                <w:lang w:val="nl-NL"/>
              </w:rPr>
              <w:t>Rituximab intravene</w:t>
            </w:r>
            <w:r w:rsidR="00F059B7" w:rsidRPr="00F261C9">
              <w:rPr>
                <w:b/>
                <w:bCs/>
                <w:lang w:val="nl-NL"/>
              </w:rPr>
              <w:t>u</w:t>
            </w:r>
            <w:r w:rsidRPr="00F261C9">
              <w:rPr>
                <w:b/>
                <w:bCs/>
                <w:lang w:val="nl-NL"/>
              </w:rPr>
              <w:t>ze formulering</w:t>
            </w:r>
          </w:p>
          <w:p w14:paraId="137A334E" w14:textId="41AF8022" w:rsidR="00B01C51" w:rsidRPr="00F261C9" w:rsidRDefault="00B01C51" w:rsidP="00D94CEF">
            <w:pPr>
              <w:keepNext/>
              <w:keepLines/>
              <w:tabs>
                <w:tab w:val="left" w:pos="567"/>
              </w:tabs>
              <w:jc w:val="center"/>
              <w:rPr>
                <w:b/>
                <w:lang w:val="nl-NL"/>
              </w:rPr>
            </w:pPr>
            <w:r w:rsidRPr="00F261C9">
              <w:rPr>
                <w:b/>
                <w:bCs/>
                <w:lang w:val="nl-NL"/>
              </w:rPr>
              <w:t>(n</w:t>
            </w:r>
            <w:r w:rsidR="00E33C8D">
              <w:rPr>
                <w:b/>
                <w:bCs/>
                <w:lang w:val="nl-NL"/>
              </w:rPr>
              <w:t> </w:t>
            </w:r>
            <w:r w:rsidRPr="00F261C9">
              <w:rPr>
                <w:b/>
                <w:bCs/>
                <w:lang w:val="nl-NL"/>
              </w:rPr>
              <w:t>=</w:t>
            </w:r>
            <w:r w:rsidR="00E33C8D">
              <w:rPr>
                <w:b/>
                <w:bCs/>
                <w:lang w:val="nl-NL"/>
              </w:rPr>
              <w:t> </w:t>
            </w:r>
            <w:r w:rsidRPr="00F261C9">
              <w:rPr>
                <w:b/>
                <w:bCs/>
                <w:lang w:val="nl-NL"/>
              </w:rPr>
              <w:t>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20EF53A" w14:textId="77777777" w:rsidR="003A7205" w:rsidRPr="00F261C9" w:rsidRDefault="003A7205" w:rsidP="00D94CEF">
            <w:pPr>
              <w:keepNext/>
              <w:keepLines/>
              <w:tabs>
                <w:tab w:val="left" w:pos="567"/>
              </w:tabs>
              <w:jc w:val="center"/>
              <w:rPr>
                <w:b/>
                <w:bCs/>
                <w:lang w:val="nl-NL"/>
              </w:rPr>
            </w:pPr>
            <w:r w:rsidRPr="00F261C9">
              <w:rPr>
                <w:b/>
                <w:bCs/>
                <w:lang w:val="nl-NL"/>
              </w:rPr>
              <w:t>Rituximab subcutane formulering</w:t>
            </w:r>
          </w:p>
          <w:p w14:paraId="22E28D43" w14:textId="0BA43BA1" w:rsidR="00B01C51" w:rsidRPr="00F261C9" w:rsidRDefault="00B01C51" w:rsidP="00D94CEF">
            <w:pPr>
              <w:keepNext/>
              <w:keepLines/>
              <w:tabs>
                <w:tab w:val="left" w:pos="567"/>
              </w:tabs>
              <w:jc w:val="center"/>
              <w:rPr>
                <w:b/>
                <w:lang w:val="nl-NL"/>
              </w:rPr>
            </w:pPr>
            <w:r w:rsidRPr="00F261C9">
              <w:rPr>
                <w:b/>
                <w:bCs/>
                <w:lang w:val="nl-NL"/>
              </w:rPr>
              <w:t>(n</w:t>
            </w:r>
            <w:r w:rsidR="00E33C8D">
              <w:rPr>
                <w:b/>
                <w:bCs/>
                <w:lang w:val="nl-NL"/>
              </w:rPr>
              <w:t> </w:t>
            </w:r>
            <w:r w:rsidRPr="00F261C9">
              <w:rPr>
                <w:b/>
                <w:bCs/>
                <w:lang w:val="nl-NL"/>
              </w:rPr>
              <w:t>=</w:t>
            </w:r>
            <w:r w:rsidR="00E33C8D">
              <w:rPr>
                <w:b/>
                <w:bCs/>
                <w:lang w:val="nl-NL"/>
              </w:rPr>
              <w:t> </w:t>
            </w:r>
            <w:r w:rsidRPr="00F261C9">
              <w:rPr>
                <w:b/>
                <w:bCs/>
                <w:lang w:val="nl-NL"/>
              </w:rPr>
              <w:t>205)</w:t>
            </w:r>
          </w:p>
        </w:tc>
      </w:tr>
      <w:tr w:rsidR="003A7205" w:rsidRPr="00F261C9" w14:paraId="292564A8" w14:textId="77777777" w:rsidTr="00921974">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2BC9DDD9" w14:textId="77777777" w:rsidR="003A7205" w:rsidRPr="00F261C9" w:rsidRDefault="003A7205" w:rsidP="00D94CEF">
            <w:pPr>
              <w:keepNext/>
              <w:keepLines/>
              <w:tabs>
                <w:tab w:val="left" w:pos="567"/>
              </w:tabs>
              <w:rPr>
                <w:b/>
                <w:lang w:val="nl-NL"/>
              </w:rPr>
            </w:pPr>
            <w:r w:rsidRPr="00F261C9">
              <w:rPr>
                <w:b/>
                <w:bCs/>
                <w:lang w:val="nl-NL"/>
              </w:rPr>
              <w:t>ORR</w:t>
            </w:r>
            <w:r w:rsidR="0095242B" w:rsidRPr="00F261C9">
              <w:rPr>
                <w:b/>
                <w:bCs/>
                <w:vertAlign w:val="superscript"/>
                <w:lang w:val="nl-NL"/>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7A50A2CC" w14:textId="77777777" w:rsidR="003A7205" w:rsidRPr="00F261C9" w:rsidRDefault="00F059B7" w:rsidP="00D94CEF">
            <w:pPr>
              <w:keepNext/>
              <w:keepLines/>
              <w:tabs>
                <w:tab w:val="left" w:pos="567"/>
              </w:tabs>
              <w:jc w:val="center"/>
              <w:rPr>
                <w:b/>
                <w:bCs/>
                <w:lang w:val="nl-NL"/>
              </w:rPr>
            </w:pPr>
            <w:r w:rsidRPr="00F261C9">
              <w:rPr>
                <w:b/>
                <w:bCs/>
                <w:lang w:val="nl-NL"/>
              </w:rPr>
              <w:t>Puntschatting</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2826B91" w14:textId="066B415C" w:rsidR="003A7205" w:rsidRPr="00E26334" w:rsidRDefault="003A7205" w:rsidP="0095242B">
            <w:pPr>
              <w:keepNext/>
              <w:keepLines/>
              <w:tabs>
                <w:tab w:val="left" w:pos="567"/>
              </w:tabs>
              <w:jc w:val="center"/>
              <w:rPr>
                <w:lang w:val="nl-NL"/>
              </w:rPr>
            </w:pPr>
            <w:r w:rsidRPr="00E26334">
              <w:rPr>
                <w:lang w:val="nl-NL"/>
              </w:rPr>
              <w:t>84,</w:t>
            </w:r>
            <w:r w:rsidR="0095242B" w:rsidRPr="00E26334">
              <w:rPr>
                <w:lang w:val="nl-NL"/>
              </w:rPr>
              <w:t>9</w:t>
            </w:r>
            <w:r w:rsidRPr="00E26334">
              <w:rPr>
                <w:lang w:val="nl-NL"/>
              </w:rPr>
              <w:t>% (</w:t>
            </w:r>
            <w:r w:rsidR="0095242B" w:rsidRPr="00E26334">
              <w:rPr>
                <w:lang w:val="nl-NL"/>
              </w:rPr>
              <w:t>n</w:t>
            </w:r>
            <w:r w:rsidR="00E33C8D">
              <w:rPr>
                <w:lang w:val="nl-NL"/>
              </w:rPr>
              <w:t> </w:t>
            </w:r>
            <w:r w:rsidR="0095242B" w:rsidRPr="00E26334">
              <w:rPr>
                <w:lang w:val="nl-NL"/>
              </w:rPr>
              <w:t>=</w:t>
            </w:r>
            <w:r w:rsidR="00E33C8D">
              <w:rPr>
                <w:lang w:val="nl-NL"/>
              </w:rPr>
              <w:t> </w:t>
            </w:r>
            <w:r w:rsidR="0095242B" w:rsidRPr="00E26334">
              <w:rPr>
                <w:lang w:val="nl-NL"/>
              </w:rPr>
              <w:t>174</w:t>
            </w:r>
            <w:r w:rsidRPr="00E26334">
              <w:rPr>
                <w:lang w:val="nl-NL"/>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0654C1A" w14:textId="052EDDB7" w:rsidR="003A7205" w:rsidRPr="00E26334" w:rsidRDefault="003A7205" w:rsidP="0095242B">
            <w:pPr>
              <w:keepNext/>
              <w:keepLines/>
              <w:tabs>
                <w:tab w:val="left" w:pos="567"/>
              </w:tabs>
              <w:jc w:val="center"/>
              <w:rPr>
                <w:lang w:val="nl-NL"/>
              </w:rPr>
            </w:pPr>
            <w:r w:rsidRPr="00E26334">
              <w:rPr>
                <w:lang w:val="nl-NL"/>
              </w:rPr>
              <w:t>8</w:t>
            </w:r>
            <w:r w:rsidR="0095242B" w:rsidRPr="00E26334">
              <w:rPr>
                <w:lang w:val="nl-NL"/>
              </w:rPr>
              <w:t>4</w:t>
            </w:r>
            <w:r w:rsidRPr="00E26334">
              <w:rPr>
                <w:lang w:val="nl-NL"/>
              </w:rPr>
              <w:t>,4% (</w:t>
            </w:r>
            <w:r w:rsidR="0095242B" w:rsidRPr="00E26334">
              <w:rPr>
                <w:lang w:val="nl-NL"/>
              </w:rPr>
              <w:t>n</w:t>
            </w:r>
            <w:r w:rsidR="00E33C8D">
              <w:rPr>
                <w:lang w:val="nl-NL"/>
              </w:rPr>
              <w:t> </w:t>
            </w:r>
            <w:r w:rsidR="0095242B" w:rsidRPr="00E26334">
              <w:rPr>
                <w:lang w:val="nl-NL"/>
              </w:rPr>
              <w:t>=</w:t>
            </w:r>
            <w:r w:rsidR="00E33C8D">
              <w:rPr>
                <w:lang w:val="nl-NL"/>
              </w:rPr>
              <w:t> </w:t>
            </w:r>
            <w:r w:rsidR="0095242B" w:rsidRPr="00E26334">
              <w:rPr>
                <w:lang w:val="nl-NL"/>
              </w:rPr>
              <w:t>173</w:t>
            </w:r>
            <w:r w:rsidRPr="00E26334">
              <w:rPr>
                <w:lang w:val="nl-NL"/>
              </w:rPr>
              <w:t>)</w:t>
            </w:r>
          </w:p>
        </w:tc>
      </w:tr>
      <w:tr w:rsidR="003A7205" w:rsidRPr="00F261C9" w14:paraId="456A052C" w14:textId="77777777" w:rsidTr="00921974">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1A933808" w14:textId="77777777" w:rsidR="003A7205" w:rsidRPr="00F261C9" w:rsidRDefault="003A7205" w:rsidP="00D94CEF">
            <w:pPr>
              <w:keepNext/>
              <w:keepLines/>
              <w:tabs>
                <w:tab w:val="left" w:pos="567"/>
              </w:tabs>
              <w:rPr>
                <w:b/>
                <w:lang w:val="nl-NL"/>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1CD94AD3" w14:textId="77777777" w:rsidR="003A7205" w:rsidRPr="00F261C9" w:rsidRDefault="003A7205" w:rsidP="00D94CEF">
            <w:pPr>
              <w:keepNext/>
              <w:keepLines/>
              <w:tabs>
                <w:tab w:val="left" w:pos="567"/>
              </w:tabs>
              <w:jc w:val="center"/>
              <w:rPr>
                <w:b/>
                <w:bCs/>
                <w:lang w:val="nl-NL"/>
              </w:rPr>
            </w:pPr>
            <w:r w:rsidRPr="00F261C9">
              <w:rPr>
                <w:b/>
                <w:bCs/>
                <w:lang w:val="nl-NL"/>
              </w:rPr>
              <w:t>95% BI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71831CE" w14:textId="324EF7AB" w:rsidR="003A7205" w:rsidRPr="00E26334" w:rsidRDefault="003A7205" w:rsidP="0095242B">
            <w:pPr>
              <w:keepNext/>
              <w:keepLines/>
              <w:tabs>
                <w:tab w:val="left" w:pos="567"/>
              </w:tabs>
              <w:jc w:val="center"/>
              <w:rPr>
                <w:lang w:val="nl-NL"/>
              </w:rPr>
            </w:pPr>
            <w:r w:rsidRPr="00E26334">
              <w:rPr>
                <w:lang w:val="nl-NL"/>
              </w:rPr>
              <w:t>[7</w:t>
            </w:r>
            <w:r w:rsidR="0095242B" w:rsidRPr="00E26334">
              <w:rPr>
                <w:lang w:val="nl-NL"/>
              </w:rPr>
              <w:t>9</w:t>
            </w:r>
            <w:r w:rsidRPr="00E26334">
              <w:rPr>
                <w:lang w:val="nl-NL"/>
              </w:rPr>
              <w:t>,</w:t>
            </w:r>
            <w:r w:rsidR="0095242B" w:rsidRPr="00E26334">
              <w:rPr>
                <w:lang w:val="nl-NL"/>
              </w:rPr>
              <w:t>2</w:t>
            </w:r>
            <w:r w:rsidRPr="00E26334">
              <w:rPr>
                <w:lang w:val="nl-NL"/>
              </w:rPr>
              <w:t>%</w:t>
            </w:r>
            <w:r w:rsidR="00F059B7" w:rsidRPr="00E26334">
              <w:rPr>
                <w:lang w:val="nl-NL"/>
              </w:rPr>
              <w:t>,</w:t>
            </w:r>
            <w:r w:rsidR="00E33C8D">
              <w:rPr>
                <w:lang w:val="nl-NL"/>
              </w:rPr>
              <w:t> </w:t>
            </w:r>
            <w:r w:rsidRPr="00E26334">
              <w:rPr>
                <w:lang w:val="nl-NL"/>
              </w:rPr>
              <w:t>89,</w:t>
            </w:r>
            <w:r w:rsidR="0095242B" w:rsidRPr="00E26334">
              <w:rPr>
                <w:lang w:val="nl-NL"/>
              </w:rPr>
              <w:t>5</w:t>
            </w:r>
            <w:r w:rsidRPr="00E26334">
              <w:rPr>
                <w:lang w:val="nl-NL"/>
              </w:rPr>
              <w:t>%]</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63B8BAB" w14:textId="1A801C50" w:rsidR="003A7205" w:rsidRPr="00E26334" w:rsidRDefault="003A7205" w:rsidP="0095242B">
            <w:pPr>
              <w:keepNext/>
              <w:keepLines/>
              <w:tabs>
                <w:tab w:val="left" w:pos="567"/>
              </w:tabs>
              <w:jc w:val="center"/>
              <w:rPr>
                <w:lang w:val="nl-NL"/>
              </w:rPr>
            </w:pPr>
            <w:r w:rsidRPr="00E26334">
              <w:rPr>
                <w:lang w:val="nl-NL"/>
              </w:rPr>
              <w:t>[7</w:t>
            </w:r>
            <w:r w:rsidR="0095242B" w:rsidRPr="00E26334">
              <w:rPr>
                <w:lang w:val="nl-NL"/>
              </w:rPr>
              <w:t>8</w:t>
            </w:r>
            <w:r w:rsidRPr="00E26334">
              <w:rPr>
                <w:lang w:val="nl-NL"/>
              </w:rPr>
              <w:t>,</w:t>
            </w:r>
            <w:r w:rsidR="0095242B" w:rsidRPr="00E26334">
              <w:rPr>
                <w:lang w:val="nl-NL"/>
              </w:rPr>
              <w:t>7</w:t>
            </w:r>
            <w:r w:rsidRPr="00E26334">
              <w:rPr>
                <w:lang w:val="nl-NL"/>
              </w:rPr>
              <w:t>%</w:t>
            </w:r>
            <w:r w:rsidR="00F059B7" w:rsidRPr="00E26334">
              <w:rPr>
                <w:lang w:val="nl-NL"/>
              </w:rPr>
              <w:t>,</w:t>
            </w:r>
            <w:r w:rsidR="00E33C8D">
              <w:rPr>
                <w:lang w:val="nl-NL"/>
              </w:rPr>
              <w:t> </w:t>
            </w:r>
            <w:r w:rsidRPr="00E26334">
              <w:rPr>
                <w:lang w:val="nl-NL"/>
              </w:rPr>
              <w:t>8</w:t>
            </w:r>
            <w:r w:rsidR="0095242B" w:rsidRPr="00E26334">
              <w:rPr>
                <w:lang w:val="nl-NL"/>
              </w:rPr>
              <w:t>9</w:t>
            </w:r>
            <w:r w:rsidRPr="00E26334">
              <w:rPr>
                <w:lang w:val="nl-NL"/>
              </w:rPr>
              <w:t>,</w:t>
            </w:r>
            <w:r w:rsidR="0095242B" w:rsidRPr="00E26334">
              <w:rPr>
                <w:lang w:val="nl-NL"/>
              </w:rPr>
              <w:t>1</w:t>
            </w:r>
            <w:r w:rsidRPr="00E26334">
              <w:rPr>
                <w:lang w:val="nl-NL"/>
              </w:rPr>
              <w:t>%]</w:t>
            </w:r>
          </w:p>
        </w:tc>
      </w:tr>
      <w:tr w:rsidR="003A7205" w:rsidRPr="00F261C9" w14:paraId="399CB27F" w14:textId="77777777" w:rsidTr="00921974">
        <w:trPr>
          <w:trHeight w:val="340"/>
        </w:trPr>
        <w:tc>
          <w:tcPr>
            <w:tcW w:w="75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0F5551F6" w14:textId="4EAB2C39" w:rsidR="003A7205" w:rsidRPr="00F261C9" w:rsidRDefault="003A7205" w:rsidP="00115DD9">
            <w:pPr>
              <w:tabs>
                <w:tab w:val="left" w:pos="567"/>
              </w:tabs>
              <w:rPr>
                <w:b/>
                <w:lang w:val="nl-NL"/>
              </w:rPr>
            </w:pPr>
            <w:r w:rsidRPr="00F261C9">
              <w:rPr>
                <w:b/>
                <w:bCs/>
                <w:lang w:val="nl-NL"/>
              </w:rPr>
              <w:t>CRR</w:t>
            </w:r>
            <w:r w:rsidR="004964E4" w:rsidRPr="00F261C9">
              <w:rPr>
                <w:b/>
                <w:bCs/>
                <w:vertAlign w:val="superscript"/>
                <w:lang w:val="nl-NL"/>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7361033" w14:textId="77777777" w:rsidR="003A7205" w:rsidRPr="00F261C9" w:rsidRDefault="00F059B7" w:rsidP="003A7205">
            <w:pPr>
              <w:tabs>
                <w:tab w:val="left" w:pos="567"/>
              </w:tabs>
              <w:jc w:val="center"/>
              <w:rPr>
                <w:b/>
                <w:bCs/>
                <w:lang w:val="nl-NL"/>
              </w:rPr>
            </w:pPr>
            <w:r w:rsidRPr="00F261C9">
              <w:rPr>
                <w:b/>
                <w:bCs/>
                <w:lang w:val="nl-NL"/>
              </w:rPr>
              <w:t>Puntschatting</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0185975" w14:textId="16BA78A4" w:rsidR="003A7205" w:rsidRPr="00E26334" w:rsidRDefault="003A7205" w:rsidP="0095242B">
            <w:pPr>
              <w:tabs>
                <w:tab w:val="left" w:pos="567"/>
              </w:tabs>
              <w:jc w:val="center"/>
              <w:rPr>
                <w:lang w:val="nl-NL"/>
              </w:rPr>
            </w:pPr>
            <w:r w:rsidRPr="00E26334">
              <w:rPr>
                <w:lang w:val="nl-NL"/>
              </w:rPr>
              <w:t>31,7% (</w:t>
            </w:r>
            <w:r w:rsidR="0095242B" w:rsidRPr="00E26334">
              <w:rPr>
                <w:lang w:val="nl-NL"/>
              </w:rPr>
              <w:t>n</w:t>
            </w:r>
            <w:r w:rsidR="00E33C8D">
              <w:rPr>
                <w:lang w:val="nl-NL"/>
              </w:rPr>
              <w:t> </w:t>
            </w:r>
            <w:r w:rsidR="0095242B" w:rsidRPr="00E26334">
              <w:rPr>
                <w:lang w:val="nl-NL"/>
              </w:rPr>
              <w:t>=</w:t>
            </w:r>
            <w:r w:rsidR="00E33C8D">
              <w:rPr>
                <w:lang w:val="nl-NL"/>
              </w:rPr>
              <w:t> </w:t>
            </w:r>
            <w:r w:rsidRPr="00E26334">
              <w:rPr>
                <w:lang w:val="nl-NL"/>
              </w:rPr>
              <w:t>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12CAAAE" w14:textId="2D93FFBB" w:rsidR="003A7205" w:rsidRPr="00E26334" w:rsidRDefault="003A7205" w:rsidP="0095242B">
            <w:pPr>
              <w:tabs>
                <w:tab w:val="left" w:pos="567"/>
              </w:tabs>
              <w:jc w:val="center"/>
              <w:rPr>
                <w:lang w:val="nl-NL"/>
              </w:rPr>
            </w:pPr>
            <w:r w:rsidRPr="00E26334">
              <w:rPr>
                <w:lang w:val="nl-NL"/>
              </w:rPr>
              <w:t>32,</w:t>
            </w:r>
            <w:r w:rsidR="0095242B" w:rsidRPr="00E26334">
              <w:rPr>
                <w:lang w:val="nl-NL"/>
              </w:rPr>
              <w:t>2</w:t>
            </w:r>
            <w:r w:rsidRPr="00E26334">
              <w:rPr>
                <w:lang w:val="nl-NL"/>
              </w:rPr>
              <w:t>% (</w:t>
            </w:r>
            <w:r w:rsidR="0095242B" w:rsidRPr="00E26334">
              <w:rPr>
                <w:lang w:val="nl-NL"/>
              </w:rPr>
              <w:t>n</w:t>
            </w:r>
            <w:r w:rsidR="00E33C8D">
              <w:rPr>
                <w:lang w:val="nl-NL"/>
              </w:rPr>
              <w:t> </w:t>
            </w:r>
            <w:r w:rsidR="0095242B" w:rsidRPr="00E26334">
              <w:rPr>
                <w:lang w:val="nl-NL"/>
              </w:rPr>
              <w:t>=</w:t>
            </w:r>
            <w:r w:rsidR="00E33C8D">
              <w:rPr>
                <w:lang w:val="nl-NL"/>
              </w:rPr>
              <w:t> </w:t>
            </w:r>
            <w:r w:rsidR="0095242B" w:rsidRPr="00E26334">
              <w:rPr>
                <w:lang w:val="nl-NL"/>
              </w:rPr>
              <w:t>66</w:t>
            </w:r>
            <w:r w:rsidRPr="00E26334">
              <w:rPr>
                <w:lang w:val="nl-NL"/>
              </w:rPr>
              <w:t>)</w:t>
            </w:r>
          </w:p>
        </w:tc>
      </w:tr>
      <w:tr w:rsidR="003A7205" w:rsidRPr="00F261C9" w14:paraId="0E33557B" w14:textId="77777777" w:rsidTr="00921974">
        <w:trPr>
          <w:trHeight w:val="340"/>
        </w:trPr>
        <w:tc>
          <w:tcPr>
            <w:tcW w:w="757" w:type="dxa"/>
            <w:vMerge/>
            <w:tcBorders>
              <w:top w:val="single" w:sz="8" w:space="0" w:color="000000"/>
              <w:left w:val="single" w:sz="8" w:space="0" w:color="000000"/>
              <w:bottom w:val="single" w:sz="8" w:space="0" w:color="000000"/>
              <w:right w:val="single" w:sz="8" w:space="0" w:color="000000"/>
            </w:tcBorders>
            <w:vAlign w:val="center"/>
          </w:tcPr>
          <w:p w14:paraId="4B789172" w14:textId="77777777" w:rsidR="003A7205" w:rsidRPr="00F261C9" w:rsidRDefault="003A7205" w:rsidP="003A7205">
            <w:pPr>
              <w:tabs>
                <w:tab w:val="left" w:pos="567"/>
              </w:tabs>
              <w:rPr>
                <w:b/>
                <w:lang w:val="nl-NL"/>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6B709E0D" w14:textId="77777777" w:rsidR="003A7205" w:rsidRPr="00F261C9" w:rsidRDefault="003A7205" w:rsidP="003A7205">
            <w:pPr>
              <w:tabs>
                <w:tab w:val="left" w:pos="567"/>
              </w:tabs>
              <w:jc w:val="center"/>
              <w:rPr>
                <w:b/>
                <w:bCs/>
                <w:lang w:val="nl-NL"/>
              </w:rPr>
            </w:pPr>
            <w:r w:rsidRPr="00F261C9">
              <w:rPr>
                <w:b/>
                <w:bCs/>
                <w:lang w:val="nl-NL"/>
              </w:rPr>
              <w:t>95% BI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A6C382E" w14:textId="3FCADD96" w:rsidR="003A7205" w:rsidRPr="00E26334" w:rsidRDefault="003A7205" w:rsidP="00F059B7">
            <w:pPr>
              <w:tabs>
                <w:tab w:val="left" w:pos="567"/>
              </w:tabs>
              <w:jc w:val="center"/>
              <w:rPr>
                <w:lang w:val="nl-NL"/>
              </w:rPr>
            </w:pPr>
            <w:r w:rsidRPr="00E26334">
              <w:rPr>
                <w:lang w:val="nl-NL"/>
              </w:rPr>
              <w:t>[25,4%</w:t>
            </w:r>
            <w:r w:rsidR="00F059B7" w:rsidRPr="00E26334">
              <w:rPr>
                <w:lang w:val="nl-NL"/>
              </w:rPr>
              <w:t>,</w:t>
            </w:r>
            <w:r w:rsidR="00E33C8D">
              <w:rPr>
                <w:lang w:val="nl-NL"/>
              </w:rPr>
              <w:t> </w:t>
            </w:r>
            <w:r w:rsidRPr="00E26334">
              <w:rPr>
                <w:lang w:val="nl-NL"/>
              </w:rPr>
              <w:t>38,6%]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4B42670" w14:textId="64A3A9FE" w:rsidR="003A7205" w:rsidRPr="00E26334" w:rsidRDefault="003A7205" w:rsidP="0095242B">
            <w:pPr>
              <w:tabs>
                <w:tab w:val="left" w:pos="567"/>
              </w:tabs>
              <w:jc w:val="center"/>
              <w:rPr>
                <w:lang w:val="nl-NL"/>
              </w:rPr>
            </w:pPr>
            <w:r w:rsidRPr="00E26334">
              <w:rPr>
                <w:lang w:val="nl-NL"/>
              </w:rPr>
              <w:t>[2</w:t>
            </w:r>
            <w:r w:rsidR="0095242B" w:rsidRPr="00E26334">
              <w:rPr>
                <w:lang w:val="nl-NL"/>
              </w:rPr>
              <w:t>5</w:t>
            </w:r>
            <w:r w:rsidRPr="00E26334">
              <w:rPr>
                <w:lang w:val="nl-NL"/>
              </w:rPr>
              <w:t>,</w:t>
            </w:r>
            <w:r w:rsidR="0095242B" w:rsidRPr="00E26334">
              <w:rPr>
                <w:lang w:val="nl-NL"/>
              </w:rPr>
              <w:t>9</w:t>
            </w:r>
            <w:r w:rsidRPr="00E26334">
              <w:rPr>
                <w:lang w:val="nl-NL"/>
              </w:rPr>
              <w:t>%</w:t>
            </w:r>
            <w:r w:rsidR="00F059B7" w:rsidRPr="00E26334">
              <w:rPr>
                <w:lang w:val="nl-NL"/>
              </w:rPr>
              <w:t>,</w:t>
            </w:r>
            <w:r w:rsidR="00E33C8D">
              <w:rPr>
                <w:lang w:val="nl-NL"/>
              </w:rPr>
              <w:t> </w:t>
            </w:r>
            <w:r w:rsidRPr="00E26334">
              <w:rPr>
                <w:lang w:val="nl-NL"/>
              </w:rPr>
              <w:t>39,</w:t>
            </w:r>
            <w:r w:rsidR="0095242B" w:rsidRPr="00E26334">
              <w:rPr>
                <w:lang w:val="nl-NL"/>
              </w:rPr>
              <w:t>1</w:t>
            </w:r>
            <w:r w:rsidRPr="00E26334">
              <w:rPr>
                <w:lang w:val="nl-NL"/>
              </w:rPr>
              <w:t>%]</w:t>
            </w:r>
          </w:p>
        </w:tc>
      </w:tr>
      <w:tr w:rsidR="0095242B" w:rsidRPr="00F261C9" w14:paraId="742BECC2" w14:textId="77777777" w:rsidTr="00C03D00">
        <w:trPr>
          <w:trHeight w:val="340"/>
        </w:trPr>
        <w:tc>
          <w:tcPr>
            <w:tcW w:w="757" w:type="dxa"/>
            <w:vMerge w:val="restart"/>
            <w:tcBorders>
              <w:top w:val="single" w:sz="8" w:space="0" w:color="000000"/>
              <w:left w:val="single" w:sz="8" w:space="0" w:color="000000"/>
              <w:right w:val="single" w:sz="8" w:space="0" w:color="000000"/>
            </w:tcBorders>
            <w:vAlign w:val="center"/>
          </w:tcPr>
          <w:p w14:paraId="62630B66" w14:textId="77777777" w:rsidR="0095242B" w:rsidRPr="00F261C9" w:rsidRDefault="0095242B" w:rsidP="003A7205">
            <w:pPr>
              <w:tabs>
                <w:tab w:val="left" w:pos="567"/>
              </w:tabs>
              <w:rPr>
                <w:b/>
                <w:lang w:val="nl-NL"/>
              </w:rPr>
            </w:pPr>
            <w:r w:rsidRPr="00F261C9">
              <w:rPr>
                <w:b/>
                <w:lang w:val="nl-NL"/>
              </w:rPr>
              <w:t>PFS</w:t>
            </w:r>
            <w:r w:rsidRPr="00F261C9">
              <w:rPr>
                <w:b/>
                <w:vertAlign w:val="superscript"/>
                <w:lang w:val="nl-NL"/>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0CB93F58" w14:textId="77777777" w:rsidR="0095242B" w:rsidRPr="00F261C9" w:rsidRDefault="0095242B" w:rsidP="003A7205">
            <w:pPr>
              <w:tabs>
                <w:tab w:val="left" w:pos="567"/>
              </w:tabs>
              <w:jc w:val="center"/>
              <w:rPr>
                <w:b/>
                <w:bCs/>
                <w:lang w:val="nl-NL"/>
              </w:rPr>
            </w:pPr>
            <w:r w:rsidRPr="00F261C9">
              <w:rPr>
                <w:b/>
                <w:bCs/>
                <w:lang w:val="nl-NL"/>
              </w:rPr>
              <w:t>Percentage met PFS event</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9BFCD0A" w14:textId="258E8881" w:rsidR="0095242B" w:rsidRPr="00E26334" w:rsidRDefault="0095242B" w:rsidP="00F059B7">
            <w:pPr>
              <w:tabs>
                <w:tab w:val="left" w:pos="567"/>
              </w:tabs>
              <w:jc w:val="center"/>
              <w:rPr>
                <w:lang w:val="nl-NL"/>
              </w:rPr>
            </w:pPr>
            <w:r w:rsidRPr="00E26334">
              <w:rPr>
                <w:lang w:val="nl-NL"/>
              </w:rPr>
              <w:t>34,6% (n</w:t>
            </w:r>
            <w:r w:rsidR="00E33C8D">
              <w:rPr>
                <w:lang w:val="nl-NL"/>
              </w:rPr>
              <w:t> </w:t>
            </w:r>
            <w:r w:rsidRPr="00E26334">
              <w:rPr>
                <w:lang w:val="nl-NL"/>
              </w:rPr>
              <w:t>=</w:t>
            </w:r>
            <w:r w:rsidR="00E33C8D">
              <w:rPr>
                <w:lang w:val="nl-NL"/>
              </w:rPr>
              <w:t> </w:t>
            </w:r>
            <w:r w:rsidRPr="00E26334">
              <w:rPr>
                <w:lang w:val="nl-NL"/>
              </w:rPr>
              <w:t>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E29C9B5" w14:textId="459470DB" w:rsidR="0095242B" w:rsidRPr="00E26334" w:rsidRDefault="0095242B" w:rsidP="0095242B">
            <w:pPr>
              <w:tabs>
                <w:tab w:val="left" w:pos="567"/>
              </w:tabs>
              <w:jc w:val="center"/>
              <w:rPr>
                <w:lang w:val="nl-NL"/>
              </w:rPr>
            </w:pPr>
            <w:r w:rsidRPr="00E26334">
              <w:rPr>
                <w:lang w:val="nl-NL"/>
              </w:rPr>
              <w:t>31,7% (n</w:t>
            </w:r>
            <w:r w:rsidR="00E33C8D">
              <w:rPr>
                <w:lang w:val="nl-NL"/>
              </w:rPr>
              <w:t> </w:t>
            </w:r>
            <w:r w:rsidRPr="00E26334">
              <w:rPr>
                <w:lang w:val="nl-NL"/>
              </w:rPr>
              <w:t>=</w:t>
            </w:r>
            <w:r w:rsidR="00E33C8D">
              <w:rPr>
                <w:lang w:val="nl-NL"/>
              </w:rPr>
              <w:t> </w:t>
            </w:r>
            <w:r w:rsidRPr="00E26334">
              <w:rPr>
                <w:lang w:val="nl-NL"/>
              </w:rPr>
              <w:t>65)</w:t>
            </w:r>
          </w:p>
        </w:tc>
      </w:tr>
      <w:tr w:rsidR="0095242B" w:rsidRPr="00F261C9" w14:paraId="6126171E" w14:textId="77777777" w:rsidTr="00C03D00">
        <w:trPr>
          <w:trHeight w:val="340"/>
        </w:trPr>
        <w:tc>
          <w:tcPr>
            <w:tcW w:w="757" w:type="dxa"/>
            <w:vMerge/>
            <w:tcBorders>
              <w:left w:val="single" w:sz="8" w:space="0" w:color="000000"/>
              <w:bottom w:val="single" w:sz="8" w:space="0" w:color="000000"/>
              <w:right w:val="single" w:sz="8" w:space="0" w:color="000000"/>
            </w:tcBorders>
            <w:vAlign w:val="center"/>
          </w:tcPr>
          <w:p w14:paraId="5426BDAB" w14:textId="77777777" w:rsidR="0095242B" w:rsidRPr="00F261C9" w:rsidRDefault="0095242B" w:rsidP="003A7205">
            <w:pPr>
              <w:tabs>
                <w:tab w:val="left" w:pos="567"/>
              </w:tabs>
              <w:rPr>
                <w:b/>
                <w:lang w:val="nl-NL"/>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6D47383D" w14:textId="77777777" w:rsidR="0095242B" w:rsidRPr="00F261C9" w:rsidRDefault="0095242B" w:rsidP="003A7205">
            <w:pPr>
              <w:tabs>
                <w:tab w:val="left" w:pos="567"/>
              </w:tabs>
              <w:jc w:val="center"/>
              <w:rPr>
                <w:b/>
                <w:bCs/>
                <w:lang w:val="nl-NL"/>
              </w:rPr>
            </w:pPr>
            <w:r w:rsidRPr="00F261C9">
              <w:rPr>
                <w:b/>
                <w:bCs/>
                <w:lang w:val="nl-NL"/>
              </w:rPr>
              <w:t>Hazard ratio (95% BI)</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045644F" w14:textId="75BD61B1" w:rsidR="0095242B" w:rsidRPr="00E26334" w:rsidRDefault="0095242B" w:rsidP="0095242B">
            <w:pPr>
              <w:tabs>
                <w:tab w:val="left" w:pos="567"/>
              </w:tabs>
              <w:jc w:val="center"/>
              <w:rPr>
                <w:lang w:val="nl-NL"/>
              </w:rPr>
            </w:pPr>
            <w:r w:rsidRPr="00E26334">
              <w:rPr>
                <w:lang w:val="nl-NL"/>
              </w:rPr>
              <w:t>0,90 [0,64%,</w:t>
            </w:r>
            <w:r w:rsidR="00E33C8D">
              <w:rPr>
                <w:lang w:val="nl-NL"/>
              </w:rPr>
              <w:t> </w:t>
            </w:r>
            <w:r w:rsidRPr="00E26334">
              <w:rPr>
                <w:lang w:val="nl-NL"/>
              </w:rPr>
              <w:t>1,26%]</w:t>
            </w:r>
          </w:p>
        </w:tc>
      </w:tr>
    </w:tbl>
    <w:p w14:paraId="0D51D3BC" w14:textId="6588EDD8" w:rsidR="003A7205" w:rsidRPr="001937A1" w:rsidRDefault="009C0FC7" w:rsidP="00423403">
      <w:pPr>
        <w:tabs>
          <w:tab w:val="left" w:pos="567"/>
        </w:tabs>
        <w:rPr>
          <w:sz w:val="20"/>
        </w:rPr>
      </w:pPr>
      <w:r w:rsidRPr="001937A1">
        <w:rPr>
          <w:sz w:val="20"/>
        </w:rPr>
        <w:t>ORR – Overall Response Rate (</w:t>
      </w:r>
      <w:proofErr w:type="spellStart"/>
      <w:r w:rsidRPr="001937A1">
        <w:rPr>
          <w:sz w:val="20"/>
        </w:rPr>
        <w:t>totaal</w:t>
      </w:r>
      <w:proofErr w:type="spellEnd"/>
      <w:r w:rsidRPr="001937A1">
        <w:rPr>
          <w:sz w:val="20"/>
        </w:rPr>
        <w:t xml:space="preserve"> </w:t>
      </w:r>
      <w:proofErr w:type="spellStart"/>
      <w:r w:rsidRPr="001937A1">
        <w:rPr>
          <w:sz w:val="20"/>
        </w:rPr>
        <w:t>responspercentage</w:t>
      </w:r>
      <w:proofErr w:type="spellEnd"/>
      <w:r w:rsidRPr="001937A1">
        <w:rPr>
          <w:sz w:val="20"/>
        </w:rPr>
        <w:t>)</w:t>
      </w:r>
    </w:p>
    <w:p w14:paraId="1734941D" w14:textId="77777777" w:rsidR="009C0FC7" w:rsidRPr="001937A1" w:rsidRDefault="009C0FC7" w:rsidP="00423403">
      <w:pPr>
        <w:tabs>
          <w:tab w:val="left" w:pos="567"/>
        </w:tabs>
        <w:rPr>
          <w:sz w:val="20"/>
        </w:rPr>
      </w:pPr>
      <w:r w:rsidRPr="001937A1">
        <w:rPr>
          <w:sz w:val="20"/>
        </w:rPr>
        <w:t xml:space="preserve">CRR – Complete Response Rate (percentage complete </w:t>
      </w:r>
      <w:proofErr w:type="spellStart"/>
      <w:r w:rsidRPr="001937A1">
        <w:rPr>
          <w:sz w:val="20"/>
        </w:rPr>
        <w:t>respons</w:t>
      </w:r>
      <w:proofErr w:type="spellEnd"/>
      <w:r w:rsidRPr="001937A1">
        <w:rPr>
          <w:sz w:val="20"/>
        </w:rPr>
        <w:t>)</w:t>
      </w:r>
    </w:p>
    <w:p w14:paraId="5722D495" w14:textId="77777777" w:rsidR="0095242B" w:rsidRPr="00F261C9" w:rsidRDefault="0095242B" w:rsidP="0095242B">
      <w:pPr>
        <w:tabs>
          <w:tab w:val="left" w:pos="567"/>
        </w:tabs>
        <w:rPr>
          <w:sz w:val="20"/>
          <w:lang w:val="nl-NL"/>
        </w:rPr>
      </w:pPr>
      <w:r w:rsidRPr="00F261C9">
        <w:rPr>
          <w:sz w:val="20"/>
          <w:lang w:val="nl-NL"/>
        </w:rPr>
        <w:t>PFS – Progression Free Survival (progressievrije overleving) (percentage met voorval, ziekteprogressie/relaps of overlijden door welke oorzaak dan ook)</w:t>
      </w:r>
    </w:p>
    <w:p w14:paraId="6E422CDF" w14:textId="77777777" w:rsidR="0095242B" w:rsidRPr="00F261C9" w:rsidRDefault="0095242B" w:rsidP="0095242B">
      <w:pPr>
        <w:tabs>
          <w:tab w:val="left" w:pos="567"/>
        </w:tabs>
        <w:rPr>
          <w:sz w:val="20"/>
          <w:lang w:val="nl-NL"/>
        </w:rPr>
      </w:pPr>
      <w:r w:rsidRPr="00F261C9">
        <w:rPr>
          <w:sz w:val="20"/>
          <w:vertAlign w:val="superscript"/>
          <w:lang w:val="nl-NL"/>
        </w:rPr>
        <w:t>a</w:t>
      </w:r>
      <w:r w:rsidRPr="00F261C9">
        <w:rPr>
          <w:sz w:val="20"/>
          <w:lang w:val="nl-NL"/>
        </w:rPr>
        <w:t xml:space="preserve"> – aan het eind van inductie</w:t>
      </w:r>
    </w:p>
    <w:p w14:paraId="7BC0518E" w14:textId="77777777" w:rsidR="0095242B" w:rsidRPr="00F261C9" w:rsidRDefault="0095242B" w:rsidP="0095242B">
      <w:pPr>
        <w:tabs>
          <w:tab w:val="left" w:pos="567"/>
        </w:tabs>
        <w:rPr>
          <w:sz w:val="18"/>
          <w:szCs w:val="18"/>
          <w:lang w:val="nl-NL"/>
        </w:rPr>
      </w:pPr>
      <w:r w:rsidRPr="00F261C9">
        <w:rPr>
          <w:sz w:val="20"/>
          <w:vertAlign w:val="superscript"/>
          <w:lang w:val="nl-NL"/>
        </w:rPr>
        <w:t>b</w:t>
      </w:r>
      <w:r w:rsidRPr="00F261C9">
        <w:rPr>
          <w:sz w:val="20"/>
          <w:lang w:val="nl-NL"/>
        </w:rPr>
        <w:t xml:space="preserve"> – ten tijde van de uiteindelijke analyse (mediane follow-up van 58 maanden</w:t>
      </w:r>
      <w:r w:rsidRPr="00F261C9">
        <w:rPr>
          <w:sz w:val="18"/>
          <w:szCs w:val="18"/>
          <w:lang w:val="nl-NL"/>
        </w:rPr>
        <w:t>)</w:t>
      </w:r>
    </w:p>
    <w:p w14:paraId="1C05C02E" w14:textId="77777777" w:rsidR="0095242B" w:rsidRPr="00F261C9" w:rsidRDefault="0095242B" w:rsidP="00423403">
      <w:pPr>
        <w:tabs>
          <w:tab w:val="left" w:pos="567"/>
        </w:tabs>
        <w:rPr>
          <w:sz w:val="20"/>
          <w:lang w:val="nl-NL"/>
        </w:rPr>
      </w:pPr>
    </w:p>
    <w:p w14:paraId="23AA6779" w14:textId="4C5A710B" w:rsidR="009C0FC7" w:rsidRPr="00F261C9" w:rsidRDefault="009C0FC7" w:rsidP="00423403">
      <w:pPr>
        <w:tabs>
          <w:tab w:val="left" w:pos="567"/>
        </w:tabs>
        <w:rPr>
          <w:szCs w:val="22"/>
          <w:lang w:val="nl-NL"/>
        </w:rPr>
      </w:pPr>
      <w:r w:rsidRPr="00F261C9">
        <w:rPr>
          <w:szCs w:val="22"/>
          <w:lang w:val="nl-NL"/>
        </w:rPr>
        <w:t xml:space="preserve">Verkennende analyses toonden aan dat de responspercentages tussen de subgroepen van </w:t>
      </w:r>
      <w:r w:rsidR="003A375E" w:rsidRPr="00F261C9">
        <w:rPr>
          <w:szCs w:val="22"/>
          <w:lang w:val="nl-NL"/>
        </w:rPr>
        <w:t>lichaamsoppervlak</w:t>
      </w:r>
      <w:r w:rsidRPr="00F261C9">
        <w:rPr>
          <w:szCs w:val="22"/>
          <w:lang w:val="nl-NL"/>
        </w:rPr>
        <w:t xml:space="preserve">, chemotherapie en geslacht niet </w:t>
      </w:r>
      <w:r w:rsidR="00F059B7" w:rsidRPr="00F261C9">
        <w:rPr>
          <w:szCs w:val="22"/>
          <w:lang w:val="nl-NL"/>
        </w:rPr>
        <w:t xml:space="preserve">opvallend </w:t>
      </w:r>
      <w:r w:rsidRPr="00F261C9">
        <w:rPr>
          <w:szCs w:val="22"/>
          <w:lang w:val="nl-NL"/>
        </w:rPr>
        <w:t>verschilden van die in de ITT-populatie</w:t>
      </w:r>
    </w:p>
    <w:p w14:paraId="5B5060BA" w14:textId="77777777" w:rsidR="009C0FC7" w:rsidRPr="00F261C9" w:rsidRDefault="009C0FC7" w:rsidP="00423403">
      <w:pPr>
        <w:tabs>
          <w:tab w:val="left" w:pos="567"/>
        </w:tabs>
        <w:rPr>
          <w:b/>
          <w:sz w:val="20"/>
          <w:lang w:val="nl-NL"/>
        </w:rPr>
      </w:pPr>
    </w:p>
    <w:p w14:paraId="359B9C42" w14:textId="77777777" w:rsidR="00423403" w:rsidRPr="00F261C9" w:rsidRDefault="00423403" w:rsidP="00AD79EF">
      <w:pPr>
        <w:keepNext/>
        <w:tabs>
          <w:tab w:val="left" w:pos="567"/>
        </w:tabs>
        <w:rPr>
          <w:i/>
          <w:lang w:val="nl-NL"/>
        </w:rPr>
      </w:pPr>
      <w:r w:rsidRPr="00F261C9">
        <w:rPr>
          <w:i/>
          <w:lang w:val="nl-NL"/>
        </w:rPr>
        <w:t>Immunogeniciteit</w:t>
      </w:r>
    </w:p>
    <w:p w14:paraId="2DC65DE7" w14:textId="77777777" w:rsidR="00423403" w:rsidRPr="00F261C9" w:rsidRDefault="00423403" w:rsidP="00423403">
      <w:pPr>
        <w:tabs>
          <w:tab w:val="left" w:pos="567"/>
        </w:tabs>
        <w:rPr>
          <w:lang w:val="nl-NL"/>
        </w:rPr>
      </w:pPr>
      <w:r w:rsidRPr="00F261C9">
        <w:rPr>
          <w:lang w:val="nl-NL"/>
        </w:rPr>
        <w:t xml:space="preserve">Gegevens uit het ontwikkelingsprogramma van de subcutane formulering van MabThera tonen aan dat de vorming van anti-rituximab-antilichamen na subcutane toediening vergelijkbaar is met wat is waargenomen na intraveneuze toediening. </w:t>
      </w:r>
      <w:r w:rsidR="0085115A" w:rsidRPr="00F261C9">
        <w:rPr>
          <w:lang w:val="nl-NL"/>
        </w:rPr>
        <w:t>In het SABRINA</w:t>
      </w:r>
      <w:r w:rsidR="00973FF0" w:rsidRPr="00F261C9">
        <w:rPr>
          <w:lang w:val="nl-NL"/>
        </w:rPr>
        <w:t>-</w:t>
      </w:r>
      <w:r w:rsidR="0085115A" w:rsidRPr="00F261C9">
        <w:rPr>
          <w:lang w:val="nl-NL"/>
        </w:rPr>
        <w:t xml:space="preserve">onderzoek (BO22334) was de incidentie van anti-rituximab-antilichamen die door de behandeling waren geïnduceerd/versterkt, laag en vergelijkbaar in de </w:t>
      </w:r>
      <w:r w:rsidR="001C200D" w:rsidRPr="00F261C9">
        <w:rPr>
          <w:lang w:val="nl-NL"/>
        </w:rPr>
        <w:t xml:space="preserve">intraveneuze </w:t>
      </w:r>
      <w:r w:rsidR="0095242B" w:rsidRPr="00F261C9">
        <w:rPr>
          <w:lang w:val="nl-NL"/>
        </w:rPr>
        <w:t xml:space="preserve">en subcutane </w:t>
      </w:r>
      <w:r w:rsidR="0085115A" w:rsidRPr="00F261C9">
        <w:rPr>
          <w:lang w:val="nl-NL"/>
        </w:rPr>
        <w:t>groep</w:t>
      </w:r>
      <w:r w:rsidR="0095242B" w:rsidRPr="00F261C9">
        <w:rPr>
          <w:lang w:val="nl-NL"/>
        </w:rPr>
        <w:t>en</w:t>
      </w:r>
      <w:r w:rsidR="0085115A" w:rsidRPr="00F261C9">
        <w:rPr>
          <w:lang w:val="nl-NL"/>
        </w:rPr>
        <w:t xml:space="preserve"> (respectievelijk </w:t>
      </w:r>
      <w:r w:rsidR="0095242B" w:rsidRPr="00F261C9">
        <w:rPr>
          <w:lang w:val="nl-NL"/>
        </w:rPr>
        <w:t>1,9</w:t>
      </w:r>
      <w:r w:rsidR="0085115A" w:rsidRPr="00F261C9">
        <w:rPr>
          <w:lang w:val="nl-NL"/>
        </w:rPr>
        <w:t xml:space="preserve">% vs. </w:t>
      </w:r>
      <w:r w:rsidR="0095242B" w:rsidRPr="00F261C9">
        <w:rPr>
          <w:lang w:val="nl-NL"/>
        </w:rPr>
        <w:t>2</w:t>
      </w:r>
      <w:r w:rsidR="0085115A" w:rsidRPr="00F261C9">
        <w:rPr>
          <w:lang w:val="nl-NL"/>
        </w:rPr>
        <w:t>%). De incidentie van anti-</w:t>
      </w:r>
      <w:r w:rsidR="0085115A" w:rsidRPr="00F261C9">
        <w:rPr>
          <w:rFonts w:eastAsia="SimSun"/>
          <w:bCs/>
          <w:szCs w:val="22"/>
          <w:lang w:val="nl-NL" w:eastAsia="zh-CN"/>
        </w:rPr>
        <w:t>rHuPH20</w:t>
      </w:r>
      <w:r w:rsidR="0085115A" w:rsidRPr="00F261C9">
        <w:rPr>
          <w:lang w:val="nl-NL"/>
        </w:rPr>
        <w:t xml:space="preserve">-antilichamen die door de behandeling waren geïnduceerd/versterkt was </w:t>
      </w:r>
      <w:r w:rsidR="0095242B" w:rsidRPr="00F261C9">
        <w:rPr>
          <w:lang w:val="nl-NL"/>
        </w:rPr>
        <w:t>8</w:t>
      </w:r>
      <w:r w:rsidR="0085115A" w:rsidRPr="00F261C9">
        <w:rPr>
          <w:lang w:val="nl-NL"/>
        </w:rPr>
        <w:t xml:space="preserve">% in de </w:t>
      </w:r>
      <w:r w:rsidR="001C200D" w:rsidRPr="00F261C9">
        <w:rPr>
          <w:lang w:val="nl-NL"/>
        </w:rPr>
        <w:t xml:space="preserve">intraveneuze </w:t>
      </w:r>
      <w:r w:rsidR="0085115A" w:rsidRPr="00F261C9">
        <w:rPr>
          <w:lang w:val="nl-NL"/>
        </w:rPr>
        <w:t xml:space="preserve">groep vergeleken met </w:t>
      </w:r>
      <w:r w:rsidR="0095242B" w:rsidRPr="00F261C9">
        <w:rPr>
          <w:lang w:val="nl-NL"/>
        </w:rPr>
        <w:t>15</w:t>
      </w:r>
      <w:r w:rsidR="0085115A" w:rsidRPr="00F261C9">
        <w:rPr>
          <w:lang w:val="nl-NL"/>
        </w:rPr>
        <w:t>% in de subcutane groep en geen van de patiënten die positief waren getest op anti-</w:t>
      </w:r>
      <w:r w:rsidR="0085115A" w:rsidRPr="00F261C9">
        <w:rPr>
          <w:rFonts w:eastAsia="SimSun"/>
          <w:bCs/>
          <w:szCs w:val="22"/>
          <w:lang w:val="nl-NL" w:eastAsia="zh-CN"/>
        </w:rPr>
        <w:t>rHuPH20</w:t>
      </w:r>
      <w:r w:rsidR="0085115A" w:rsidRPr="00F261C9">
        <w:rPr>
          <w:lang w:val="nl-NL"/>
        </w:rPr>
        <w:t xml:space="preserve">-antilichamen werd positief getest op </w:t>
      </w:r>
      <w:r w:rsidR="0085115A" w:rsidRPr="00F261C9">
        <w:rPr>
          <w:rFonts w:eastAsia="SimSun"/>
          <w:bCs/>
          <w:szCs w:val="22"/>
          <w:lang w:val="nl-NL" w:eastAsia="zh-CN"/>
        </w:rPr>
        <w:t xml:space="preserve">neutraliserende antilichamen. </w:t>
      </w:r>
    </w:p>
    <w:p w14:paraId="2E0D3D29" w14:textId="77777777" w:rsidR="0095242B" w:rsidRPr="00F261C9" w:rsidRDefault="0095242B" w:rsidP="00423403">
      <w:pPr>
        <w:tabs>
          <w:tab w:val="left" w:pos="567"/>
        </w:tabs>
        <w:rPr>
          <w:lang w:val="nl-NL"/>
        </w:rPr>
      </w:pPr>
    </w:p>
    <w:p w14:paraId="4CF02A5B" w14:textId="77777777" w:rsidR="0095242B" w:rsidRPr="00F261C9" w:rsidRDefault="00423403" w:rsidP="00423403">
      <w:pPr>
        <w:tabs>
          <w:tab w:val="left" w:pos="567"/>
        </w:tabs>
        <w:rPr>
          <w:lang w:val="nl-NL"/>
        </w:rPr>
      </w:pPr>
      <w:r w:rsidRPr="00F261C9">
        <w:rPr>
          <w:lang w:val="nl-NL"/>
        </w:rPr>
        <w:t xml:space="preserve">Het totale gedeelte patiënten waarbij Anti-rHuPH20-antilichamen werden gevonden bleef in het algemeen constant in beide cohorten gedurende de follow-up-periode. De klinische relevantie van het ontwikkelen van </w:t>
      </w:r>
      <w:r w:rsidR="0095242B" w:rsidRPr="00F261C9">
        <w:rPr>
          <w:lang w:val="nl-NL"/>
        </w:rPr>
        <w:t>anti-rituximab antilichamen</w:t>
      </w:r>
      <w:r w:rsidRPr="00F261C9">
        <w:rPr>
          <w:lang w:val="nl-NL"/>
        </w:rPr>
        <w:t xml:space="preserve"> of anti-rHuPH20-antilichamen na behandeling met de subcutane formulering van MabThera is niet bekend.</w:t>
      </w:r>
      <w:r w:rsidR="00FD61AA" w:rsidRPr="00F261C9">
        <w:rPr>
          <w:lang w:val="nl-NL"/>
        </w:rPr>
        <w:t xml:space="preserve"> </w:t>
      </w:r>
    </w:p>
    <w:p w14:paraId="3495C471" w14:textId="77777777" w:rsidR="00423403" w:rsidRPr="00F261C9" w:rsidRDefault="00FD61AA" w:rsidP="00423403">
      <w:pPr>
        <w:tabs>
          <w:tab w:val="left" w:pos="567"/>
        </w:tabs>
        <w:rPr>
          <w:lang w:val="nl-NL"/>
        </w:rPr>
      </w:pPr>
      <w:r w:rsidRPr="00F261C9">
        <w:rPr>
          <w:rFonts w:eastAsia="SimSun"/>
          <w:bCs/>
          <w:szCs w:val="22"/>
          <w:lang w:val="nl-NL" w:eastAsia="zh-CN"/>
        </w:rPr>
        <w:t xml:space="preserve">Er was geen </w:t>
      </w:r>
      <w:r w:rsidR="00F059B7" w:rsidRPr="00F261C9">
        <w:rPr>
          <w:rFonts w:eastAsia="SimSun"/>
          <w:bCs/>
          <w:szCs w:val="22"/>
          <w:lang w:val="nl-NL" w:eastAsia="zh-CN"/>
        </w:rPr>
        <w:t xml:space="preserve">duidelijke </w:t>
      </w:r>
      <w:r w:rsidRPr="00F261C9">
        <w:rPr>
          <w:rFonts w:eastAsia="SimSun"/>
          <w:bCs/>
          <w:szCs w:val="22"/>
          <w:lang w:val="nl-NL" w:eastAsia="zh-CN"/>
        </w:rPr>
        <w:t xml:space="preserve">invloed van de aanwezigheid van </w:t>
      </w:r>
      <w:r w:rsidRPr="00F261C9">
        <w:rPr>
          <w:lang w:val="nl-NL"/>
        </w:rPr>
        <w:t xml:space="preserve">anti-rituximab-antilichamen </w:t>
      </w:r>
      <w:r w:rsidR="00F059B7" w:rsidRPr="00F261C9">
        <w:rPr>
          <w:lang w:val="nl-NL"/>
        </w:rPr>
        <w:t>of</w:t>
      </w:r>
      <w:r w:rsidRPr="00F261C9">
        <w:rPr>
          <w:lang w:val="nl-NL"/>
        </w:rPr>
        <w:t xml:space="preserve"> anti-</w:t>
      </w:r>
      <w:r w:rsidRPr="00F261C9">
        <w:rPr>
          <w:rFonts w:eastAsia="SimSun"/>
          <w:bCs/>
          <w:szCs w:val="22"/>
          <w:lang w:val="nl-NL" w:eastAsia="zh-CN"/>
        </w:rPr>
        <w:t>rHuPH20</w:t>
      </w:r>
      <w:r w:rsidRPr="00F261C9">
        <w:rPr>
          <w:lang w:val="nl-NL"/>
        </w:rPr>
        <w:t>-antilichamen</w:t>
      </w:r>
      <w:r w:rsidRPr="00F261C9">
        <w:rPr>
          <w:rFonts w:eastAsia="SimSun"/>
          <w:bCs/>
          <w:szCs w:val="22"/>
          <w:lang w:val="nl-NL" w:eastAsia="zh-CN"/>
        </w:rPr>
        <w:t xml:space="preserve"> op de veiligheid of werkzaamheid</w:t>
      </w:r>
      <w:r w:rsidR="007553AD" w:rsidRPr="00F261C9">
        <w:rPr>
          <w:rFonts w:eastAsia="SimSun"/>
          <w:bCs/>
          <w:szCs w:val="22"/>
          <w:lang w:val="nl-NL" w:eastAsia="zh-CN"/>
        </w:rPr>
        <w:t>.</w:t>
      </w:r>
    </w:p>
    <w:p w14:paraId="709E05A7" w14:textId="77777777" w:rsidR="00423403" w:rsidRPr="00F261C9" w:rsidRDefault="00423403" w:rsidP="00423403">
      <w:pPr>
        <w:tabs>
          <w:tab w:val="left" w:pos="567"/>
        </w:tabs>
        <w:rPr>
          <w:lang w:val="nl-NL"/>
        </w:rPr>
      </w:pPr>
    </w:p>
    <w:p w14:paraId="794BD95E" w14:textId="4B88E145" w:rsidR="00423403" w:rsidRPr="00F261C9" w:rsidRDefault="00423403" w:rsidP="00423403">
      <w:pPr>
        <w:keepNext/>
        <w:keepLines/>
        <w:tabs>
          <w:tab w:val="left" w:pos="567"/>
        </w:tabs>
        <w:rPr>
          <w:u w:val="single"/>
          <w:lang w:val="nl-NL"/>
        </w:rPr>
      </w:pPr>
      <w:r w:rsidRPr="00F261C9">
        <w:rPr>
          <w:u w:val="single"/>
          <w:lang w:val="nl-NL"/>
        </w:rPr>
        <w:t xml:space="preserve">Klinische </w:t>
      </w:r>
      <w:r w:rsidR="00281EAE">
        <w:rPr>
          <w:u w:val="single"/>
          <w:lang w:val="nl-NL"/>
        </w:rPr>
        <w:t>werkzaamheid en veiligheid</w:t>
      </w:r>
      <w:r w:rsidRPr="00F261C9">
        <w:rPr>
          <w:u w:val="single"/>
          <w:lang w:val="nl-NL"/>
        </w:rPr>
        <w:t xml:space="preserve"> met MabThera concentraat voor oplossing voor infusie bij non-</w:t>
      </w:r>
      <w:r w:rsidR="00D81158">
        <w:rPr>
          <w:u w:val="single"/>
          <w:lang w:val="nl-NL"/>
        </w:rPr>
        <w:t>H</w:t>
      </w:r>
      <w:r w:rsidRPr="00F261C9">
        <w:rPr>
          <w:u w:val="single"/>
          <w:lang w:val="nl-NL"/>
        </w:rPr>
        <w:t>odgkin</w:t>
      </w:r>
      <w:r w:rsidR="00D81158">
        <w:rPr>
          <w:u w:val="single"/>
          <w:lang w:val="nl-NL"/>
        </w:rPr>
        <w:t>-</w:t>
      </w:r>
      <w:r w:rsidRPr="00F261C9">
        <w:rPr>
          <w:u w:val="single"/>
          <w:lang w:val="nl-NL"/>
        </w:rPr>
        <w:t>lymfoom</w:t>
      </w:r>
    </w:p>
    <w:p w14:paraId="6DDED52B" w14:textId="77777777" w:rsidR="00423403" w:rsidRPr="00F261C9" w:rsidRDefault="00423403" w:rsidP="003B40F1">
      <w:pPr>
        <w:keepNext/>
        <w:tabs>
          <w:tab w:val="left" w:pos="567"/>
        </w:tabs>
        <w:rPr>
          <w:lang w:val="nl-NL"/>
        </w:rPr>
      </w:pPr>
    </w:p>
    <w:p w14:paraId="18A4D3BA" w14:textId="77777777" w:rsidR="00423403" w:rsidRPr="00F261C9" w:rsidRDefault="00423403" w:rsidP="003B40F1">
      <w:pPr>
        <w:keepNext/>
        <w:tabs>
          <w:tab w:val="left" w:pos="567"/>
        </w:tabs>
        <w:rPr>
          <w:i/>
          <w:lang w:val="nl-NL"/>
        </w:rPr>
      </w:pPr>
      <w:r w:rsidRPr="00F261C9">
        <w:rPr>
          <w:i/>
          <w:lang w:val="nl-NL"/>
        </w:rPr>
        <w:t>Folliculair lymfoom</w:t>
      </w:r>
    </w:p>
    <w:p w14:paraId="065B38DA" w14:textId="77777777" w:rsidR="00423403" w:rsidRPr="00F261C9" w:rsidRDefault="00423403" w:rsidP="003B40F1">
      <w:pPr>
        <w:keepNext/>
        <w:tabs>
          <w:tab w:val="left" w:pos="567"/>
        </w:tabs>
        <w:rPr>
          <w:lang w:val="nl-NL"/>
        </w:rPr>
      </w:pPr>
    </w:p>
    <w:p w14:paraId="74A0B219" w14:textId="77777777" w:rsidR="00423403" w:rsidRPr="00F261C9" w:rsidRDefault="00423403" w:rsidP="003B40F1">
      <w:pPr>
        <w:keepNext/>
        <w:tabs>
          <w:tab w:val="left" w:pos="567"/>
        </w:tabs>
        <w:rPr>
          <w:lang w:val="nl-NL"/>
        </w:rPr>
      </w:pPr>
      <w:r w:rsidRPr="00F261C9">
        <w:rPr>
          <w:lang w:val="nl-NL"/>
        </w:rPr>
        <w:t>Aanvangsbehandeling in combinatie met chemotherapie</w:t>
      </w:r>
    </w:p>
    <w:p w14:paraId="53DD5E0B" w14:textId="77777777" w:rsidR="00E92AC8" w:rsidRPr="00F261C9" w:rsidRDefault="00E92AC8" w:rsidP="003B40F1">
      <w:pPr>
        <w:keepNext/>
        <w:tabs>
          <w:tab w:val="left" w:pos="567"/>
        </w:tabs>
        <w:rPr>
          <w:lang w:val="nl-NL"/>
        </w:rPr>
      </w:pPr>
    </w:p>
    <w:p w14:paraId="6E6DBAAA" w14:textId="734AD019" w:rsidR="00423403" w:rsidRPr="00F261C9" w:rsidRDefault="00423403" w:rsidP="00423403">
      <w:pPr>
        <w:tabs>
          <w:tab w:val="left" w:pos="567"/>
        </w:tabs>
        <w:rPr>
          <w:lang w:val="nl-NL"/>
        </w:rPr>
      </w:pPr>
      <w:r w:rsidRPr="00F261C9">
        <w:rPr>
          <w:lang w:val="nl-NL"/>
        </w:rPr>
        <w:t xml:space="preserve">In een open-label gerandomiseerd </w:t>
      </w:r>
      <w:r w:rsidR="00830728" w:rsidRPr="00F261C9">
        <w:rPr>
          <w:lang w:val="nl-NL"/>
        </w:rPr>
        <w:t xml:space="preserve">onderzoek </w:t>
      </w:r>
      <w:r w:rsidRPr="00F261C9">
        <w:rPr>
          <w:lang w:val="nl-NL"/>
        </w:rPr>
        <w:t>werd een totaal van 322 niet eerder behandelde patiënten met folliculair lymfoom gerandomiseerd naar ofwel CVP-chemotherapie (cyclofosfamide 750 mg/m</w:t>
      </w:r>
      <w:r w:rsidRPr="00F261C9">
        <w:rPr>
          <w:vertAlign w:val="superscript"/>
          <w:lang w:val="nl-NL"/>
        </w:rPr>
        <w:t>2</w:t>
      </w:r>
      <w:r w:rsidRPr="00F261C9">
        <w:rPr>
          <w:lang w:val="nl-NL"/>
        </w:rPr>
        <w:t>, vincristine 1,4 mg/m</w:t>
      </w:r>
      <w:r w:rsidRPr="00F261C9">
        <w:rPr>
          <w:vertAlign w:val="superscript"/>
          <w:lang w:val="nl-NL"/>
        </w:rPr>
        <w:t>2</w:t>
      </w:r>
      <w:r w:rsidRPr="00F261C9">
        <w:rPr>
          <w:lang w:val="nl-NL"/>
        </w:rPr>
        <w:t xml:space="preserve"> tot een maximum van 2 mg op dag</w:t>
      </w:r>
      <w:r w:rsidR="001C200D" w:rsidRPr="00F261C9">
        <w:rPr>
          <w:lang w:val="nl-NL"/>
        </w:rPr>
        <w:t> </w:t>
      </w:r>
      <w:r w:rsidRPr="00F261C9">
        <w:rPr>
          <w:lang w:val="nl-NL"/>
        </w:rPr>
        <w:t>1, en prednisolon 40 mg/m</w:t>
      </w:r>
      <w:r w:rsidRPr="00F261C9">
        <w:rPr>
          <w:vertAlign w:val="superscript"/>
          <w:lang w:val="nl-NL"/>
        </w:rPr>
        <w:t>2</w:t>
      </w:r>
      <w:r w:rsidRPr="00F261C9">
        <w:rPr>
          <w:lang w:val="nl-NL"/>
        </w:rPr>
        <w:t>/dag op dagen</w:t>
      </w:r>
      <w:r w:rsidR="00E33C8D">
        <w:rPr>
          <w:lang w:val="nl-NL"/>
        </w:rPr>
        <w:t> </w:t>
      </w:r>
      <w:r w:rsidRPr="00F261C9">
        <w:rPr>
          <w:lang w:val="nl-NL"/>
        </w:rPr>
        <w:t>1</w:t>
      </w:r>
      <w:r w:rsidR="00E33C8D">
        <w:rPr>
          <w:lang w:val="nl-NL"/>
        </w:rPr>
        <w:t> </w:t>
      </w:r>
      <w:r w:rsidRPr="00F261C9">
        <w:rPr>
          <w:lang w:val="nl-NL"/>
        </w:rPr>
        <w:t>-</w:t>
      </w:r>
      <w:r w:rsidR="00E33C8D">
        <w:rPr>
          <w:lang w:val="nl-NL"/>
        </w:rPr>
        <w:t> </w:t>
      </w:r>
      <w:r w:rsidRPr="00F261C9">
        <w:rPr>
          <w:lang w:val="nl-NL"/>
        </w:rPr>
        <w:t>5) iedere 3</w:t>
      </w:r>
      <w:r w:rsidR="001C200D" w:rsidRPr="00F261C9">
        <w:rPr>
          <w:lang w:val="nl-NL"/>
        </w:rPr>
        <w:t> </w:t>
      </w:r>
      <w:r w:rsidRPr="00F261C9">
        <w:rPr>
          <w:lang w:val="nl-NL"/>
        </w:rPr>
        <w:t>weken gedurende 8</w:t>
      </w:r>
      <w:r w:rsidR="001C200D" w:rsidRPr="00F261C9">
        <w:rPr>
          <w:lang w:val="nl-NL"/>
        </w:rPr>
        <w:t> </w:t>
      </w:r>
      <w:r w:rsidRPr="00F261C9">
        <w:rPr>
          <w:lang w:val="nl-NL"/>
        </w:rPr>
        <w:t>kuren ofwel MabThera 375 mg/m</w:t>
      </w:r>
      <w:r w:rsidRPr="00F261C9">
        <w:rPr>
          <w:vertAlign w:val="superscript"/>
          <w:lang w:val="nl-NL"/>
        </w:rPr>
        <w:t xml:space="preserve">2 </w:t>
      </w:r>
      <w:r w:rsidRPr="00F261C9">
        <w:rPr>
          <w:lang w:val="nl-NL"/>
        </w:rPr>
        <w:t>in combinatie met CVP (R-CVP). MabThera werd toegediend op de eerste dag van iedere behandelingskuur. Een totaal van 321</w:t>
      </w:r>
      <w:r w:rsidR="001956EB" w:rsidRPr="00F261C9">
        <w:rPr>
          <w:lang w:val="nl-NL"/>
        </w:rPr>
        <w:t> </w:t>
      </w:r>
      <w:r w:rsidRPr="00F261C9">
        <w:rPr>
          <w:lang w:val="nl-NL"/>
        </w:rPr>
        <w:t>patiënten (162</w:t>
      </w:r>
      <w:r w:rsidR="00E33C8D">
        <w:rPr>
          <w:lang w:val="nl-NL"/>
        </w:rPr>
        <w:t> </w:t>
      </w:r>
      <w:r w:rsidRPr="00F261C9">
        <w:rPr>
          <w:lang w:val="nl-NL"/>
        </w:rPr>
        <w:t>R-CVP, 159</w:t>
      </w:r>
      <w:r w:rsidR="00E33C8D">
        <w:rPr>
          <w:lang w:val="nl-NL"/>
        </w:rPr>
        <w:t> </w:t>
      </w:r>
      <w:r w:rsidRPr="00F261C9">
        <w:rPr>
          <w:lang w:val="nl-NL"/>
        </w:rPr>
        <w:t>CVP) kregen</w:t>
      </w:r>
      <w:r w:rsidR="00324D52" w:rsidRPr="00F261C9">
        <w:rPr>
          <w:lang w:val="nl-NL"/>
        </w:rPr>
        <w:t xml:space="preserve"> behandeling </w:t>
      </w:r>
      <w:r w:rsidRPr="00F261C9">
        <w:rPr>
          <w:lang w:val="nl-NL"/>
        </w:rPr>
        <w:t>en werden geanalyseerd op werkzaamheid. De mediane follow-up van patiënten was 53</w:t>
      </w:r>
      <w:r w:rsidR="001956EB" w:rsidRPr="00F261C9">
        <w:rPr>
          <w:lang w:val="nl-NL"/>
        </w:rPr>
        <w:t> </w:t>
      </w:r>
      <w:r w:rsidRPr="00F261C9">
        <w:rPr>
          <w:lang w:val="nl-NL"/>
        </w:rPr>
        <w:t>maanden. R-CVP leidde tot een significant voordeel boven CVP voor het primaire eindpunt, tijd tot falen van de behandeling (27</w:t>
      </w:r>
      <w:r w:rsidR="001956EB" w:rsidRPr="00F261C9">
        <w:rPr>
          <w:lang w:val="nl-NL"/>
        </w:rPr>
        <w:t> </w:t>
      </w:r>
      <w:r w:rsidRPr="00F261C9">
        <w:rPr>
          <w:lang w:val="nl-NL"/>
        </w:rPr>
        <w:t>maanden vs. 6,6</w:t>
      </w:r>
      <w:r w:rsidR="001956EB" w:rsidRPr="00F261C9">
        <w:rPr>
          <w:lang w:val="nl-NL"/>
        </w:rPr>
        <w:t> </w:t>
      </w:r>
      <w:r w:rsidRPr="00F261C9">
        <w:rPr>
          <w:lang w:val="nl-NL"/>
        </w:rPr>
        <w:t>maanden, p</w:t>
      </w:r>
      <w:r w:rsidR="00E33C8D">
        <w:rPr>
          <w:lang w:val="nl-NL"/>
        </w:rPr>
        <w:t> </w:t>
      </w:r>
      <w:r w:rsidRPr="00F261C9">
        <w:rPr>
          <w:lang w:val="nl-NL"/>
        </w:rPr>
        <w:t>&lt; 0,0001, log</w:t>
      </w:r>
      <w:r w:rsidR="00426B13" w:rsidRPr="00F261C9">
        <w:rPr>
          <w:lang w:val="nl-NL"/>
        </w:rPr>
        <w:t>-</w:t>
      </w:r>
      <w:r w:rsidRPr="00F261C9">
        <w:rPr>
          <w:lang w:val="nl-NL"/>
        </w:rPr>
        <w:t>rank</w:t>
      </w:r>
      <w:r w:rsidR="00426B13" w:rsidRPr="00F261C9">
        <w:rPr>
          <w:lang w:val="nl-NL"/>
        </w:rPr>
        <w:t>-</w:t>
      </w:r>
      <w:r w:rsidRPr="00F261C9">
        <w:rPr>
          <w:lang w:val="nl-NL"/>
        </w:rPr>
        <w:t>test). Het percentage patiënten met een tumorrespons (CR, C</w:t>
      </w:r>
      <w:r w:rsidR="00E92C23" w:rsidRPr="00F261C9">
        <w:rPr>
          <w:lang w:val="nl-NL"/>
        </w:rPr>
        <w:t>r</w:t>
      </w:r>
      <w:r w:rsidRPr="00F261C9">
        <w:rPr>
          <w:lang w:val="nl-NL"/>
        </w:rPr>
        <w:t>u, PR) was significant hoger (p</w:t>
      </w:r>
      <w:r w:rsidR="00E33C8D">
        <w:rPr>
          <w:lang w:val="nl-NL"/>
        </w:rPr>
        <w:t> </w:t>
      </w:r>
      <w:r w:rsidRPr="00F261C9">
        <w:rPr>
          <w:lang w:val="nl-NL"/>
        </w:rPr>
        <w:t>&lt; 0,0001 Chi-kwadraattest) in de R-CVP-groep (80,9%) dan in de CVP-groep (57,2%). Behandeling met R-CVP verlengde significant de tijd tot ziekteprogressie of overlijden in vergelijking met CVP, respectievelijk 33, 6</w:t>
      </w:r>
      <w:r w:rsidR="001956EB" w:rsidRPr="00F261C9">
        <w:rPr>
          <w:lang w:val="nl-NL"/>
        </w:rPr>
        <w:t> </w:t>
      </w:r>
      <w:r w:rsidRPr="00F261C9">
        <w:rPr>
          <w:lang w:val="nl-NL"/>
        </w:rPr>
        <w:t>maanden en 14,7</w:t>
      </w:r>
      <w:r w:rsidR="001956EB" w:rsidRPr="00F261C9">
        <w:rPr>
          <w:lang w:val="nl-NL"/>
        </w:rPr>
        <w:t> </w:t>
      </w:r>
      <w:r w:rsidRPr="00F261C9">
        <w:rPr>
          <w:lang w:val="nl-NL"/>
        </w:rPr>
        <w:t>maanden (</w:t>
      </w:r>
      <w:r w:rsidRPr="00F261C9">
        <w:rPr>
          <w:szCs w:val="22"/>
          <w:lang w:val="nl-NL"/>
        </w:rPr>
        <w:t>p</w:t>
      </w:r>
      <w:r w:rsidR="00E33C8D">
        <w:rPr>
          <w:szCs w:val="22"/>
          <w:lang w:val="nl-NL"/>
        </w:rPr>
        <w:t> </w:t>
      </w:r>
      <w:r w:rsidRPr="00F261C9">
        <w:rPr>
          <w:szCs w:val="22"/>
          <w:lang w:val="nl-NL"/>
        </w:rPr>
        <w:t>&lt; 0,0001, log</w:t>
      </w:r>
      <w:r w:rsidR="00426B13" w:rsidRPr="00F261C9">
        <w:rPr>
          <w:szCs w:val="22"/>
          <w:lang w:val="nl-NL"/>
        </w:rPr>
        <w:t>-</w:t>
      </w:r>
      <w:r w:rsidRPr="00F261C9">
        <w:rPr>
          <w:szCs w:val="22"/>
          <w:lang w:val="nl-NL"/>
        </w:rPr>
        <w:t>rank</w:t>
      </w:r>
      <w:r w:rsidR="00426B13" w:rsidRPr="00F261C9">
        <w:rPr>
          <w:szCs w:val="22"/>
          <w:lang w:val="nl-NL"/>
        </w:rPr>
        <w:t>-</w:t>
      </w:r>
      <w:r w:rsidRPr="00F261C9">
        <w:rPr>
          <w:szCs w:val="22"/>
          <w:lang w:val="nl-NL"/>
        </w:rPr>
        <w:t xml:space="preserve">test). </w:t>
      </w:r>
      <w:r w:rsidRPr="00F261C9">
        <w:rPr>
          <w:lang w:val="nl-NL"/>
        </w:rPr>
        <w:t>De mediane responsduur was 37,7</w:t>
      </w:r>
      <w:r w:rsidR="001956EB" w:rsidRPr="00F261C9">
        <w:rPr>
          <w:lang w:val="nl-NL"/>
        </w:rPr>
        <w:t> </w:t>
      </w:r>
      <w:r w:rsidRPr="00F261C9">
        <w:rPr>
          <w:lang w:val="nl-NL"/>
        </w:rPr>
        <w:t>maanden in de R-CVP-groep en 13,5</w:t>
      </w:r>
      <w:r w:rsidR="001956EB" w:rsidRPr="00F261C9">
        <w:rPr>
          <w:lang w:val="nl-NL"/>
        </w:rPr>
        <w:t> </w:t>
      </w:r>
      <w:r w:rsidRPr="00F261C9">
        <w:rPr>
          <w:lang w:val="nl-NL"/>
        </w:rPr>
        <w:t>maanden in de CVP-groep (p</w:t>
      </w:r>
      <w:r w:rsidR="00E33C8D">
        <w:rPr>
          <w:lang w:val="nl-NL"/>
        </w:rPr>
        <w:t> </w:t>
      </w:r>
      <w:r w:rsidRPr="00F261C9">
        <w:rPr>
          <w:lang w:val="nl-NL"/>
        </w:rPr>
        <w:t>&lt; 0,0001, log</w:t>
      </w:r>
      <w:r w:rsidR="00426B13" w:rsidRPr="00F261C9">
        <w:rPr>
          <w:lang w:val="nl-NL"/>
        </w:rPr>
        <w:t>-</w:t>
      </w:r>
      <w:r w:rsidRPr="00F261C9">
        <w:rPr>
          <w:lang w:val="nl-NL"/>
        </w:rPr>
        <w:t>rank</w:t>
      </w:r>
      <w:r w:rsidR="00426B13" w:rsidRPr="00F261C9">
        <w:rPr>
          <w:lang w:val="nl-NL"/>
        </w:rPr>
        <w:t>-</w:t>
      </w:r>
      <w:r w:rsidRPr="00F261C9">
        <w:rPr>
          <w:lang w:val="nl-NL"/>
        </w:rPr>
        <w:t xml:space="preserve">test). </w:t>
      </w:r>
    </w:p>
    <w:p w14:paraId="029EF077" w14:textId="77777777" w:rsidR="00423403" w:rsidRPr="00F261C9" w:rsidRDefault="00423403" w:rsidP="00423403">
      <w:pPr>
        <w:tabs>
          <w:tab w:val="left" w:pos="567"/>
        </w:tabs>
        <w:rPr>
          <w:lang w:val="nl-NL"/>
        </w:rPr>
      </w:pPr>
    </w:p>
    <w:p w14:paraId="267BBD81" w14:textId="49DB1448" w:rsidR="00423403" w:rsidRPr="00F261C9" w:rsidRDefault="00423403" w:rsidP="00423403">
      <w:pPr>
        <w:tabs>
          <w:tab w:val="left" w:pos="567"/>
        </w:tabs>
        <w:rPr>
          <w:lang w:val="nl-NL"/>
        </w:rPr>
      </w:pPr>
      <w:r w:rsidRPr="00F261C9">
        <w:rPr>
          <w:lang w:val="nl-NL"/>
        </w:rPr>
        <w:t>Het verschil tussen de behandelgroepen betreffende de totale overleving toont een significant klinisch verschil aan (p</w:t>
      </w:r>
      <w:r w:rsidR="00E33C8D">
        <w:rPr>
          <w:lang w:val="nl-NL"/>
        </w:rPr>
        <w:t> </w:t>
      </w:r>
      <w:r w:rsidRPr="00F261C9">
        <w:rPr>
          <w:lang w:val="nl-NL"/>
        </w:rPr>
        <w:t>=</w:t>
      </w:r>
      <w:r w:rsidR="00E33C8D">
        <w:rPr>
          <w:lang w:val="nl-NL"/>
        </w:rPr>
        <w:t> </w:t>
      </w:r>
      <w:r w:rsidRPr="00F261C9">
        <w:rPr>
          <w:lang w:val="nl-NL"/>
        </w:rPr>
        <w:t>0,029, log</w:t>
      </w:r>
      <w:r w:rsidR="00426B13" w:rsidRPr="00F261C9">
        <w:rPr>
          <w:lang w:val="nl-NL"/>
        </w:rPr>
        <w:t>-</w:t>
      </w:r>
      <w:r w:rsidRPr="00F261C9">
        <w:rPr>
          <w:lang w:val="nl-NL"/>
        </w:rPr>
        <w:t>rank</w:t>
      </w:r>
      <w:r w:rsidR="00426B13" w:rsidRPr="00F261C9">
        <w:rPr>
          <w:lang w:val="nl-NL"/>
        </w:rPr>
        <w:t>-</w:t>
      </w:r>
      <w:r w:rsidRPr="00F261C9">
        <w:rPr>
          <w:lang w:val="nl-NL"/>
        </w:rPr>
        <w:t>test gestratificeerd op centrum): het overlevingspercentage na 53</w:t>
      </w:r>
      <w:r w:rsidR="001956EB" w:rsidRPr="00F261C9">
        <w:rPr>
          <w:lang w:val="nl-NL"/>
        </w:rPr>
        <w:t> </w:t>
      </w:r>
      <w:r w:rsidRPr="00F261C9">
        <w:rPr>
          <w:lang w:val="nl-NL"/>
        </w:rPr>
        <w:t>maanden was 80,9% voor patiënten in de R-CVP-groep in vergelijking met 71,1% voor patiënten in de CVP-groep.</w:t>
      </w:r>
    </w:p>
    <w:p w14:paraId="7421C126" w14:textId="77777777" w:rsidR="00423403" w:rsidRPr="00F261C9" w:rsidRDefault="00423403" w:rsidP="00423403">
      <w:pPr>
        <w:tabs>
          <w:tab w:val="left" w:pos="567"/>
        </w:tabs>
        <w:rPr>
          <w:lang w:val="nl-NL"/>
        </w:rPr>
      </w:pPr>
    </w:p>
    <w:p w14:paraId="4DFBC3FE" w14:textId="77777777" w:rsidR="00423403" w:rsidRPr="00F261C9" w:rsidRDefault="00423403" w:rsidP="00423403">
      <w:pPr>
        <w:tabs>
          <w:tab w:val="left" w:pos="567"/>
        </w:tabs>
        <w:rPr>
          <w:lang w:val="nl-NL"/>
        </w:rPr>
      </w:pPr>
      <w:r w:rsidRPr="00F261C9">
        <w:rPr>
          <w:lang w:val="nl-NL"/>
        </w:rPr>
        <w:t>Resultaten van drie andere gerandomiseerde onderzoeken waarbij MabThera toegepast werd in combinatie met chemotherapieregimes anders dan CVP (CHOP, MCP, CHVP/ Interferon-α) hebben ook significante verbeteringen aangetoond in responspercentages, tijdsafhankelijke parameters en ook in totale overleving. De belangrijkste resultaten van alle vier de onderzoeken zijn samengevat in tabel </w:t>
      </w:r>
      <w:r w:rsidR="003A7205" w:rsidRPr="00F261C9">
        <w:rPr>
          <w:lang w:val="nl-NL"/>
        </w:rPr>
        <w:t>3</w:t>
      </w:r>
      <w:r w:rsidRPr="00F261C9">
        <w:rPr>
          <w:lang w:val="nl-NL"/>
        </w:rPr>
        <w:t>.</w:t>
      </w:r>
    </w:p>
    <w:p w14:paraId="4E9AC469" w14:textId="77777777" w:rsidR="00423403" w:rsidRPr="00F261C9" w:rsidRDefault="00423403" w:rsidP="00423403">
      <w:pPr>
        <w:tabs>
          <w:tab w:val="left" w:pos="567"/>
        </w:tabs>
        <w:rPr>
          <w:lang w:val="nl-NL"/>
        </w:rPr>
      </w:pPr>
    </w:p>
    <w:p w14:paraId="226DC185" w14:textId="77777777" w:rsidR="00423403" w:rsidRPr="00F261C9" w:rsidRDefault="00423403" w:rsidP="00423403">
      <w:pPr>
        <w:keepNext/>
        <w:keepLines/>
        <w:ind w:left="1247" w:hanging="1247"/>
        <w:rPr>
          <w:b/>
          <w:lang w:val="nl-NL"/>
        </w:rPr>
      </w:pPr>
      <w:r w:rsidRPr="00F261C9">
        <w:rPr>
          <w:b/>
          <w:lang w:val="nl-NL"/>
        </w:rPr>
        <w:t>Tabel </w:t>
      </w:r>
      <w:r w:rsidR="003A7205" w:rsidRPr="00F261C9">
        <w:rPr>
          <w:b/>
          <w:lang w:val="nl-NL"/>
        </w:rPr>
        <w:t>3</w:t>
      </w:r>
      <w:r w:rsidRPr="00F261C9">
        <w:rPr>
          <w:b/>
          <w:lang w:val="nl-NL"/>
        </w:rPr>
        <w:tab/>
        <w:t xml:space="preserve">Samenvatting van de belangrijkste resultaten van vier gerandomiseerde fase III onderzoeken die het voordeel van MabThera met verschillende chemotherapieregimes bij folliculair lymfoom evalueerden </w:t>
      </w:r>
    </w:p>
    <w:p w14:paraId="0C56B001" w14:textId="77777777" w:rsidR="00176021" w:rsidRPr="00F261C9" w:rsidRDefault="00176021" w:rsidP="00423403">
      <w:pPr>
        <w:keepNext/>
        <w:keepLines/>
        <w:ind w:left="1247" w:hanging="1247"/>
        <w:rPr>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1445"/>
        <w:gridCol w:w="1084"/>
        <w:gridCol w:w="1104"/>
        <w:gridCol w:w="1195"/>
        <w:gridCol w:w="1832"/>
        <w:gridCol w:w="1090"/>
      </w:tblGrid>
      <w:tr w:rsidR="00423403" w:rsidRPr="00F261C9" w14:paraId="765B0D80" w14:textId="77777777" w:rsidTr="00091165">
        <w:trPr>
          <w:cantSplit/>
          <w:tblHeader/>
        </w:trPr>
        <w:tc>
          <w:tcPr>
            <w:tcW w:w="1326" w:type="dxa"/>
            <w:vAlign w:val="center"/>
          </w:tcPr>
          <w:p w14:paraId="67A5C8D5" w14:textId="77777777"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Onderzoek</w:t>
            </w:r>
          </w:p>
        </w:tc>
        <w:tc>
          <w:tcPr>
            <w:tcW w:w="1326" w:type="dxa"/>
            <w:vAlign w:val="center"/>
          </w:tcPr>
          <w:p w14:paraId="5E167216" w14:textId="77777777" w:rsidR="00423403" w:rsidRPr="00F261C9" w:rsidRDefault="00423403" w:rsidP="00176021">
            <w:pPr>
              <w:keepNext/>
              <w:keepLines/>
              <w:spacing w:line="220" w:lineRule="exact"/>
              <w:jc w:val="center"/>
              <w:rPr>
                <w:b/>
                <w:szCs w:val="22"/>
                <w:lang w:val="nl-NL"/>
              </w:rPr>
            </w:pPr>
            <w:r w:rsidRPr="00F261C9">
              <w:rPr>
                <w:b/>
                <w:szCs w:val="22"/>
                <w:lang w:val="nl-NL"/>
              </w:rPr>
              <w:t>Behandeling,</w:t>
            </w:r>
          </w:p>
          <w:p w14:paraId="1E23A69D" w14:textId="77777777"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n</w:t>
            </w:r>
          </w:p>
        </w:tc>
        <w:tc>
          <w:tcPr>
            <w:tcW w:w="1000" w:type="dxa"/>
            <w:vAlign w:val="center"/>
          </w:tcPr>
          <w:p w14:paraId="58BB88BC" w14:textId="77777777" w:rsidR="00423403" w:rsidRPr="00F261C9" w:rsidRDefault="00423403" w:rsidP="00176021">
            <w:pPr>
              <w:keepNext/>
              <w:keepLines/>
              <w:spacing w:line="220" w:lineRule="exact"/>
              <w:rPr>
                <w:b/>
                <w:szCs w:val="22"/>
                <w:lang w:val="nl-NL"/>
              </w:rPr>
            </w:pPr>
            <w:r w:rsidRPr="00F261C9">
              <w:rPr>
                <w:b/>
                <w:szCs w:val="22"/>
                <w:lang w:val="nl-NL"/>
              </w:rPr>
              <w:t xml:space="preserve">Mediane FU, </w:t>
            </w:r>
          </w:p>
          <w:p w14:paraId="2D797AE0" w14:textId="77777777"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maanden</w:t>
            </w:r>
          </w:p>
        </w:tc>
        <w:tc>
          <w:tcPr>
            <w:tcW w:w="1134" w:type="dxa"/>
            <w:vAlign w:val="center"/>
          </w:tcPr>
          <w:p w14:paraId="286BB067" w14:textId="77777777"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ORR,%</w:t>
            </w:r>
          </w:p>
        </w:tc>
        <w:tc>
          <w:tcPr>
            <w:tcW w:w="1276" w:type="dxa"/>
            <w:vAlign w:val="center"/>
          </w:tcPr>
          <w:p w14:paraId="465B2EC4" w14:textId="77777777"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CR, %</w:t>
            </w:r>
          </w:p>
        </w:tc>
        <w:tc>
          <w:tcPr>
            <w:tcW w:w="1898" w:type="dxa"/>
            <w:vAlign w:val="center"/>
          </w:tcPr>
          <w:p w14:paraId="331DFCC1" w14:textId="77777777"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Mediane TTF/PFS/EFS maanden</w:t>
            </w:r>
          </w:p>
        </w:tc>
        <w:tc>
          <w:tcPr>
            <w:tcW w:w="1079" w:type="dxa"/>
            <w:vAlign w:val="center"/>
          </w:tcPr>
          <w:p w14:paraId="20765301" w14:textId="44AF9AC6" w:rsidR="00423403" w:rsidRPr="00F261C9" w:rsidRDefault="00423403" w:rsidP="00176021">
            <w:pPr>
              <w:pStyle w:val="TextTi12"/>
              <w:keepNext/>
              <w:keepLines/>
              <w:spacing w:line="220" w:lineRule="exact"/>
              <w:jc w:val="left"/>
              <w:rPr>
                <w:b/>
                <w:sz w:val="22"/>
                <w:szCs w:val="22"/>
                <w:lang w:val="nl-NL"/>
              </w:rPr>
            </w:pPr>
            <w:r w:rsidRPr="00F261C9">
              <w:rPr>
                <w:b/>
                <w:sz w:val="22"/>
                <w:szCs w:val="22"/>
                <w:lang w:val="nl-NL"/>
              </w:rPr>
              <w:t>OS</w:t>
            </w:r>
            <w:r w:rsidR="009F00E3" w:rsidRPr="00F261C9">
              <w:rPr>
                <w:b/>
                <w:sz w:val="22"/>
                <w:szCs w:val="22"/>
                <w:lang w:val="nl-NL"/>
              </w:rPr>
              <w:t>-</w:t>
            </w:r>
            <w:r w:rsidRPr="00F261C9">
              <w:rPr>
                <w:b/>
                <w:sz w:val="22"/>
                <w:szCs w:val="22"/>
                <w:lang w:val="nl-NL"/>
              </w:rPr>
              <w:t>waarden,</w:t>
            </w:r>
            <w:r w:rsidRPr="00F261C9">
              <w:rPr>
                <w:b/>
                <w:sz w:val="22"/>
                <w:szCs w:val="22"/>
                <w:lang w:val="nl-NL"/>
              </w:rPr>
              <w:br/>
              <w:t>%</w:t>
            </w:r>
          </w:p>
        </w:tc>
      </w:tr>
      <w:tr w:rsidR="00423403" w:rsidRPr="00F261C9" w14:paraId="3AD7A1C7" w14:textId="77777777" w:rsidTr="00091165">
        <w:trPr>
          <w:cantSplit/>
        </w:trPr>
        <w:tc>
          <w:tcPr>
            <w:tcW w:w="1326" w:type="dxa"/>
            <w:vAlign w:val="center"/>
          </w:tcPr>
          <w:p w14:paraId="1E21D3EC" w14:textId="77777777" w:rsidR="00423403" w:rsidRPr="00F261C9" w:rsidRDefault="00423403" w:rsidP="00091165">
            <w:pPr>
              <w:pStyle w:val="TextTi12"/>
              <w:keepNext/>
              <w:keepLines/>
              <w:jc w:val="left"/>
              <w:rPr>
                <w:sz w:val="20"/>
                <w:lang w:val="nl-NL"/>
              </w:rPr>
            </w:pPr>
            <w:r w:rsidRPr="00F261C9">
              <w:rPr>
                <w:b/>
                <w:bCs/>
                <w:sz w:val="20"/>
                <w:lang w:val="nl-NL"/>
              </w:rPr>
              <w:t>M39021</w:t>
            </w:r>
          </w:p>
        </w:tc>
        <w:tc>
          <w:tcPr>
            <w:tcW w:w="1326" w:type="dxa"/>
            <w:vAlign w:val="center"/>
          </w:tcPr>
          <w:p w14:paraId="12CBD848" w14:textId="77777777" w:rsidR="00423403" w:rsidRPr="00F261C9" w:rsidRDefault="00423403" w:rsidP="00091165">
            <w:pPr>
              <w:keepNext/>
              <w:keepLines/>
              <w:rPr>
                <w:sz w:val="20"/>
                <w:lang w:val="nl-NL"/>
              </w:rPr>
            </w:pPr>
            <w:r w:rsidRPr="00F261C9">
              <w:rPr>
                <w:sz w:val="20"/>
                <w:lang w:val="nl-NL"/>
              </w:rPr>
              <w:t>CVP, 159</w:t>
            </w:r>
          </w:p>
          <w:p w14:paraId="313509F0" w14:textId="77777777" w:rsidR="00423403" w:rsidRPr="00F261C9" w:rsidRDefault="00423403" w:rsidP="00091165">
            <w:pPr>
              <w:pStyle w:val="TextTi12"/>
              <w:keepNext/>
              <w:keepLines/>
              <w:jc w:val="left"/>
              <w:rPr>
                <w:sz w:val="20"/>
                <w:lang w:val="nl-NL"/>
              </w:rPr>
            </w:pPr>
            <w:r w:rsidRPr="00F261C9">
              <w:rPr>
                <w:sz w:val="20"/>
                <w:lang w:val="nl-NL"/>
              </w:rPr>
              <w:t>R-CVP, 162</w:t>
            </w:r>
          </w:p>
        </w:tc>
        <w:tc>
          <w:tcPr>
            <w:tcW w:w="1000" w:type="dxa"/>
            <w:vAlign w:val="center"/>
          </w:tcPr>
          <w:p w14:paraId="5ACB167A" w14:textId="77777777" w:rsidR="00423403" w:rsidRPr="00F261C9" w:rsidRDefault="00423403" w:rsidP="00091165">
            <w:pPr>
              <w:pStyle w:val="TextTi12"/>
              <w:keepNext/>
              <w:keepLines/>
              <w:jc w:val="center"/>
              <w:rPr>
                <w:sz w:val="20"/>
                <w:lang w:val="nl-NL"/>
              </w:rPr>
            </w:pPr>
            <w:r w:rsidRPr="00F261C9">
              <w:rPr>
                <w:sz w:val="20"/>
                <w:lang w:val="nl-NL"/>
              </w:rPr>
              <w:t>53</w:t>
            </w:r>
          </w:p>
        </w:tc>
        <w:tc>
          <w:tcPr>
            <w:tcW w:w="1134" w:type="dxa"/>
            <w:vAlign w:val="center"/>
          </w:tcPr>
          <w:p w14:paraId="3C2A1B70" w14:textId="77777777" w:rsidR="00423403" w:rsidRPr="00F261C9" w:rsidRDefault="00423403" w:rsidP="00091165">
            <w:pPr>
              <w:keepNext/>
              <w:keepLines/>
              <w:jc w:val="center"/>
              <w:rPr>
                <w:sz w:val="20"/>
                <w:lang w:val="nl-NL"/>
              </w:rPr>
            </w:pPr>
            <w:r w:rsidRPr="00F261C9">
              <w:rPr>
                <w:sz w:val="20"/>
                <w:lang w:val="nl-NL"/>
              </w:rPr>
              <w:t>57</w:t>
            </w:r>
          </w:p>
          <w:p w14:paraId="366B7EB7" w14:textId="77777777" w:rsidR="00423403" w:rsidRPr="00F261C9" w:rsidRDefault="00423403" w:rsidP="00091165">
            <w:pPr>
              <w:pStyle w:val="TextTi12"/>
              <w:keepNext/>
              <w:keepLines/>
              <w:jc w:val="center"/>
              <w:rPr>
                <w:sz w:val="20"/>
                <w:lang w:val="nl-NL"/>
              </w:rPr>
            </w:pPr>
            <w:r w:rsidRPr="00F261C9">
              <w:rPr>
                <w:sz w:val="20"/>
                <w:lang w:val="nl-NL"/>
              </w:rPr>
              <w:t>81</w:t>
            </w:r>
          </w:p>
        </w:tc>
        <w:tc>
          <w:tcPr>
            <w:tcW w:w="1276" w:type="dxa"/>
            <w:vAlign w:val="center"/>
          </w:tcPr>
          <w:p w14:paraId="54E902F4" w14:textId="77777777" w:rsidR="00423403" w:rsidRPr="00F261C9" w:rsidRDefault="00423403" w:rsidP="00091165">
            <w:pPr>
              <w:keepNext/>
              <w:keepLines/>
              <w:jc w:val="center"/>
              <w:rPr>
                <w:sz w:val="20"/>
                <w:lang w:val="nl-NL"/>
              </w:rPr>
            </w:pPr>
            <w:r w:rsidRPr="00F261C9">
              <w:rPr>
                <w:sz w:val="20"/>
                <w:lang w:val="nl-NL"/>
              </w:rPr>
              <w:t>10</w:t>
            </w:r>
          </w:p>
          <w:p w14:paraId="0A2327A1" w14:textId="77777777" w:rsidR="00423403" w:rsidRPr="00F261C9" w:rsidRDefault="00423403" w:rsidP="00091165">
            <w:pPr>
              <w:pStyle w:val="TextTi12"/>
              <w:keepNext/>
              <w:keepLines/>
              <w:jc w:val="center"/>
              <w:rPr>
                <w:sz w:val="20"/>
                <w:lang w:val="nl-NL"/>
              </w:rPr>
            </w:pPr>
            <w:r w:rsidRPr="00F261C9">
              <w:rPr>
                <w:sz w:val="20"/>
                <w:lang w:val="nl-NL"/>
              </w:rPr>
              <w:t>41</w:t>
            </w:r>
          </w:p>
        </w:tc>
        <w:tc>
          <w:tcPr>
            <w:tcW w:w="1898" w:type="dxa"/>
            <w:vAlign w:val="center"/>
          </w:tcPr>
          <w:p w14:paraId="01B40EEE" w14:textId="77777777" w:rsidR="00423403" w:rsidRPr="00F261C9" w:rsidRDefault="00423403" w:rsidP="00091165">
            <w:pPr>
              <w:keepNext/>
              <w:keepLines/>
              <w:jc w:val="center"/>
              <w:rPr>
                <w:sz w:val="20"/>
                <w:lang w:val="nl-NL"/>
              </w:rPr>
            </w:pPr>
            <w:r w:rsidRPr="00F261C9">
              <w:rPr>
                <w:sz w:val="20"/>
                <w:lang w:val="nl-NL"/>
              </w:rPr>
              <w:t>Mediane TTP:</w:t>
            </w:r>
          </w:p>
          <w:p w14:paraId="73AD5FDA" w14:textId="77777777" w:rsidR="00423403" w:rsidRPr="00F261C9" w:rsidRDefault="00423403" w:rsidP="00091165">
            <w:pPr>
              <w:keepNext/>
              <w:keepLines/>
              <w:jc w:val="center"/>
              <w:rPr>
                <w:sz w:val="20"/>
                <w:lang w:val="nl-NL"/>
              </w:rPr>
            </w:pPr>
            <w:r w:rsidRPr="00F261C9">
              <w:rPr>
                <w:sz w:val="20"/>
                <w:lang w:val="nl-NL"/>
              </w:rPr>
              <w:t>14,7</w:t>
            </w:r>
          </w:p>
          <w:p w14:paraId="5D433285" w14:textId="77777777" w:rsidR="00423403" w:rsidRPr="00F261C9" w:rsidRDefault="00423403" w:rsidP="00091165">
            <w:pPr>
              <w:keepNext/>
              <w:keepLines/>
              <w:jc w:val="center"/>
              <w:rPr>
                <w:sz w:val="20"/>
                <w:lang w:val="nl-NL"/>
              </w:rPr>
            </w:pPr>
            <w:r w:rsidRPr="00F261C9">
              <w:rPr>
                <w:sz w:val="20"/>
                <w:lang w:val="nl-NL"/>
              </w:rPr>
              <w:t>33,6</w:t>
            </w:r>
          </w:p>
          <w:p w14:paraId="75F600B0" w14:textId="181E361C" w:rsidR="00423403" w:rsidRPr="00F261C9" w:rsidRDefault="00165621" w:rsidP="00165621">
            <w:pPr>
              <w:pStyle w:val="TextTi12"/>
              <w:keepNext/>
              <w:keepLines/>
              <w:jc w:val="center"/>
              <w:rPr>
                <w:sz w:val="20"/>
                <w:lang w:val="nl-NL"/>
              </w:rPr>
            </w:pPr>
            <w:r w:rsidRPr="00F261C9">
              <w:rPr>
                <w:sz w:val="20"/>
                <w:lang w:val="nl-NL"/>
              </w:rPr>
              <w:t>p </w:t>
            </w:r>
            <w:r w:rsidR="00423403" w:rsidRPr="00F261C9">
              <w:rPr>
                <w:sz w:val="20"/>
                <w:lang w:val="nl-NL"/>
              </w:rPr>
              <w:t>&lt;</w:t>
            </w:r>
            <w:r w:rsidR="00E33C8D">
              <w:rPr>
                <w:sz w:val="20"/>
                <w:lang w:val="nl-NL"/>
              </w:rPr>
              <w:t> </w:t>
            </w:r>
            <w:r w:rsidR="00423403" w:rsidRPr="00F261C9">
              <w:rPr>
                <w:sz w:val="20"/>
                <w:lang w:val="nl-NL"/>
              </w:rPr>
              <w:t>0,0001</w:t>
            </w:r>
          </w:p>
        </w:tc>
        <w:tc>
          <w:tcPr>
            <w:tcW w:w="1079" w:type="dxa"/>
            <w:vAlign w:val="center"/>
          </w:tcPr>
          <w:p w14:paraId="7985611C" w14:textId="77777777" w:rsidR="00423403" w:rsidRPr="00F261C9" w:rsidRDefault="00423403" w:rsidP="00091165">
            <w:pPr>
              <w:keepNext/>
              <w:keepLines/>
              <w:jc w:val="center"/>
              <w:rPr>
                <w:sz w:val="20"/>
                <w:lang w:val="nl-NL"/>
              </w:rPr>
            </w:pPr>
            <w:r w:rsidRPr="00F261C9">
              <w:rPr>
                <w:sz w:val="20"/>
                <w:lang w:val="nl-NL"/>
              </w:rPr>
              <w:t xml:space="preserve">53-maanden </w:t>
            </w:r>
          </w:p>
          <w:p w14:paraId="0CEB7512" w14:textId="77777777" w:rsidR="00423403" w:rsidRPr="00F261C9" w:rsidRDefault="00423403" w:rsidP="00091165">
            <w:pPr>
              <w:keepNext/>
              <w:keepLines/>
              <w:jc w:val="center"/>
              <w:rPr>
                <w:sz w:val="20"/>
                <w:lang w:val="nl-NL"/>
              </w:rPr>
            </w:pPr>
            <w:r w:rsidRPr="00F261C9">
              <w:rPr>
                <w:sz w:val="20"/>
                <w:lang w:val="nl-NL"/>
              </w:rPr>
              <w:t>71,1</w:t>
            </w:r>
          </w:p>
          <w:p w14:paraId="3FF6FDCB" w14:textId="77777777" w:rsidR="00423403" w:rsidRPr="00F261C9" w:rsidRDefault="00423403" w:rsidP="00091165">
            <w:pPr>
              <w:keepNext/>
              <w:keepLines/>
              <w:jc w:val="center"/>
              <w:rPr>
                <w:sz w:val="20"/>
                <w:lang w:val="nl-NL"/>
              </w:rPr>
            </w:pPr>
            <w:r w:rsidRPr="00F261C9">
              <w:rPr>
                <w:sz w:val="20"/>
                <w:lang w:val="nl-NL"/>
              </w:rPr>
              <w:t>80,9</w:t>
            </w:r>
          </w:p>
          <w:p w14:paraId="01732ED0" w14:textId="7E3896CB" w:rsidR="00423403" w:rsidRPr="00F261C9" w:rsidRDefault="00423403" w:rsidP="00091165">
            <w:pPr>
              <w:pStyle w:val="TextTi12"/>
              <w:keepNext/>
              <w:keepLines/>
              <w:jc w:val="left"/>
              <w:rPr>
                <w:sz w:val="20"/>
                <w:lang w:val="nl-NL"/>
              </w:rPr>
            </w:pPr>
            <w:r w:rsidRPr="00F261C9">
              <w:rPr>
                <w:sz w:val="20"/>
                <w:lang w:val="nl-NL"/>
              </w:rPr>
              <w:t>p</w:t>
            </w:r>
            <w:r w:rsidR="00E33C8D">
              <w:rPr>
                <w:sz w:val="20"/>
                <w:lang w:val="nl-NL"/>
              </w:rPr>
              <w:t> </w:t>
            </w:r>
            <w:r w:rsidRPr="00F261C9">
              <w:rPr>
                <w:sz w:val="20"/>
                <w:lang w:val="nl-NL"/>
              </w:rPr>
              <w:t>=</w:t>
            </w:r>
            <w:r w:rsidR="00E33C8D">
              <w:rPr>
                <w:sz w:val="20"/>
                <w:lang w:val="nl-NL"/>
              </w:rPr>
              <w:t> </w:t>
            </w:r>
            <w:r w:rsidRPr="00F261C9">
              <w:rPr>
                <w:sz w:val="20"/>
                <w:lang w:val="nl-NL"/>
              </w:rPr>
              <w:t>0,029</w:t>
            </w:r>
          </w:p>
        </w:tc>
      </w:tr>
      <w:tr w:rsidR="00423403" w:rsidRPr="00F261C9" w14:paraId="5D1C1BCA" w14:textId="77777777" w:rsidTr="00091165">
        <w:trPr>
          <w:cantSplit/>
        </w:trPr>
        <w:tc>
          <w:tcPr>
            <w:tcW w:w="1326" w:type="dxa"/>
            <w:vAlign w:val="center"/>
          </w:tcPr>
          <w:p w14:paraId="7D661C51" w14:textId="77777777" w:rsidR="00423403" w:rsidRPr="00F261C9" w:rsidRDefault="00423403" w:rsidP="00091165">
            <w:pPr>
              <w:pStyle w:val="TextTi12"/>
              <w:keepNext/>
              <w:keepLines/>
              <w:jc w:val="left"/>
              <w:rPr>
                <w:sz w:val="20"/>
                <w:lang w:val="nl-NL"/>
              </w:rPr>
            </w:pPr>
            <w:r w:rsidRPr="00F261C9">
              <w:rPr>
                <w:b/>
                <w:bCs/>
                <w:sz w:val="20"/>
                <w:lang w:val="nl-NL"/>
              </w:rPr>
              <w:t>GLSG’00</w:t>
            </w:r>
          </w:p>
        </w:tc>
        <w:tc>
          <w:tcPr>
            <w:tcW w:w="1326" w:type="dxa"/>
            <w:vAlign w:val="center"/>
          </w:tcPr>
          <w:p w14:paraId="5159509A" w14:textId="77777777" w:rsidR="00423403" w:rsidRPr="00F261C9" w:rsidRDefault="00423403" w:rsidP="00091165">
            <w:pPr>
              <w:pStyle w:val="TextTi12"/>
              <w:keepNext/>
              <w:keepLines/>
              <w:jc w:val="left"/>
              <w:rPr>
                <w:sz w:val="20"/>
                <w:lang w:val="nl-NL"/>
              </w:rPr>
            </w:pPr>
            <w:r w:rsidRPr="00F261C9">
              <w:rPr>
                <w:sz w:val="20"/>
                <w:lang w:val="nl-NL"/>
              </w:rPr>
              <w:t>CHOP, 205</w:t>
            </w:r>
            <w:r w:rsidRPr="00F261C9">
              <w:rPr>
                <w:sz w:val="20"/>
                <w:lang w:val="nl-NL"/>
              </w:rPr>
              <w:br/>
              <w:t>R-CHOP, 223</w:t>
            </w:r>
          </w:p>
        </w:tc>
        <w:tc>
          <w:tcPr>
            <w:tcW w:w="1000" w:type="dxa"/>
            <w:vAlign w:val="center"/>
          </w:tcPr>
          <w:p w14:paraId="6A76037A" w14:textId="77777777" w:rsidR="00423403" w:rsidRPr="00F261C9" w:rsidRDefault="00423403" w:rsidP="00091165">
            <w:pPr>
              <w:pStyle w:val="TextTi12"/>
              <w:keepNext/>
              <w:keepLines/>
              <w:jc w:val="center"/>
              <w:rPr>
                <w:sz w:val="20"/>
                <w:lang w:val="nl-NL"/>
              </w:rPr>
            </w:pPr>
            <w:r w:rsidRPr="00F261C9">
              <w:rPr>
                <w:sz w:val="20"/>
                <w:lang w:val="nl-NL"/>
              </w:rPr>
              <w:t>18</w:t>
            </w:r>
          </w:p>
        </w:tc>
        <w:tc>
          <w:tcPr>
            <w:tcW w:w="1134" w:type="dxa"/>
            <w:vAlign w:val="center"/>
          </w:tcPr>
          <w:p w14:paraId="4C704FDD" w14:textId="77777777" w:rsidR="00423403" w:rsidRPr="00F261C9" w:rsidRDefault="00423403" w:rsidP="00091165">
            <w:pPr>
              <w:pStyle w:val="TextTi12"/>
              <w:keepNext/>
              <w:keepLines/>
              <w:jc w:val="center"/>
              <w:rPr>
                <w:sz w:val="20"/>
                <w:lang w:val="nl-NL"/>
              </w:rPr>
            </w:pPr>
            <w:r w:rsidRPr="00F261C9">
              <w:rPr>
                <w:sz w:val="20"/>
                <w:lang w:val="nl-NL"/>
              </w:rPr>
              <w:t>90</w:t>
            </w:r>
            <w:r w:rsidRPr="00F261C9">
              <w:rPr>
                <w:sz w:val="20"/>
                <w:lang w:val="nl-NL"/>
              </w:rPr>
              <w:br/>
              <w:t>96</w:t>
            </w:r>
          </w:p>
        </w:tc>
        <w:tc>
          <w:tcPr>
            <w:tcW w:w="1276" w:type="dxa"/>
            <w:vAlign w:val="center"/>
          </w:tcPr>
          <w:p w14:paraId="0BB4A462" w14:textId="77777777" w:rsidR="00423403" w:rsidRPr="00F261C9" w:rsidRDefault="00423403" w:rsidP="00091165">
            <w:pPr>
              <w:pStyle w:val="TextTi12"/>
              <w:keepNext/>
              <w:keepLines/>
              <w:jc w:val="center"/>
              <w:rPr>
                <w:sz w:val="20"/>
                <w:lang w:val="nl-NL"/>
              </w:rPr>
            </w:pPr>
            <w:r w:rsidRPr="00F261C9">
              <w:rPr>
                <w:sz w:val="20"/>
                <w:lang w:val="nl-NL"/>
              </w:rPr>
              <w:t>17</w:t>
            </w:r>
            <w:r w:rsidRPr="00F261C9">
              <w:rPr>
                <w:sz w:val="20"/>
                <w:lang w:val="nl-NL"/>
              </w:rPr>
              <w:br/>
              <w:t>20</w:t>
            </w:r>
          </w:p>
        </w:tc>
        <w:tc>
          <w:tcPr>
            <w:tcW w:w="1898" w:type="dxa"/>
            <w:vAlign w:val="center"/>
          </w:tcPr>
          <w:p w14:paraId="2C1307F0" w14:textId="5BFDF5C9" w:rsidR="00423403" w:rsidRPr="00F261C9" w:rsidRDefault="00423403" w:rsidP="00091165">
            <w:pPr>
              <w:keepNext/>
              <w:keepLines/>
              <w:jc w:val="center"/>
              <w:rPr>
                <w:sz w:val="20"/>
                <w:lang w:val="nl-NL"/>
              </w:rPr>
            </w:pPr>
            <w:r w:rsidRPr="00F261C9">
              <w:rPr>
                <w:sz w:val="20"/>
                <w:lang w:val="nl-NL"/>
              </w:rPr>
              <w:t>Mediane TTF: 2,6</w:t>
            </w:r>
            <w:r w:rsidR="00E33C8D">
              <w:rPr>
                <w:sz w:val="20"/>
                <w:lang w:val="nl-NL"/>
              </w:rPr>
              <w:t> </w:t>
            </w:r>
            <w:r w:rsidRPr="00F261C9">
              <w:rPr>
                <w:sz w:val="20"/>
                <w:lang w:val="nl-NL"/>
              </w:rPr>
              <w:t>jaar</w:t>
            </w:r>
          </w:p>
          <w:p w14:paraId="71244ED6" w14:textId="60AEDE43" w:rsidR="00423403" w:rsidRPr="00F261C9" w:rsidRDefault="00423403" w:rsidP="00091165">
            <w:pPr>
              <w:pStyle w:val="TextTi12"/>
              <w:keepNext/>
              <w:keepLines/>
              <w:jc w:val="center"/>
              <w:rPr>
                <w:sz w:val="20"/>
                <w:lang w:val="nl-NL"/>
              </w:rPr>
            </w:pPr>
            <w:r w:rsidRPr="00F261C9">
              <w:rPr>
                <w:sz w:val="20"/>
                <w:lang w:val="nl-NL"/>
              </w:rPr>
              <w:t xml:space="preserve">Niet bereikt </w:t>
            </w:r>
            <w:r w:rsidRPr="00F261C9">
              <w:rPr>
                <w:sz w:val="20"/>
                <w:lang w:val="nl-NL"/>
              </w:rPr>
              <w:br/>
              <w:t>p</w:t>
            </w:r>
            <w:r w:rsidR="00E33C8D">
              <w:rPr>
                <w:sz w:val="20"/>
                <w:lang w:val="nl-NL"/>
              </w:rPr>
              <w:t> </w:t>
            </w:r>
            <w:r w:rsidRPr="00F261C9">
              <w:rPr>
                <w:sz w:val="20"/>
                <w:lang w:val="nl-NL"/>
              </w:rPr>
              <w:t>&lt;</w:t>
            </w:r>
            <w:r w:rsidR="00E33C8D">
              <w:rPr>
                <w:sz w:val="20"/>
                <w:lang w:val="nl-NL"/>
              </w:rPr>
              <w:t> </w:t>
            </w:r>
            <w:r w:rsidRPr="00F261C9">
              <w:rPr>
                <w:sz w:val="20"/>
                <w:lang w:val="nl-NL"/>
              </w:rPr>
              <w:t>0,001</w:t>
            </w:r>
          </w:p>
        </w:tc>
        <w:tc>
          <w:tcPr>
            <w:tcW w:w="1079" w:type="dxa"/>
            <w:vAlign w:val="center"/>
          </w:tcPr>
          <w:p w14:paraId="18F160FB" w14:textId="77777777" w:rsidR="00423403" w:rsidRPr="00F261C9" w:rsidRDefault="00423403" w:rsidP="00091165">
            <w:pPr>
              <w:keepNext/>
              <w:keepLines/>
              <w:jc w:val="center"/>
              <w:rPr>
                <w:sz w:val="20"/>
                <w:lang w:val="nl-NL"/>
              </w:rPr>
            </w:pPr>
            <w:r w:rsidRPr="00F261C9">
              <w:rPr>
                <w:sz w:val="20"/>
                <w:lang w:val="nl-NL"/>
              </w:rPr>
              <w:t>18-maanden</w:t>
            </w:r>
          </w:p>
          <w:p w14:paraId="7F222CC2" w14:textId="7E324F96" w:rsidR="00423403" w:rsidRPr="00F261C9" w:rsidRDefault="00423403" w:rsidP="00091165">
            <w:pPr>
              <w:pStyle w:val="TextTi12"/>
              <w:keepNext/>
              <w:keepLines/>
              <w:jc w:val="center"/>
              <w:rPr>
                <w:sz w:val="20"/>
                <w:lang w:val="nl-NL"/>
              </w:rPr>
            </w:pPr>
            <w:r w:rsidRPr="00F261C9">
              <w:rPr>
                <w:sz w:val="20"/>
                <w:lang w:val="nl-NL"/>
              </w:rPr>
              <w:t>90</w:t>
            </w:r>
            <w:r w:rsidRPr="00F261C9">
              <w:rPr>
                <w:sz w:val="20"/>
                <w:lang w:val="nl-NL"/>
              </w:rPr>
              <w:br/>
              <w:t>95</w:t>
            </w:r>
            <w:r w:rsidRPr="00F261C9">
              <w:rPr>
                <w:sz w:val="20"/>
                <w:lang w:val="nl-NL"/>
              </w:rPr>
              <w:br/>
              <w:t>p</w:t>
            </w:r>
            <w:r w:rsidR="00E33C8D">
              <w:rPr>
                <w:sz w:val="20"/>
                <w:lang w:val="nl-NL"/>
              </w:rPr>
              <w:t> </w:t>
            </w:r>
            <w:r w:rsidRPr="00F261C9">
              <w:rPr>
                <w:sz w:val="20"/>
                <w:lang w:val="nl-NL"/>
              </w:rPr>
              <w:t>=</w:t>
            </w:r>
            <w:r w:rsidR="00E33C8D">
              <w:rPr>
                <w:sz w:val="20"/>
                <w:lang w:val="nl-NL"/>
              </w:rPr>
              <w:t> </w:t>
            </w:r>
            <w:r w:rsidRPr="00F261C9">
              <w:rPr>
                <w:sz w:val="20"/>
                <w:lang w:val="nl-NL"/>
              </w:rPr>
              <w:t>0,016</w:t>
            </w:r>
          </w:p>
        </w:tc>
      </w:tr>
      <w:tr w:rsidR="00423403" w:rsidRPr="00F261C9" w14:paraId="62D6C299" w14:textId="77777777" w:rsidTr="00091165">
        <w:trPr>
          <w:cantSplit/>
        </w:trPr>
        <w:tc>
          <w:tcPr>
            <w:tcW w:w="1326" w:type="dxa"/>
            <w:vAlign w:val="center"/>
          </w:tcPr>
          <w:p w14:paraId="1A630467" w14:textId="77777777" w:rsidR="00423403" w:rsidRPr="00F261C9" w:rsidRDefault="00423403" w:rsidP="00091165">
            <w:pPr>
              <w:pStyle w:val="TextTi12"/>
              <w:keepNext/>
              <w:keepLines/>
              <w:jc w:val="left"/>
              <w:rPr>
                <w:sz w:val="20"/>
                <w:lang w:val="nl-NL"/>
              </w:rPr>
            </w:pPr>
            <w:r w:rsidRPr="00F261C9">
              <w:rPr>
                <w:b/>
                <w:bCs/>
                <w:sz w:val="20"/>
                <w:lang w:val="nl-NL"/>
              </w:rPr>
              <w:t>OSHO-39</w:t>
            </w:r>
          </w:p>
        </w:tc>
        <w:tc>
          <w:tcPr>
            <w:tcW w:w="1326" w:type="dxa"/>
            <w:vAlign w:val="center"/>
          </w:tcPr>
          <w:p w14:paraId="63ACAC19" w14:textId="77777777" w:rsidR="00423403" w:rsidRPr="00F261C9" w:rsidRDefault="00423403" w:rsidP="00091165">
            <w:pPr>
              <w:pStyle w:val="TextTi12"/>
              <w:keepNext/>
              <w:keepLines/>
              <w:jc w:val="left"/>
              <w:rPr>
                <w:sz w:val="20"/>
                <w:lang w:val="nl-NL"/>
              </w:rPr>
            </w:pPr>
            <w:r w:rsidRPr="00F261C9">
              <w:rPr>
                <w:sz w:val="20"/>
                <w:lang w:val="nl-NL"/>
              </w:rPr>
              <w:t>MCP, 96</w:t>
            </w:r>
            <w:r w:rsidRPr="00F261C9">
              <w:rPr>
                <w:sz w:val="20"/>
                <w:lang w:val="nl-NL"/>
              </w:rPr>
              <w:br/>
              <w:t>R-MCP, 105</w:t>
            </w:r>
          </w:p>
        </w:tc>
        <w:tc>
          <w:tcPr>
            <w:tcW w:w="1000" w:type="dxa"/>
            <w:vAlign w:val="center"/>
          </w:tcPr>
          <w:p w14:paraId="72531C43" w14:textId="77777777" w:rsidR="00423403" w:rsidRPr="00F261C9" w:rsidRDefault="00423403" w:rsidP="00091165">
            <w:pPr>
              <w:pStyle w:val="TextTi12"/>
              <w:keepNext/>
              <w:keepLines/>
              <w:jc w:val="center"/>
              <w:rPr>
                <w:sz w:val="20"/>
                <w:lang w:val="nl-NL"/>
              </w:rPr>
            </w:pPr>
            <w:r w:rsidRPr="00F261C9">
              <w:rPr>
                <w:sz w:val="20"/>
                <w:lang w:val="nl-NL"/>
              </w:rPr>
              <w:t>47</w:t>
            </w:r>
          </w:p>
        </w:tc>
        <w:tc>
          <w:tcPr>
            <w:tcW w:w="1134" w:type="dxa"/>
            <w:vAlign w:val="center"/>
          </w:tcPr>
          <w:p w14:paraId="797026BB" w14:textId="77777777" w:rsidR="00423403" w:rsidRPr="00F261C9" w:rsidRDefault="00423403" w:rsidP="00091165">
            <w:pPr>
              <w:pStyle w:val="TextTi12"/>
              <w:keepNext/>
              <w:keepLines/>
              <w:jc w:val="center"/>
              <w:rPr>
                <w:sz w:val="20"/>
                <w:lang w:val="nl-NL"/>
              </w:rPr>
            </w:pPr>
            <w:r w:rsidRPr="00F261C9">
              <w:rPr>
                <w:sz w:val="20"/>
                <w:lang w:val="nl-NL"/>
              </w:rPr>
              <w:t>75</w:t>
            </w:r>
            <w:r w:rsidRPr="00F261C9">
              <w:rPr>
                <w:sz w:val="20"/>
                <w:lang w:val="nl-NL"/>
              </w:rPr>
              <w:br/>
              <w:t>92</w:t>
            </w:r>
          </w:p>
        </w:tc>
        <w:tc>
          <w:tcPr>
            <w:tcW w:w="1276" w:type="dxa"/>
            <w:vAlign w:val="center"/>
          </w:tcPr>
          <w:p w14:paraId="5E8ABF74" w14:textId="77777777" w:rsidR="00423403" w:rsidRPr="00F261C9" w:rsidRDefault="00423403" w:rsidP="00091165">
            <w:pPr>
              <w:pStyle w:val="TextTi12"/>
              <w:keepNext/>
              <w:keepLines/>
              <w:jc w:val="center"/>
              <w:rPr>
                <w:sz w:val="20"/>
                <w:lang w:val="nl-NL"/>
              </w:rPr>
            </w:pPr>
            <w:r w:rsidRPr="00F261C9">
              <w:rPr>
                <w:sz w:val="20"/>
                <w:lang w:val="nl-NL"/>
              </w:rPr>
              <w:t xml:space="preserve">25 </w:t>
            </w:r>
            <w:r w:rsidRPr="00F261C9">
              <w:rPr>
                <w:sz w:val="20"/>
                <w:lang w:val="nl-NL"/>
              </w:rPr>
              <w:br/>
              <w:t>50</w:t>
            </w:r>
          </w:p>
        </w:tc>
        <w:tc>
          <w:tcPr>
            <w:tcW w:w="1898" w:type="dxa"/>
            <w:vAlign w:val="center"/>
          </w:tcPr>
          <w:p w14:paraId="0BDFB829" w14:textId="77777777" w:rsidR="00423403" w:rsidRPr="00F261C9" w:rsidRDefault="00423403" w:rsidP="00091165">
            <w:pPr>
              <w:keepNext/>
              <w:keepLines/>
              <w:jc w:val="center"/>
              <w:rPr>
                <w:sz w:val="20"/>
                <w:lang w:val="nl-NL"/>
              </w:rPr>
            </w:pPr>
            <w:r w:rsidRPr="00F261C9">
              <w:rPr>
                <w:sz w:val="20"/>
                <w:lang w:val="nl-NL"/>
              </w:rPr>
              <w:t>Mediane PFS: 28,8</w:t>
            </w:r>
          </w:p>
          <w:p w14:paraId="20A8A967" w14:textId="64282C5C" w:rsidR="00423403" w:rsidRPr="00F261C9" w:rsidRDefault="00423403" w:rsidP="00091165">
            <w:pPr>
              <w:pStyle w:val="TextTi12"/>
              <w:keepNext/>
              <w:keepLines/>
              <w:jc w:val="center"/>
              <w:rPr>
                <w:sz w:val="20"/>
                <w:lang w:val="nl-NL"/>
              </w:rPr>
            </w:pPr>
            <w:r w:rsidRPr="00F261C9">
              <w:rPr>
                <w:sz w:val="20"/>
                <w:lang w:val="nl-NL"/>
              </w:rPr>
              <w:t>Niet bereikt</w:t>
            </w:r>
            <w:r w:rsidRPr="00F261C9">
              <w:rPr>
                <w:sz w:val="20"/>
                <w:lang w:val="nl-NL"/>
              </w:rPr>
              <w:br/>
              <w:t>p</w:t>
            </w:r>
            <w:r w:rsidR="00E33C8D">
              <w:rPr>
                <w:sz w:val="20"/>
                <w:lang w:val="nl-NL"/>
              </w:rPr>
              <w:t> </w:t>
            </w:r>
            <w:r w:rsidRPr="00F261C9">
              <w:rPr>
                <w:sz w:val="20"/>
                <w:lang w:val="nl-NL"/>
              </w:rPr>
              <w:t>&lt;</w:t>
            </w:r>
            <w:r w:rsidR="00E33C8D">
              <w:rPr>
                <w:sz w:val="20"/>
                <w:lang w:val="nl-NL"/>
              </w:rPr>
              <w:t> </w:t>
            </w:r>
            <w:r w:rsidRPr="00F261C9">
              <w:rPr>
                <w:sz w:val="20"/>
                <w:lang w:val="nl-NL"/>
              </w:rPr>
              <w:t>0,0001</w:t>
            </w:r>
          </w:p>
        </w:tc>
        <w:tc>
          <w:tcPr>
            <w:tcW w:w="1079" w:type="dxa"/>
            <w:vAlign w:val="center"/>
          </w:tcPr>
          <w:p w14:paraId="0177AA37" w14:textId="77777777" w:rsidR="00423403" w:rsidRPr="00F261C9" w:rsidRDefault="00423403" w:rsidP="00091165">
            <w:pPr>
              <w:keepNext/>
              <w:keepLines/>
              <w:jc w:val="center"/>
              <w:rPr>
                <w:sz w:val="20"/>
                <w:lang w:val="nl-NL"/>
              </w:rPr>
            </w:pPr>
            <w:r w:rsidRPr="00F261C9">
              <w:rPr>
                <w:sz w:val="20"/>
                <w:lang w:val="nl-NL"/>
              </w:rPr>
              <w:t>48-maanden</w:t>
            </w:r>
          </w:p>
          <w:p w14:paraId="66C9B2A1" w14:textId="77777777" w:rsidR="00423403" w:rsidRPr="00F261C9" w:rsidRDefault="00423403" w:rsidP="00091165">
            <w:pPr>
              <w:pStyle w:val="TextTi12"/>
              <w:keepNext/>
              <w:keepLines/>
              <w:jc w:val="center"/>
              <w:rPr>
                <w:sz w:val="20"/>
                <w:lang w:val="nl-NL"/>
              </w:rPr>
            </w:pPr>
            <w:r w:rsidRPr="00F261C9">
              <w:rPr>
                <w:sz w:val="20"/>
                <w:lang w:val="nl-NL"/>
              </w:rPr>
              <w:t xml:space="preserve">74 </w:t>
            </w:r>
            <w:r w:rsidRPr="00F261C9">
              <w:rPr>
                <w:sz w:val="20"/>
                <w:lang w:val="nl-NL"/>
              </w:rPr>
              <w:br/>
              <w:t xml:space="preserve">87 </w:t>
            </w:r>
            <w:r w:rsidRPr="00F261C9">
              <w:rPr>
                <w:sz w:val="20"/>
                <w:lang w:val="nl-NL"/>
              </w:rPr>
              <w:br/>
              <w:t>p = 0,0096</w:t>
            </w:r>
          </w:p>
        </w:tc>
      </w:tr>
      <w:tr w:rsidR="00423403" w:rsidRPr="00F261C9" w14:paraId="0DEE1883" w14:textId="77777777" w:rsidTr="00091165">
        <w:trPr>
          <w:cantSplit/>
        </w:trPr>
        <w:tc>
          <w:tcPr>
            <w:tcW w:w="1326" w:type="dxa"/>
            <w:vAlign w:val="center"/>
          </w:tcPr>
          <w:p w14:paraId="63F45367" w14:textId="77777777" w:rsidR="00423403" w:rsidRPr="00F261C9" w:rsidRDefault="00423403" w:rsidP="00091165">
            <w:pPr>
              <w:pStyle w:val="TextTi12"/>
              <w:keepNext/>
              <w:keepLines/>
              <w:jc w:val="left"/>
              <w:rPr>
                <w:sz w:val="20"/>
                <w:lang w:val="nl-NL"/>
              </w:rPr>
            </w:pPr>
            <w:r w:rsidRPr="00F261C9">
              <w:rPr>
                <w:b/>
                <w:bCs/>
                <w:sz w:val="20"/>
                <w:lang w:val="nl-NL"/>
              </w:rPr>
              <w:t>FL2000</w:t>
            </w:r>
          </w:p>
        </w:tc>
        <w:tc>
          <w:tcPr>
            <w:tcW w:w="1326" w:type="dxa"/>
            <w:vAlign w:val="center"/>
          </w:tcPr>
          <w:p w14:paraId="2F307EDF" w14:textId="77777777" w:rsidR="00423403" w:rsidRPr="00F261C9" w:rsidRDefault="00423403" w:rsidP="00091165">
            <w:pPr>
              <w:pStyle w:val="TextTi12"/>
              <w:keepNext/>
              <w:keepLines/>
              <w:jc w:val="left"/>
              <w:rPr>
                <w:sz w:val="20"/>
                <w:lang w:val="nl-NL"/>
              </w:rPr>
            </w:pPr>
            <w:r w:rsidRPr="00F261C9">
              <w:rPr>
                <w:sz w:val="20"/>
                <w:lang w:val="nl-NL"/>
              </w:rPr>
              <w:t>CHVP-IFN, 183</w:t>
            </w:r>
            <w:r w:rsidRPr="00F261C9">
              <w:rPr>
                <w:sz w:val="20"/>
                <w:lang w:val="nl-NL"/>
              </w:rPr>
              <w:br/>
              <w:t>R-CHVP-IFN, 175</w:t>
            </w:r>
          </w:p>
        </w:tc>
        <w:tc>
          <w:tcPr>
            <w:tcW w:w="1000" w:type="dxa"/>
            <w:vAlign w:val="center"/>
          </w:tcPr>
          <w:p w14:paraId="727FEC6D" w14:textId="77777777" w:rsidR="00423403" w:rsidRPr="00F261C9" w:rsidRDefault="00423403" w:rsidP="00091165">
            <w:pPr>
              <w:pStyle w:val="TextTi12"/>
              <w:keepNext/>
              <w:keepLines/>
              <w:jc w:val="center"/>
              <w:rPr>
                <w:sz w:val="20"/>
                <w:lang w:val="nl-NL"/>
              </w:rPr>
            </w:pPr>
            <w:r w:rsidRPr="00F261C9">
              <w:rPr>
                <w:sz w:val="20"/>
                <w:lang w:val="nl-NL"/>
              </w:rPr>
              <w:t>42</w:t>
            </w:r>
          </w:p>
        </w:tc>
        <w:tc>
          <w:tcPr>
            <w:tcW w:w="1134" w:type="dxa"/>
            <w:vAlign w:val="center"/>
          </w:tcPr>
          <w:p w14:paraId="309E1360" w14:textId="77777777" w:rsidR="00423403" w:rsidRPr="00F261C9" w:rsidRDefault="00423403" w:rsidP="00091165">
            <w:pPr>
              <w:pStyle w:val="TextTi12"/>
              <w:keepNext/>
              <w:keepLines/>
              <w:jc w:val="center"/>
              <w:rPr>
                <w:sz w:val="20"/>
                <w:lang w:val="nl-NL"/>
              </w:rPr>
            </w:pPr>
            <w:r w:rsidRPr="00F261C9">
              <w:rPr>
                <w:sz w:val="20"/>
                <w:lang w:val="nl-NL"/>
              </w:rPr>
              <w:t xml:space="preserve">85 </w:t>
            </w:r>
            <w:r w:rsidRPr="00F261C9">
              <w:rPr>
                <w:sz w:val="20"/>
                <w:lang w:val="nl-NL"/>
              </w:rPr>
              <w:br/>
              <w:t>94</w:t>
            </w:r>
          </w:p>
        </w:tc>
        <w:tc>
          <w:tcPr>
            <w:tcW w:w="1276" w:type="dxa"/>
            <w:vAlign w:val="center"/>
          </w:tcPr>
          <w:p w14:paraId="3B5A146E" w14:textId="77777777" w:rsidR="00423403" w:rsidRPr="00F261C9" w:rsidRDefault="00423403" w:rsidP="00091165">
            <w:pPr>
              <w:pStyle w:val="TextTi12"/>
              <w:keepNext/>
              <w:keepLines/>
              <w:jc w:val="center"/>
              <w:rPr>
                <w:sz w:val="20"/>
                <w:lang w:val="nl-NL"/>
              </w:rPr>
            </w:pPr>
            <w:r w:rsidRPr="00F261C9">
              <w:rPr>
                <w:sz w:val="20"/>
                <w:lang w:val="nl-NL"/>
              </w:rPr>
              <w:t>49</w:t>
            </w:r>
            <w:r w:rsidRPr="00F261C9">
              <w:rPr>
                <w:sz w:val="20"/>
                <w:lang w:val="nl-NL"/>
              </w:rPr>
              <w:br/>
              <w:t>76</w:t>
            </w:r>
          </w:p>
        </w:tc>
        <w:tc>
          <w:tcPr>
            <w:tcW w:w="1898" w:type="dxa"/>
            <w:vAlign w:val="center"/>
          </w:tcPr>
          <w:p w14:paraId="09CE8F8A" w14:textId="77777777" w:rsidR="00423403" w:rsidRPr="00F261C9" w:rsidRDefault="00423403" w:rsidP="00091165">
            <w:pPr>
              <w:keepNext/>
              <w:keepLines/>
              <w:jc w:val="center"/>
              <w:rPr>
                <w:sz w:val="20"/>
                <w:lang w:val="nl-NL"/>
              </w:rPr>
            </w:pPr>
            <w:r w:rsidRPr="00F261C9">
              <w:rPr>
                <w:sz w:val="20"/>
                <w:lang w:val="nl-NL"/>
              </w:rPr>
              <w:t xml:space="preserve">Mediane EFS: 36 </w:t>
            </w:r>
            <w:r w:rsidRPr="00F261C9">
              <w:rPr>
                <w:sz w:val="20"/>
                <w:lang w:val="nl-NL"/>
              </w:rPr>
              <w:br/>
              <w:t>Niet bereikt</w:t>
            </w:r>
          </w:p>
          <w:p w14:paraId="546550DC" w14:textId="0B49B8FE" w:rsidR="00423403" w:rsidRPr="00F261C9" w:rsidRDefault="00E33C8D" w:rsidP="00091165">
            <w:pPr>
              <w:pStyle w:val="TextTi12"/>
              <w:keepNext/>
              <w:keepLines/>
              <w:jc w:val="center"/>
              <w:rPr>
                <w:sz w:val="20"/>
                <w:lang w:val="nl-NL"/>
              </w:rPr>
            </w:pPr>
            <w:r>
              <w:rPr>
                <w:sz w:val="20"/>
                <w:lang w:val="nl-NL"/>
              </w:rPr>
              <w:t>p </w:t>
            </w:r>
            <w:r w:rsidR="00423403" w:rsidRPr="00F261C9">
              <w:rPr>
                <w:sz w:val="20"/>
                <w:lang w:val="nl-NL"/>
              </w:rPr>
              <w:t>&lt;</w:t>
            </w:r>
            <w:r>
              <w:rPr>
                <w:sz w:val="20"/>
                <w:lang w:val="nl-NL"/>
              </w:rPr>
              <w:t> </w:t>
            </w:r>
            <w:r w:rsidR="00423403" w:rsidRPr="00F261C9">
              <w:rPr>
                <w:sz w:val="20"/>
                <w:lang w:val="nl-NL"/>
              </w:rPr>
              <w:t>0,0001</w:t>
            </w:r>
          </w:p>
        </w:tc>
        <w:tc>
          <w:tcPr>
            <w:tcW w:w="1079" w:type="dxa"/>
            <w:vAlign w:val="center"/>
          </w:tcPr>
          <w:p w14:paraId="4DDBFCCF" w14:textId="77777777" w:rsidR="00423403" w:rsidRPr="00F261C9" w:rsidRDefault="00423403" w:rsidP="00091165">
            <w:pPr>
              <w:keepNext/>
              <w:keepLines/>
              <w:jc w:val="center"/>
              <w:rPr>
                <w:sz w:val="20"/>
                <w:lang w:val="nl-NL"/>
              </w:rPr>
            </w:pPr>
            <w:r w:rsidRPr="00F261C9">
              <w:rPr>
                <w:sz w:val="20"/>
                <w:lang w:val="nl-NL"/>
              </w:rPr>
              <w:t>42-maanden</w:t>
            </w:r>
          </w:p>
          <w:p w14:paraId="0B7E78D4" w14:textId="199BCB86" w:rsidR="00423403" w:rsidRPr="00F261C9" w:rsidRDefault="00423403" w:rsidP="00091165">
            <w:pPr>
              <w:pStyle w:val="TextTi12"/>
              <w:keepNext/>
              <w:keepLines/>
              <w:jc w:val="center"/>
              <w:rPr>
                <w:sz w:val="20"/>
                <w:lang w:val="nl-NL"/>
              </w:rPr>
            </w:pPr>
            <w:r w:rsidRPr="00F261C9">
              <w:rPr>
                <w:sz w:val="20"/>
                <w:lang w:val="nl-NL"/>
              </w:rPr>
              <w:t xml:space="preserve">84 </w:t>
            </w:r>
            <w:r w:rsidRPr="00F261C9">
              <w:rPr>
                <w:sz w:val="20"/>
                <w:lang w:val="nl-NL"/>
              </w:rPr>
              <w:br/>
              <w:t>91</w:t>
            </w:r>
            <w:r w:rsidRPr="00F261C9">
              <w:rPr>
                <w:sz w:val="20"/>
                <w:lang w:val="nl-NL"/>
              </w:rPr>
              <w:br/>
              <w:t>p</w:t>
            </w:r>
            <w:r w:rsidR="00E33C8D">
              <w:rPr>
                <w:sz w:val="20"/>
                <w:lang w:val="nl-NL"/>
              </w:rPr>
              <w:t> </w:t>
            </w:r>
            <w:r w:rsidRPr="00F261C9">
              <w:rPr>
                <w:sz w:val="20"/>
                <w:lang w:val="nl-NL"/>
              </w:rPr>
              <w:t>=</w:t>
            </w:r>
            <w:r w:rsidR="00E33C8D">
              <w:rPr>
                <w:sz w:val="20"/>
                <w:lang w:val="nl-NL"/>
              </w:rPr>
              <w:t> </w:t>
            </w:r>
            <w:r w:rsidRPr="00F261C9">
              <w:rPr>
                <w:sz w:val="20"/>
                <w:lang w:val="nl-NL"/>
              </w:rPr>
              <w:t>0,029</w:t>
            </w:r>
          </w:p>
        </w:tc>
      </w:tr>
    </w:tbl>
    <w:p w14:paraId="022F159D" w14:textId="77777777" w:rsidR="00423403" w:rsidRPr="00F261C9" w:rsidRDefault="00423403" w:rsidP="00176021">
      <w:pPr>
        <w:keepNext/>
        <w:keepLines/>
        <w:spacing w:line="200" w:lineRule="exact"/>
        <w:rPr>
          <w:sz w:val="18"/>
          <w:szCs w:val="18"/>
          <w:lang w:val="nl-NL"/>
        </w:rPr>
      </w:pPr>
      <w:r w:rsidRPr="00F261C9">
        <w:rPr>
          <w:sz w:val="18"/>
          <w:szCs w:val="18"/>
          <w:lang w:val="nl-NL"/>
        </w:rPr>
        <w:t>EFS – Gebeurtenisvrije overleving (Event Free Survival)</w:t>
      </w:r>
    </w:p>
    <w:p w14:paraId="635CC81A" w14:textId="69E2E1A9" w:rsidR="00423403" w:rsidRPr="001937A1" w:rsidRDefault="00423403" w:rsidP="00176021">
      <w:pPr>
        <w:keepNext/>
        <w:keepLines/>
        <w:spacing w:line="200" w:lineRule="exact"/>
        <w:rPr>
          <w:sz w:val="18"/>
          <w:szCs w:val="18"/>
        </w:rPr>
      </w:pPr>
      <w:r w:rsidRPr="001937A1">
        <w:rPr>
          <w:sz w:val="18"/>
          <w:szCs w:val="18"/>
        </w:rPr>
        <w:t xml:space="preserve">TTP – </w:t>
      </w:r>
      <w:proofErr w:type="spellStart"/>
      <w:r w:rsidRPr="001937A1">
        <w:rPr>
          <w:sz w:val="18"/>
          <w:szCs w:val="18"/>
        </w:rPr>
        <w:t>Tijd</w:t>
      </w:r>
      <w:proofErr w:type="spellEnd"/>
      <w:r w:rsidRPr="001937A1">
        <w:rPr>
          <w:sz w:val="18"/>
          <w:szCs w:val="18"/>
        </w:rPr>
        <w:t xml:space="preserve"> </w:t>
      </w:r>
      <w:proofErr w:type="spellStart"/>
      <w:r w:rsidRPr="001937A1">
        <w:rPr>
          <w:sz w:val="18"/>
          <w:szCs w:val="18"/>
        </w:rPr>
        <w:t>tot</w:t>
      </w:r>
      <w:proofErr w:type="spellEnd"/>
      <w:r w:rsidRPr="001937A1">
        <w:rPr>
          <w:sz w:val="18"/>
          <w:szCs w:val="18"/>
        </w:rPr>
        <w:t xml:space="preserve"> </w:t>
      </w:r>
      <w:proofErr w:type="spellStart"/>
      <w:r w:rsidRPr="001937A1">
        <w:rPr>
          <w:sz w:val="18"/>
          <w:szCs w:val="18"/>
        </w:rPr>
        <w:t>progressie</w:t>
      </w:r>
      <w:proofErr w:type="spellEnd"/>
      <w:r w:rsidRPr="001937A1">
        <w:rPr>
          <w:sz w:val="18"/>
          <w:szCs w:val="18"/>
        </w:rPr>
        <w:t xml:space="preserve"> of </w:t>
      </w:r>
      <w:proofErr w:type="spellStart"/>
      <w:r w:rsidRPr="001937A1">
        <w:rPr>
          <w:sz w:val="18"/>
          <w:szCs w:val="18"/>
        </w:rPr>
        <w:t>overlijden</w:t>
      </w:r>
      <w:proofErr w:type="spellEnd"/>
      <w:r w:rsidRPr="001937A1">
        <w:rPr>
          <w:sz w:val="18"/>
          <w:szCs w:val="18"/>
        </w:rPr>
        <w:t xml:space="preserve"> (Time To Progression or death)</w:t>
      </w:r>
      <w:r w:rsidRPr="001937A1">
        <w:rPr>
          <w:sz w:val="18"/>
          <w:szCs w:val="18"/>
        </w:rPr>
        <w:br/>
        <w:t xml:space="preserve">PFS – </w:t>
      </w:r>
      <w:proofErr w:type="spellStart"/>
      <w:r w:rsidRPr="001937A1">
        <w:rPr>
          <w:sz w:val="18"/>
          <w:szCs w:val="18"/>
        </w:rPr>
        <w:t>Progressievrije</w:t>
      </w:r>
      <w:proofErr w:type="spellEnd"/>
      <w:r w:rsidRPr="001937A1">
        <w:rPr>
          <w:sz w:val="18"/>
          <w:szCs w:val="18"/>
        </w:rPr>
        <w:t xml:space="preserve"> </w:t>
      </w:r>
      <w:proofErr w:type="spellStart"/>
      <w:r w:rsidRPr="001937A1">
        <w:rPr>
          <w:sz w:val="18"/>
          <w:szCs w:val="18"/>
        </w:rPr>
        <w:t>overleving</w:t>
      </w:r>
      <w:proofErr w:type="spellEnd"/>
      <w:r w:rsidRPr="001937A1">
        <w:rPr>
          <w:sz w:val="18"/>
          <w:szCs w:val="18"/>
        </w:rPr>
        <w:t xml:space="preserve"> (Progression-Free Survival)</w:t>
      </w:r>
    </w:p>
    <w:p w14:paraId="797583C2" w14:textId="2A8A904A" w:rsidR="00423403" w:rsidRPr="001937A1" w:rsidRDefault="00423403" w:rsidP="00176021">
      <w:pPr>
        <w:spacing w:line="200" w:lineRule="exact"/>
        <w:rPr>
          <w:sz w:val="18"/>
          <w:szCs w:val="18"/>
        </w:rPr>
      </w:pPr>
      <w:r w:rsidRPr="001937A1">
        <w:rPr>
          <w:sz w:val="18"/>
          <w:szCs w:val="18"/>
        </w:rPr>
        <w:t xml:space="preserve">TTF – </w:t>
      </w:r>
      <w:proofErr w:type="spellStart"/>
      <w:r w:rsidRPr="001937A1">
        <w:rPr>
          <w:sz w:val="18"/>
          <w:szCs w:val="18"/>
        </w:rPr>
        <w:t>Tijd</w:t>
      </w:r>
      <w:proofErr w:type="spellEnd"/>
      <w:r w:rsidRPr="001937A1">
        <w:rPr>
          <w:sz w:val="18"/>
          <w:szCs w:val="18"/>
        </w:rPr>
        <w:t xml:space="preserve"> </w:t>
      </w:r>
      <w:proofErr w:type="spellStart"/>
      <w:r w:rsidRPr="001937A1">
        <w:rPr>
          <w:sz w:val="18"/>
          <w:szCs w:val="18"/>
        </w:rPr>
        <w:t>tot</w:t>
      </w:r>
      <w:proofErr w:type="spellEnd"/>
      <w:r w:rsidRPr="001937A1">
        <w:rPr>
          <w:sz w:val="18"/>
          <w:szCs w:val="18"/>
        </w:rPr>
        <w:t xml:space="preserve"> </w:t>
      </w:r>
      <w:proofErr w:type="spellStart"/>
      <w:r w:rsidRPr="001937A1">
        <w:rPr>
          <w:sz w:val="18"/>
          <w:szCs w:val="18"/>
        </w:rPr>
        <w:t>falen</w:t>
      </w:r>
      <w:proofErr w:type="spellEnd"/>
      <w:r w:rsidRPr="001937A1">
        <w:rPr>
          <w:sz w:val="18"/>
          <w:szCs w:val="18"/>
        </w:rPr>
        <w:t xml:space="preserve"> van de </w:t>
      </w:r>
      <w:proofErr w:type="spellStart"/>
      <w:r w:rsidRPr="001937A1">
        <w:rPr>
          <w:sz w:val="18"/>
          <w:szCs w:val="18"/>
        </w:rPr>
        <w:t>behandeling</w:t>
      </w:r>
      <w:proofErr w:type="spellEnd"/>
      <w:r w:rsidRPr="001937A1">
        <w:rPr>
          <w:sz w:val="18"/>
          <w:szCs w:val="18"/>
        </w:rPr>
        <w:t xml:space="preserve"> (Time to Treatment Failure)</w:t>
      </w:r>
      <w:r w:rsidRPr="001937A1">
        <w:rPr>
          <w:sz w:val="18"/>
          <w:szCs w:val="18"/>
        </w:rPr>
        <w:br/>
        <w:t>OS</w:t>
      </w:r>
      <w:r w:rsidR="009F00E3" w:rsidRPr="001937A1">
        <w:rPr>
          <w:sz w:val="18"/>
          <w:szCs w:val="18"/>
        </w:rPr>
        <w:t>-</w:t>
      </w:r>
      <w:proofErr w:type="spellStart"/>
      <w:r w:rsidRPr="001937A1">
        <w:rPr>
          <w:sz w:val="18"/>
          <w:szCs w:val="18"/>
        </w:rPr>
        <w:t>waarden</w:t>
      </w:r>
      <w:proofErr w:type="spellEnd"/>
      <w:r w:rsidRPr="001937A1">
        <w:rPr>
          <w:sz w:val="18"/>
          <w:szCs w:val="18"/>
        </w:rPr>
        <w:t xml:space="preserve"> – </w:t>
      </w:r>
      <w:proofErr w:type="spellStart"/>
      <w:r w:rsidRPr="001937A1">
        <w:rPr>
          <w:sz w:val="18"/>
          <w:szCs w:val="18"/>
        </w:rPr>
        <w:t>Overleving</w:t>
      </w:r>
      <w:proofErr w:type="spellEnd"/>
      <w:r w:rsidRPr="001937A1">
        <w:rPr>
          <w:sz w:val="18"/>
          <w:szCs w:val="18"/>
        </w:rPr>
        <w:t xml:space="preserve"> op het moment van </w:t>
      </w:r>
      <w:proofErr w:type="spellStart"/>
      <w:r w:rsidRPr="001937A1">
        <w:rPr>
          <w:sz w:val="18"/>
          <w:szCs w:val="18"/>
        </w:rPr>
        <w:t>analyse</w:t>
      </w:r>
      <w:proofErr w:type="spellEnd"/>
      <w:r w:rsidRPr="001937A1">
        <w:rPr>
          <w:sz w:val="18"/>
          <w:szCs w:val="18"/>
        </w:rPr>
        <w:t xml:space="preserve"> (survival rates at the time of the analyses)</w:t>
      </w:r>
    </w:p>
    <w:p w14:paraId="2C4C930D" w14:textId="77777777" w:rsidR="00423403" w:rsidRPr="001937A1" w:rsidRDefault="00423403" w:rsidP="00423403">
      <w:pPr>
        <w:tabs>
          <w:tab w:val="left" w:pos="567"/>
        </w:tabs>
      </w:pPr>
    </w:p>
    <w:p w14:paraId="10B23104" w14:textId="20CE3AE1" w:rsidR="00423403" w:rsidRPr="00F261C9" w:rsidRDefault="00423403" w:rsidP="003B40F1">
      <w:pPr>
        <w:keepNext/>
        <w:tabs>
          <w:tab w:val="left" w:pos="567"/>
        </w:tabs>
        <w:rPr>
          <w:lang w:val="nl-NL"/>
        </w:rPr>
      </w:pPr>
      <w:r w:rsidRPr="00F261C9">
        <w:rPr>
          <w:lang w:val="nl-NL"/>
        </w:rPr>
        <w:t>Onderhoudstherapie</w:t>
      </w:r>
    </w:p>
    <w:p w14:paraId="1F0F3162" w14:textId="77777777" w:rsidR="00423403" w:rsidRPr="00F261C9" w:rsidRDefault="00423403" w:rsidP="003B40F1">
      <w:pPr>
        <w:keepNext/>
        <w:tabs>
          <w:tab w:val="left" w:pos="567"/>
        </w:tabs>
        <w:rPr>
          <w:lang w:val="nl-NL"/>
        </w:rPr>
      </w:pPr>
    </w:p>
    <w:p w14:paraId="24E648A8" w14:textId="77777777" w:rsidR="00423403" w:rsidRPr="00F261C9" w:rsidRDefault="00423403" w:rsidP="003B40F1">
      <w:pPr>
        <w:keepNext/>
        <w:tabs>
          <w:tab w:val="left" w:pos="567"/>
        </w:tabs>
        <w:rPr>
          <w:i/>
          <w:lang w:val="nl-NL"/>
        </w:rPr>
      </w:pPr>
      <w:r w:rsidRPr="00F261C9">
        <w:rPr>
          <w:i/>
          <w:lang w:val="nl-NL"/>
        </w:rPr>
        <w:t>Niet eerder behandeld folliculair lymfoom</w:t>
      </w:r>
    </w:p>
    <w:p w14:paraId="317E1685" w14:textId="6C917086" w:rsidR="00423403" w:rsidRPr="00F261C9" w:rsidRDefault="00423403" w:rsidP="00423403">
      <w:pPr>
        <w:tabs>
          <w:tab w:val="left" w:pos="567"/>
        </w:tabs>
        <w:rPr>
          <w:lang w:val="nl-NL"/>
        </w:rPr>
      </w:pPr>
      <w:r w:rsidRPr="00F261C9">
        <w:rPr>
          <w:lang w:val="nl-NL"/>
        </w:rPr>
        <w:t>In een prospectie</w:t>
      </w:r>
      <w:r w:rsidR="00830728" w:rsidRPr="00F261C9">
        <w:rPr>
          <w:lang w:val="nl-NL"/>
        </w:rPr>
        <w:t>f</w:t>
      </w:r>
      <w:r w:rsidRPr="00F261C9">
        <w:rPr>
          <w:lang w:val="nl-NL"/>
        </w:rPr>
        <w:t>, open</w:t>
      </w:r>
      <w:r w:rsidR="00810F00" w:rsidRPr="00F261C9">
        <w:rPr>
          <w:lang w:val="nl-NL"/>
        </w:rPr>
        <w:t>-</w:t>
      </w:r>
      <w:r w:rsidRPr="00F261C9">
        <w:rPr>
          <w:lang w:val="nl-NL"/>
        </w:rPr>
        <w:t>label, internationa</w:t>
      </w:r>
      <w:r w:rsidR="00830728" w:rsidRPr="00F261C9">
        <w:rPr>
          <w:lang w:val="nl-NL"/>
        </w:rPr>
        <w:t>a</w:t>
      </w:r>
      <w:r w:rsidRPr="00F261C9">
        <w:rPr>
          <w:lang w:val="nl-NL"/>
        </w:rPr>
        <w:t xml:space="preserve">l multicenter fase III </w:t>
      </w:r>
      <w:r w:rsidR="00830728" w:rsidRPr="00F261C9">
        <w:rPr>
          <w:lang w:val="nl-NL"/>
        </w:rPr>
        <w:t xml:space="preserve">onderzoek </w:t>
      </w:r>
      <w:r w:rsidRPr="00F261C9">
        <w:rPr>
          <w:lang w:val="nl-NL"/>
        </w:rPr>
        <w:t>kregen 1</w:t>
      </w:r>
      <w:r w:rsidR="00A53A2A">
        <w:rPr>
          <w:lang w:val="nl-NL"/>
        </w:rPr>
        <w:t>.</w:t>
      </w:r>
      <w:r w:rsidRPr="00F261C9">
        <w:rPr>
          <w:lang w:val="nl-NL"/>
        </w:rPr>
        <w:t>193</w:t>
      </w:r>
      <w:r w:rsidR="00A53A2A">
        <w:rPr>
          <w:lang w:val="nl-NL"/>
        </w:rPr>
        <w:t> </w:t>
      </w:r>
      <w:r w:rsidRPr="00F261C9">
        <w:rPr>
          <w:lang w:val="nl-NL"/>
        </w:rPr>
        <w:t>patiënten met niet eerder behandeld gevorderd folliculair lymfoom, inductietherapie met R-CHOP (n</w:t>
      </w:r>
      <w:r w:rsidR="00E33C8D">
        <w:rPr>
          <w:lang w:val="nl-NL"/>
        </w:rPr>
        <w:t> </w:t>
      </w:r>
      <w:r w:rsidRPr="00F261C9">
        <w:rPr>
          <w:lang w:val="nl-NL"/>
        </w:rPr>
        <w:t>=</w:t>
      </w:r>
      <w:r w:rsidR="00E33C8D">
        <w:rPr>
          <w:lang w:val="nl-NL"/>
        </w:rPr>
        <w:t> </w:t>
      </w:r>
      <w:r w:rsidRPr="00F261C9">
        <w:rPr>
          <w:lang w:val="nl-NL"/>
        </w:rPr>
        <w:t>881), R-CVP (n</w:t>
      </w:r>
      <w:r w:rsidR="00E33C8D">
        <w:rPr>
          <w:lang w:val="nl-NL"/>
        </w:rPr>
        <w:t> </w:t>
      </w:r>
      <w:r w:rsidRPr="00F261C9">
        <w:rPr>
          <w:lang w:val="nl-NL"/>
        </w:rPr>
        <w:t>=</w:t>
      </w:r>
      <w:r w:rsidR="00E33C8D">
        <w:rPr>
          <w:lang w:val="nl-NL"/>
        </w:rPr>
        <w:t> </w:t>
      </w:r>
      <w:r w:rsidRPr="00F261C9">
        <w:rPr>
          <w:lang w:val="nl-NL"/>
        </w:rPr>
        <w:t>268) of R-FCM (n</w:t>
      </w:r>
      <w:r w:rsidR="00EF000E">
        <w:rPr>
          <w:lang w:val="nl-NL"/>
        </w:rPr>
        <w:t> </w:t>
      </w:r>
      <w:r w:rsidRPr="00F261C9">
        <w:rPr>
          <w:lang w:val="nl-NL"/>
        </w:rPr>
        <w:t>=</w:t>
      </w:r>
      <w:r w:rsidR="00EF000E">
        <w:rPr>
          <w:lang w:val="nl-NL"/>
        </w:rPr>
        <w:t> </w:t>
      </w:r>
      <w:r w:rsidRPr="00F261C9">
        <w:rPr>
          <w:lang w:val="nl-NL"/>
        </w:rPr>
        <w:t>44), volgens de keus van de onderzoeker. Een totaal van 1</w:t>
      </w:r>
      <w:r w:rsidR="00A53A2A">
        <w:rPr>
          <w:lang w:val="nl-NL"/>
        </w:rPr>
        <w:t>.</w:t>
      </w:r>
      <w:r w:rsidRPr="00F261C9">
        <w:rPr>
          <w:lang w:val="nl-NL"/>
        </w:rPr>
        <w:t>078</w:t>
      </w:r>
      <w:r w:rsidR="00A53A2A">
        <w:rPr>
          <w:lang w:val="nl-NL"/>
        </w:rPr>
        <w:t> </w:t>
      </w:r>
      <w:r w:rsidRPr="00F261C9">
        <w:rPr>
          <w:lang w:val="nl-NL"/>
        </w:rPr>
        <w:t>patiënten reageerde op de inductietherapie, van wie 1</w:t>
      </w:r>
      <w:r w:rsidR="00A53A2A">
        <w:rPr>
          <w:lang w:val="nl-NL"/>
        </w:rPr>
        <w:t>.</w:t>
      </w:r>
      <w:r w:rsidRPr="00F261C9">
        <w:rPr>
          <w:lang w:val="nl-NL"/>
        </w:rPr>
        <w:t>018 gerandomiseerd werden naar MabThera onderhoudstherapie (n</w:t>
      </w:r>
      <w:r w:rsidR="007D7E39">
        <w:rPr>
          <w:lang w:val="nl-NL"/>
        </w:rPr>
        <w:t> </w:t>
      </w:r>
      <w:r w:rsidRPr="00F261C9">
        <w:rPr>
          <w:lang w:val="nl-NL"/>
        </w:rPr>
        <w:t>=</w:t>
      </w:r>
      <w:r w:rsidR="007D7E39">
        <w:rPr>
          <w:lang w:val="nl-NL"/>
        </w:rPr>
        <w:t> </w:t>
      </w:r>
      <w:r w:rsidRPr="00F261C9">
        <w:rPr>
          <w:lang w:val="nl-NL"/>
        </w:rPr>
        <w:t>505) of observatie (n</w:t>
      </w:r>
      <w:r w:rsidR="007D7E39">
        <w:rPr>
          <w:lang w:val="nl-NL"/>
        </w:rPr>
        <w:t> </w:t>
      </w:r>
      <w:r w:rsidRPr="00F261C9">
        <w:rPr>
          <w:lang w:val="nl-NL"/>
        </w:rPr>
        <w:t>=</w:t>
      </w:r>
      <w:r w:rsidR="007D7E39">
        <w:rPr>
          <w:lang w:val="nl-NL"/>
        </w:rPr>
        <w:t> </w:t>
      </w:r>
      <w:r w:rsidRPr="00F261C9">
        <w:rPr>
          <w:lang w:val="nl-NL"/>
        </w:rPr>
        <w:t>513). De twee behandelingsgroepen waren goed in balans betreffende de uitgangskenmerken en de ziektestatus. De onderhoudsbehandeling met MabThera bestond uit een enkele infusie met MabThera van 375 mg/m</w:t>
      </w:r>
      <w:r w:rsidRPr="00F261C9">
        <w:rPr>
          <w:vertAlign w:val="superscript"/>
          <w:lang w:val="nl-NL"/>
        </w:rPr>
        <w:t>2</w:t>
      </w:r>
      <w:r w:rsidRPr="00F261C9">
        <w:rPr>
          <w:lang w:val="nl-NL"/>
        </w:rPr>
        <w:t xml:space="preserve"> lichaamsoppervlak, gegeven eenmaal in de 2</w:t>
      </w:r>
      <w:r w:rsidR="001956EB" w:rsidRPr="00F261C9">
        <w:rPr>
          <w:lang w:val="nl-NL"/>
        </w:rPr>
        <w:t> </w:t>
      </w:r>
      <w:r w:rsidRPr="00F261C9">
        <w:rPr>
          <w:lang w:val="nl-NL"/>
        </w:rPr>
        <w:t>maanden tot progressie van de ziekte of voor een maximale periode van 2</w:t>
      </w:r>
      <w:r w:rsidR="001956EB" w:rsidRPr="00F261C9">
        <w:rPr>
          <w:lang w:val="nl-NL"/>
        </w:rPr>
        <w:t> </w:t>
      </w:r>
      <w:r w:rsidRPr="00F261C9">
        <w:rPr>
          <w:lang w:val="nl-NL"/>
        </w:rPr>
        <w:t>jaar.</w:t>
      </w:r>
    </w:p>
    <w:p w14:paraId="4D32BCB7" w14:textId="77777777" w:rsidR="00423403" w:rsidRPr="00F261C9" w:rsidRDefault="00423403" w:rsidP="00423403">
      <w:pPr>
        <w:tabs>
          <w:tab w:val="left" w:pos="567"/>
        </w:tabs>
        <w:rPr>
          <w:lang w:val="nl-NL"/>
        </w:rPr>
      </w:pPr>
    </w:p>
    <w:p w14:paraId="2E7E8E80" w14:textId="2296B333" w:rsidR="00423403" w:rsidRPr="00F261C9" w:rsidRDefault="000271D9" w:rsidP="00423403">
      <w:pPr>
        <w:tabs>
          <w:tab w:val="left" w:pos="567"/>
        </w:tabs>
        <w:rPr>
          <w:lang w:val="nl-NL"/>
        </w:rPr>
      </w:pPr>
      <w:r w:rsidRPr="00F261C9">
        <w:rPr>
          <w:lang w:val="nl-NL"/>
        </w:rPr>
        <w:t>De vooraf</w:t>
      </w:r>
      <w:r w:rsidR="00CB0F28" w:rsidRPr="00F261C9">
        <w:rPr>
          <w:lang w:val="nl-NL"/>
        </w:rPr>
        <w:t xml:space="preserve"> vastgestel</w:t>
      </w:r>
      <w:r w:rsidR="008641D8" w:rsidRPr="00F261C9">
        <w:rPr>
          <w:lang w:val="nl-NL"/>
        </w:rPr>
        <w:t xml:space="preserve">de primaire analyse werd uitgevoerd bij </w:t>
      </w:r>
      <w:r w:rsidR="00423403" w:rsidRPr="00F261C9">
        <w:rPr>
          <w:lang w:val="nl-NL"/>
        </w:rPr>
        <w:t>een mediane observatietijd van 25</w:t>
      </w:r>
      <w:r w:rsidR="00165621" w:rsidRPr="00F261C9">
        <w:rPr>
          <w:lang w:val="nl-NL"/>
        </w:rPr>
        <w:t> </w:t>
      </w:r>
      <w:r w:rsidR="00423403" w:rsidRPr="00F261C9">
        <w:rPr>
          <w:lang w:val="nl-NL"/>
        </w:rPr>
        <w:t>maanden vanaf randomisatie, resulteerde onderhoudstherapie met MabThera in een klinisch relevante en statistisch significante verbetering van het primaire eindpunt van de door de onderzoekers vastgestelde progressievrije overleving (PFS) vergeleken met observatie bij patiënten met niet eerder behandeld folliculair lymfoom (tabel</w:t>
      </w:r>
      <w:r w:rsidR="007D7E39">
        <w:rPr>
          <w:lang w:val="nl-NL"/>
        </w:rPr>
        <w:t> </w:t>
      </w:r>
      <w:r w:rsidR="003A7205" w:rsidRPr="00F261C9">
        <w:rPr>
          <w:lang w:val="nl-NL"/>
        </w:rPr>
        <w:t>4</w:t>
      </w:r>
      <w:r w:rsidR="00423403" w:rsidRPr="00F261C9">
        <w:rPr>
          <w:lang w:val="nl-NL"/>
        </w:rPr>
        <w:t>).</w:t>
      </w:r>
    </w:p>
    <w:p w14:paraId="482D8C0E" w14:textId="77777777" w:rsidR="00423403" w:rsidRPr="00F261C9" w:rsidRDefault="00423403" w:rsidP="00423403">
      <w:pPr>
        <w:tabs>
          <w:tab w:val="left" w:pos="567"/>
        </w:tabs>
        <w:rPr>
          <w:lang w:val="nl-NL"/>
        </w:rPr>
      </w:pPr>
    </w:p>
    <w:p w14:paraId="1662E0D6" w14:textId="0A65825F" w:rsidR="00423403" w:rsidRPr="00F261C9" w:rsidRDefault="00423403" w:rsidP="00423403">
      <w:pPr>
        <w:tabs>
          <w:tab w:val="left" w:pos="567"/>
        </w:tabs>
        <w:rPr>
          <w:lang w:val="nl-NL"/>
        </w:rPr>
      </w:pPr>
      <w:r w:rsidRPr="00F261C9">
        <w:rPr>
          <w:lang w:val="nl-NL"/>
        </w:rPr>
        <w:t>Een significant positief effect van onderhoudstherapie met MabThera werd ook waargenomen voor de secundaire eindpunten gebeurtenisvrije overleving (EFS), tijd tot de volgende anti-lymfoom</w:t>
      </w:r>
      <w:r w:rsidR="008641D8" w:rsidRPr="00F261C9">
        <w:rPr>
          <w:lang w:val="nl-NL"/>
        </w:rPr>
        <w:t>-</w:t>
      </w:r>
      <w:r w:rsidRPr="00F261C9">
        <w:rPr>
          <w:lang w:val="nl-NL"/>
        </w:rPr>
        <w:t xml:space="preserve">behandeling (TNLT), tijd tot de volgende chemotherapie (TNCT) en totaal responspercentage (ORR) </w:t>
      </w:r>
      <w:r w:rsidR="008641D8" w:rsidRPr="00F261C9">
        <w:rPr>
          <w:lang w:val="nl-NL"/>
        </w:rPr>
        <w:t xml:space="preserve">in de primaire analyse </w:t>
      </w:r>
      <w:r w:rsidRPr="00F261C9">
        <w:rPr>
          <w:lang w:val="nl-NL"/>
        </w:rPr>
        <w:t>(tabel</w:t>
      </w:r>
      <w:r w:rsidR="007D7E39">
        <w:rPr>
          <w:lang w:val="nl-NL"/>
        </w:rPr>
        <w:t> </w:t>
      </w:r>
      <w:r w:rsidR="003A7205" w:rsidRPr="00F261C9">
        <w:rPr>
          <w:lang w:val="nl-NL"/>
        </w:rPr>
        <w:t>4</w:t>
      </w:r>
      <w:r w:rsidRPr="00F261C9">
        <w:rPr>
          <w:lang w:val="nl-NL"/>
        </w:rPr>
        <w:t xml:space="preserve">). </w:t>
      </w:r>
    </w:p>
    <w:p w14:paraId="6A582CDC" w14:textId="77777777" w:rsidR="008641D8" w:rsidRPr="00F261C9" w:rsidRDefault="008641D8" w:rsidP="00423403">
      <w:pPr>
        <w:tabs>
          <w:tab w:val="left" w:pos="567"/>
        </w:tabs>
        <w:rPr>
          <w:lang w:val="nl-NL"/>
        </w:rPr>
      </w:pPr>
    </w:p>
    <w:p w14:paraId="53BDD9D3" w14:textId="3F770E90" w:rsidR="00CB0F28" w:rsidRPr="00F261C9" w:rsidRDefault="00CB0F28" w:rsidP="00CB0F28">
      <w:pPr>
        <w:tabs>
          <w:tab w:val="left" w:pos="567"/>
        </w:tabs>
        <w:rPr>
          <w:lang w:val="nl-NL"/>
        </w:rPr>
      </w:pPr>
      <w:r w:rsidRPr="00F261C9">
        <w:rPr>
          <w:lang w:val="nl-NL"/>
        </w:rPr>
        <w:t>Resultaten van de verlengde follow-up van patiënten in het onderzoek (mediane follow-up van 9 jaar) bevestigde</w:t>
      </w:r>
      <w:r w:rsidR="000271D9" w:rsidRPr="00F261C9">
        <w:rPr>
          <w:lang w:val="nl-NL"/>
        </w:rPr>
        <w:t>n</w:t>
      </w:r>
      <w:r w:rsidRPr="00F261C9">
        <w:rPr>
          <w:lang w:val="nl-NL"/>
        </w:rPr>
        <w:t xml:space="preserve"> het positieve effect op de voordelen op lange termijn van MabThera onderhouds-behandeling met betrekking tot PFS, EFS, TNLT en TNCT (tabel </w:t>
      </w:r>
      <w:r w:rsidR="006A2DCA" w:rsidRPr="00F261C9">
        <w:rPr>
          <w:lang w:val="nl-NL"/>
        </w:rPr>
        <w:t>4</w:t>
      </w:r>
      <w:r w:rsidRPr="00F261C9">
        <w:rPr>
          <w:lang w:val="nl-NL"/>
        </w:rPr>
        <w:t>).</w:t>
      </w:r>
    </w:p>
    <w:p w14:paraId="355A4EB1" w14:textId="77777777" w:rsidR="008641D8" w:rsidRPr="00F261C9" w:rsidRDefault="008641D8" w:rsidP="00423403">
      <w:pPr>
        <w:tabs>
          <w:tab w:val="left" w:pos="567"/>
        </w:tabs>
        <w:rPr>
          <w:lang w:val="nl-NL"/>
        </w:rPr>
      </w:pPr>
    </w:p>
    <w:p w14:paraId="6489AA60" w14:textId="73473DFE" w:rsidR="00423403" w:rsidRPr="00F261C9" w:rsidRDefault="00423403" w:rsidP="009C33A2">
      <w:pPr>
        <w:keepNext/>
        <w:keepLines/>
        <w:tabs>
          <w:tab w:val="left" w:pos="567"/>
        </w:tabs>
        <w:ind w:left="1134" w:hanging="1134"/>
        <w:rPr>
          <w:b/>
          <w:lang w:val="nl-NL"/>
        </w:rPr>
      </w:pPr>
      <w:r w:rsidRPr="00F261C9">
        <w:rPr>
          <w:b/>
          <w:lang w:val="nl-NL"/>
        </w:rPr>
        <w:t>Tabel</w:t>
      </w:r>
      <w:r w:rsidR="002271BC">
        <w:rPr>
          <w:b/>
          <w:lang w:val="nl-NL"/>
        </w:rPr>
        <w:t> </w:t>
      </w:r>
      <w:r w:rsidR="003A7205" w:rsidRPr="00F261C9">
        <w:rPr>
          <w:b/>
          <w:lang w:val="nl-NL"/>
        </w:rPr>
        <w:t>4</w:t>
      </w:r>
      <w:r w:rsidRPr="00F261C9">
        <w:rPr>
          <w:b/>
          <w:lang w:val="nl-NL"/>
        </w:rPr>
        <w:tab/>
        <w:t xml:space="preserve">Overzicht van de werkzaamheidsresultaten van MabThera </w:t>
      </w:r>
      <w:r w:rsidR="008641D8" w:rsidRPr="00F261C9">
        <w:rPr>
          <w:b/>
          <w:lang w:val="nl-NL"/>
        </w:rPr>
        <w:t xml:space="preserve">onderhoudsbehandeling </w:t>
      </w:r>
      <w:r w:rsidRPr="00F261C9">
        <w:rPr>
          <w:b/>
          <w:lang w:val="nl-NL"/>
        </w:rPr>
        <w:t xml:space="preserve">vs. observatie </w:t>
      </w:r>
      <w:r w:rsidR="00704C7D" w:rsidRPr="00F261C9">
        <w:rPr>
          <w:b/>
          <w:lang w:val="nl-NL"/>
        </w:rPr>
        <w:t>op basis van</w:t>
      </w:r>
      <w:r w:rsidR="008641D8" w:rsidRPr="00F261C9">
        <w:rPr>
          <w:b/>
          <w:lang w:val="nl-NL"/>
        </w:rPr>
        <w:t xml:space="preserve"> de protocol-gedefinieerde primaire analyse en na 9 jaar mediane </w:t>
      </w:r>
      <w:r w:rsidR="008641D8" w:rsidRPr="00F261C9">
        <w:rPr>
          <w:b/>
          <w:i/>
          <w:lang w:val="nl-NL"/>
        </w:rPr>
        <w:t>follow-up</w:t>
      </w:r>
      <w:r w:rsidR="000271D9" w:rsidRPr="00F261C9">
        <w:rPr>
          <w:b/>
          <w:lang w:val="nl-NL"/>
        </w:rPr>
        <w:t xml:space="preserve"> (eind</w:t>
      </w:r>
      <w:r w:rsidR="008641D8" w:rsidRPr="00F261C9">
        <w:rPr>
          <w:b/>
          <w:lang w:val="nl-NL"/>
        </w:rPr>
        <w:t xml:space="preserve">analyse) </w:t>
      </w:r>
    </w:p>
    <w:p w14:paraId="105A090F" w14:textId="77777777" w:rsidR="008641D8" w:rsidRPr="00F261C9" w:rsidRDefault="008641D8" w:rsidP="009C33A2">
      <w:pPr>
        <w:keepNext/>
        <w:keepLines/>
        <w:outlineLvl w:val="0"/>
        <w:rPr>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72"/>
        <w:gridCol w:w="1605"/>
        <w:gridCol w:w="1334"/>
        <w:gridCol w:w="1466"/>
      </w:tblGrid>
      <w:tr w:rsidR="00D51884" w:rsidRPr="00F261C9" w14:paraId="1C5CFC06" w14:textId="77777777" w:rsidTr="009C33A2">
        <w:trPr>
          <w:tblHeader/>
        </w:trPr>
        <w:tc>
          <w:tcPr>
            <w:tcW w:w="3510" w:type="dxa"/>
            <w:vMerge w:val="restart"/>
            <w:tcBorders>
              <w:top w:val="single" w:sz="4" w:space="0" w:color="auto"/>
              <w:left w:val="single" w:sz="4" w:space="0" w:color="auto"/>
              <w:bottom w:val="single" w:sz="4" w:space="0" w:color="auto"/>
              <w:right w:val="single" w:sz="4" w:space="0" w:color="auto"/>
            </w:tcBorders>
          </w:tcPr>
          <w:p w14:paraId="691A324E" w14:textId="77777777" w:rsidR="00D51884" w:rsidRPr="00F261C9" w:rsidRDefault="00D51884" w:rsidP="009C33A2">
            <w:pPr>
              <w:keepNext/>
              <w:keepLines/>
              <w:rPr>
                <w:b/>
                <w:szCs w:val="22"/>
                <w:lang w:val="nl-NL"/>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2D08BA78" w14:textId="0F221E0E" w:rsidR="00D51884" w:rsidRPr="00F261C9" w:rsidRDefault="00D51884" w:rsidP="009C33A2">
            <w:pPr>
              <w:keepNext/>
              <w:keepLines/>
              <w:jc w:val="center"/>
              <w:rPr>
                <w:b/>
                <w:szCs w:val="22"/>
                <w:lang w:val="nl-NL"/>
              </w:rPr>
            </w:pPr>
            <w:r w:rsidRPr="00F261C9">
              <w:rPr>
                <w:b/>
                <w:szCs w:val="22"/>
                <w:lang w:val="nl-NL"/>
              </w:rPr>
              <w:t>Primaire analyse</w:t>
            </w:r>
            <w:r w:rsidRPr="00F261C9">
              <w:rPr>
                <w:b/>
                <w:szCs w:val="22"/>
                <w:lang w:val="nl-NL"/>
              </w:rPr>
              <w:br/>
              <w:t>(mediane FU: 25</w:t>
            </w:r>
            <w:r w:rsidR="007D7E39">
              <w:rPr>
                <w:b/>
                <w:szCs w:val="22"/>
                <w:lang w:val="nl-NL"/>
              </w:rPr>
              <w:t> </w:t>
            </w:r>
            <w:r w:rsidRPr="00F261C9">
              <w:rPr>
                <w:b/>
                <w:szCs w:val="22"/>
                <w:lang w:val="nl-NL"/>
              </w:rPr>
              <w:t>maanden)</w:t>
            </w:r>
          </w:p>
        </w:tc>
        <w:tc>
          <w:tcPr>
            <w:tcW w:w="2800" w:type="dxa"/>
            <w:gridSpan w:val="2"/>
            <w:tcBorders>
              <w:top w:val="single" w:sz="4" w:space="0" w:color="auto"/>
              <w:left w:val="single" w:sz="4" w:space="0" w:color="auto"/>
              <w:bottom w:val="single" w:sz="4" w:space="0" w:color="auto"/>
              <w:right w:val="single" w:sz="4" w:space="0" w:color="auto"/>
            </w:tcBorders>
            <w:hideMark/>
          </w:tcPr>
          <w:p w14:paraId="42E66928" w14:textId="2AE7BE67" w:rsidR="00D51884" w:rsidRPr="00F261C9" w:rsidRDefault="000271D9" w:rsidP="009C33A2">
            <w:pPr>
              <w:keepNext/>
              <w:keepLines/>
              <w:jc w:val="center"/>
              <w:rPr>
                <w:b/>
                <w:szCs w:val="22"/>
                <w:lang w:val="nl-NL"/>
              </w:rPr>
            </w:pPr>
            <w:r w:rsidRPr="00F261C9">
              <w:rPr>
                <w:b/>
                <w:szCs w:val="22"/>
                <w:lang w:val="nl-NL"/>
              </w:rPr>
              <w:t>Eind</w:t>
            </w:r>
            <w:r w:rsidR="00D51884" w:rsidRPr="00F261C9">
              <w:rPr>
                <w:b/>
                <w:szCs w:val="22"/>
                <w:lang w:val="nl-NL"/>
              </w:rPr>
              <w:t>analyse</w:t>
            </w:r>
            <w:r w:rsidR="00D51884" w:rsidRPr="00F261C9">
              <w:rPr>
                <w:b/>
                <w:szCs w:val="22"/>
                <w:lang w:val="nl-NL"/>
              </w:rPr>
              <w:br/>
              <w:t>(mediane FU: 9,0</w:t>
            </w:r>
            <w:r w:rsidR="007D7E39">
              <w:rPr>
                <w:b/>
                <w:szCs w:val="22"/>
                <w:lang w:val="nl-NL"/>
              </w:rPr>
              <w:t> </w:t>
            </w:r>
            <w:r w:rsidR="00D51884" w:rsidRPr="00F261C9">
              <w:rPr>
                <w:b/>
                <w:szCs w:val="22"/>
                <w:lang w:val="nl-NL"/>
              </w:rPr>
              <w:t>jaren)</w:t>
            </w:r>
          </w:p>
        </w:tc>
      </w:tr>
      <w:tr w:rsidR="00D51884" w:rsidRPr="00F261C9" w14:paraId="2DAA73BE" w14:textId="77777777" w:rsidTr="009C33A2">
        <w:trPr>
          <w:tblHeader/>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63D3983" w14:textId="77777777" w:rsidR="00D51884" w:rsidRPr="00F261C9" w:rsidRDefault="00D51884" w:rsidP="009C33A2">
            <w:pPr>
              <w:keepNext/>
              <w:keepLines/>
              <w:rPr>
                <w:b/>
                <w:szCs w:val="22"/>
                <w:lang w:val="nl-NL"/>
              </w:rPr>
            </w:pPr>
          </w:p>
        </w:tc>
        <w:tc>
          <w:tcPr>
            <w:tcW w:w="1372" w:type="dxa"/>
            <w:tcBorders>
              <w:top w:val="single" w:sz="4" w:space="0" w:color="auto"/>
              <w:left w:val="single" w:sz="4" w:space="0" w:color="auto"/>
              <w:bottom w:val="single" w:sz="4" w:space="0" w:color="auto"/>
              <w:right w:val="nil"/>
            </w:tcBorders>
            <w:hideMark/>
          </w:tcPr>
          <w:p w14:paraId="65D42D6E" w14:textId="32602C16" w:rsidR="00D51884" w:rsidRPr="00F261C9" w:rsidRDefault="00D51884" w:rsidP="009C33A2">
            <w:pPr>
              <w:keepNext/>
              <w:keepLines/>
              <w:jc w:val="center"/>
              <w:rPr>
                <w:b/>
                <w:szCs w:val="22"/>
                <w:lang w:val="nl-NL"/>
              </w:rPr>
            </w:pPr>
            <w:r w:rsidRPr="00F261C9">
              <w:rPr>
                <w:b/>
                <w:szCs w:val="22"/>
                <w:lang w:val="nl-NL"/>
              </w:rPr>
              <w:t>Observatie</w:t>
            </w:r>
            <w:r w:rsidRPr="00F261C9">
              <w:rPr>
                <w:b/>
                <w:szCs w:val="22"/>
                <w:lang w:val="nl-NL"/>
              </w:rPr>
              <w:br/>
              <w:t>n</w:t>
            </w:r>
            <w:r w:rsidR="007D7E39">
              <w:rPr>
                <w:b/>
                <w:szCs w:val="22"/>
                <w:lang w:val="nl-NL"/>
              </w:rPr>
              <w:t> </w:t>
            </w:r>
            <w:r w:rsidRPr="00F261C9">
              <w:rPr>
                <w:b/>
                <w:szCs w:val="22"/>
                <w:lang w:val="nl-NL"/>
              </w:rPr>
              <w:t>=</w:t>
            </w:r>
            <w:r w:rsidR="007D7E39">
              <w:rPr>
                <w:b/>
                <w:szCs w:val="22"/>
                <w:lang w:val="nl-NL"/>
              </w:rPr>
              <w:t> </w:t>
            </w:r>
            <w:r w:rsidRPr="00F261C9">
              <w:rPr>
                <w:b/>
                <w:szCs w:val="22"/>
                <w:lang w:val="nl-NL"/>
              </w:rPr>
              <w:t>513</w:t>
            </w:r>
          </w:p>
        </w:tc>
        <w:tc>
          <w:tcPr>
            <w:tcW w:w="1605" w:type="dxa"/>
            <w:tcBorders>
              <w:top w:val="single" w:sz="4" w:space="0" w:color="auto"/>
              <w:left w:val="nil"/>
              <w:bottom w:val="single" w:sz="4" w:space="0" w:color="auto"/>
              <w:right w:val="single" w:sz="4" w:space="0" w:color="auto"/>
            </w:tcBorders>
            <w:hideMark/>
          </w:tcPr>
          <w:p w14:paraId="17DFC2CF" w14:textId="49DBEBA4" w:rsidR="00D51884" w:rsidRPr="00F261C9" w:rsidRDefault="00D51884" w:rsidP="009C33A2">
            <w:pPr>
              <w:keepNext/>
              <w:keepLines/>
              <w:jc w:val="center"/>
              <w:rPr>
                <w:b/>
                <w:szCs w:val="22"/>
                <w:lang w:val="nl-NL"/>
              </w:rPr>
            </w:pPr>
            <w:r w:rsidRPr="00F261C9">
              <w:rPr>
                <w:b/>
                <w:szCs w:val="22"/>
                <w:lang w:val="nl-NL"/>
              </w:rPr>
              <w:t>MabThera</w:t>
            </w:r>
            <w:r w:rsidRPr="00F261C9">
              <w:rPr>
                <w:b/>
                <w:szCs w:val="22"/>
                <w:lang w:val="nl-NL"/>
              </w:rPr>
              <w:br/>
              <w:t>n</w:t>
            </w:r>
            <w:r w:rsidR="007D7E39">
              <w:rPr>
                <w:b/>
                <w:szCs w:val="22"/>
                <w:lang w:val="nl-NL"/>
              </w:rPr>
              <w:t> </w:t>
            </w:r>
            <w:r w:rsidRPr="00F261C9">
              <w:rPr>
                <w:b/>
                <w:szCs w:val="22"/>
                <w:lang w:val="nl-NL"/>
              </w:rPr>
              <w:t>=</w:t>
            </w:r>
            <w:r w:rsidR="007D7E39">
              <w:rPr>
                <w:b/>
                <w:szCs w:val="22"/>
                <w:lang w:val="nl-NL"/>
              </w:rPr>
              <w:t> </w:t>
            </w:r>
            <w:r w:rsidRPr="00F261C9">
              <w:rPr>
                <w:b/>
                <w:szCs w:val="22"/>
                <w:lang w:val="nl-NL"/>
              </w:rPr>
              <w:t>505</w:t>
            </w:r>
          </w:p>
        </w:tc>
        <w:tc>
          <w:tcPr>
            <w:tcW w:w="1334" w:type="dxa"/>
            <w:tcBorders>
              <w:top w:val="single" w:sz="4" w:space="0" w:color="auto"/>
              <w:left w:val="single" w:sz="4" w:space="0" w:color="auto"/>
              <w:bottom w:val="single" w:sz="4" w:space="0" w:color="auto"/>
              <w:right w:val="nil"/>
            </w:tcBorders>
            <w:hideMark/>
          </w:tcPr>
          <w:p w14:paraId="7E413D9C" w14:textId="5DC9CF23" w:rsidR="00D51884" w:rsidRPr="00F261C9" w:rsidRDefault="00D51884" w:rsidP="009C33A2">
            <w:pPr>
              <w:keepNext/>
              <w:keepLines/>
              <w:jc w:val="center"/>
              <w:rPr>
                <w:b/>
                <w:szCs w:val="22"/>
                <w:lang w:val="nl-NL"/>
              </w:rPr>
            </w:pPr>
            <w:r w:rsidRPr="00F261C9">
              <w:rPr>
                <w:b/>
                <w:szCs w:val="22"/>
                <w:lang w:val="nl-NL"/>
              </w:rPr>
              <w:t>Observatie</w:t>
            </w:r>
            <w:r w:rsidRPr="00F261C9">
              <w:rPr>
                <w:b/>
                <w:szCs w:val="22"/>
                <w:lang w:val="nl-NL"/>
              </w:rPr>
              <w:br/>
              <w:t>n</w:t>
            </w:r>
            <w:r w:rsidR="007D7E39">
              <w:rPr>
                <w:b/>
                <w:szCs w:val="22"/>
                <w:lang w:val="nl-NL"/>
              </w:rPr>
              <w:t> </w:t>
            </w:r>
            <w:r w:rsidRPr="00F261C9">
              <w:rPr>
                <w:b/>
                <w:szCs w:val="22"/>
                <w:lang w:val="nl-NL"/>
              </w:rPr>
              <w:t>=</w:t>
            </w:r>
            <w:r w:rsidR="007D7E39">
              <w:rPr>
                <w:b/>
                <w:szCs w:val="22"/>
                <w:lang w:val="nl-NL"/>
              </w:rPr>
              <w:t> </w:t>
            </w:r>
            <w:r w:rsidRPr="00F261C9">
              <w:rPr>
                <w:b/>
                <w:szCs w:val="22"/>
                <w:lang w:val="nl-NL"/>
              </w:rPr>
              <w:t>513</w:t>
            </w:r>
          </w:p>
        </w:tc>
        <w:tc>
          <w:tcPr>
            <w:tcW w:w="1466" w:type="dxa"/>
            <w:tcBorders>
              <w:top w:val="single" w:sz="4" w:space="0" w:color="auto"/>
              <w:left w:val="nil"/>
              <w:bottom w:val="single" w:sz="4" w:space="0" w:color="auto"/>
              <w:right w:val="single" w:sz="4" w:space="0" w:color="auto"/>
            </w:tcBorders>
            <w:hideMark/>
          </w:tcPr>
          <w:p w14:paraId="27E595A4" w14:textId="7385E7E0" w:rsidR="00D51884" w:rsidRPr="00F261C9" w:rsidRDefault="00D51884" w:rsidP="009C33A2">
            <w:pPr>
              <w:keepNext/>
              <w:keepLines/>
              <w:jc w:val="center"/>
              <w:rPr>
                <w:b/>
                <w:szCs w:val="22"/>
                <w:lang w:val="nl-NL"/>
              </w:rPr>
            </w:pPr>
            <w:r w:rsidRPr="00F261C9">
              <w:rPr>
                <w:b/>
                <w:szCs w:val="22"/>
                <w:lang w:val="nl-NL"/>
              </w:rPr>
              <w:t>MabThera</w:t>
            </w:r>
            <w:r w:rsidRPr="00F261C9">
              <w:rPr>
                <w:b/>
                <w:szCs w:val="22"/>
                <w:lang w:val="nl-NL"/>
              </w:rPr>
              <w:br/>
              <w:t>n</w:t>
            </w:r>
            <w:r w:rsidR="007D7E39">
              <w:rPr>
                <w:b/>
                <w:szCs w:val="22"/>
                <w:lang w:val="nl-NL"/>
              </w:rPr>
              <w:t> </w:t>
            </w:r>
            <w:r w:rsidRPr="00F261C9">
              <w:rPr>
                <w:b/>
                <w:szCs w:val="22"/>
                <w:lang w:val="nl-NL"/>
              </w:rPr>
              <w:t>=</w:t>
            </w:r>
            <w:r w:rsidR="007D7E39">
              <w:rPr>
                <w:b/>
                <w:szCs w:val="22"/>
                <w:lang w:val="nl-NL"/>
              </w:rPr>
              <w:t> </w:t>
            </w:r>
            <w:r w:rsidRPr="00F261C9">
              <w:rPr>
                <w:b/>
                <w:szCs w:val="22"/>
                <w:lang w:val="nl-NL"/>
              </w:rPr>
              <w:t>505</w:t>
            </w:r>
          </w:p>
        </w:tc>
      </w:tr>
      <w:tr w:rsidR="00D51884" w:rsidRPr="00F261C9" w14:paraId="5139F9E9" w14:textId="77777777" w:rsidTr="004A2CEF">
        <w:tc>
          <w:tcPr>
            <w:tcW w:w="3510" w:type="dxa"/>
            <w:tcBorders>
              <w:top w:val="single" w:sz="4" w:space="0" w:color="auto"/>
              <w:left w:val="single" w:sz="4" w:space="0" w:color="auto"/>
              <w:bottom w:val="nil"/>
              <w:right w:val="single" w:sz="4" w:space="0" w:color="auto"/>
            </w:tcBorders>
            <w:hideMark/>
          </w:tcPr>
          <w:p w14:paraId="7F271E94" w14:textId="77777777" w:rsidR="00D51884" w:rsidRPr="00F261C9" w:rsidRDefault="00D51884" w:rsidP="009C33A2">
            <w:pPr>
              <w:keepNext/>
              <w:keepLines/>
              <w:rPr>
                <w:b/>
                <w:szCs w:val="22"/>
                <w:lang w:val="nl-NL"/>
              </w:rPr>
            </w:pPr>
            <w:r w:rsidRPr="00F261C9">
              <w:rPr>
                <w:b/>
                <w:szCs w:val="22"/>
                <w:lang w:val="nl-NL"/>
              </w:rPr>
              <w:t>Primaire werkzaamheid</w:t>
            </w:r>
          </w:p>
        </w:tc>
        <w:tc>
          <w:tcPr>
            <w:tcW w:w="1372" w:type="dxa"/>
            <w:tcBorders>
              <w:top w:val="single" w:sz="4" w:space="0" w:color="auto"/>
              <w:left w:val="single" w:sz="4" w:space="0" w:color="auto"/>
              <w:bottom w:val="nil"/>
              <w:right w:val="nil"/>
            </w:tcBorders>
          </w:tcPr>
          <w:p w14:paraId="1ACD1CD0" w14:textId="77777777" w:rsidR="00D51884" w:rsidRPr="00F261C9" w:rsidRDefault="00D51884" w:rsidP="009C33A2">
            <w:pPr>
              <w:keepNext/>
              <w:keepLines/>
              <w:jc w:val="center"/>
              <w:rPr>
                <w:szCs w:val="22"/>
                <w:lang w:val="nl-NL"/>
              </w:rPr>
            </w:pPr>
          </w:p>
        </w:tc>
        <w:tc>
          <w:tcPr>
            <w:tcW w:w="1605" w:type="dxa"/>
            <w:tcBorders>
              <w:top w:val="single" w:sz="4" w:space="0" w:color="auto"/>
              <w:left w:val="nil"/>
              <w:bottom w:val="nil"/>
              <w:right w:val="single" w:sz="4" w:space="0" w:color="auto"/>
            </w:tcBorders>
          </w:tcPr>
          <w:p w14:paraId="49D71394" w14:textId="77777777" w:rsidR="00D51884" w:rsidRPr="00F261C9" w:rsidRDefault="00D51884" w:rsidP="009C33A2">
            <w:pPr>
              <w:keepNext/>
              <w:keepLines/>
              <w:jc w:val="center"/>
              <w:rPr>
                <w:szCs w:val="22"/>
                <w:lang w:val="nl-NL"/>
              </w:rPr>
            </w:pPr>
          </w:p>
        </w:tc>
        <w:tc>
          <w:tcPr>
            <w:tcW w:w="1334" w:type="dxa"/>
            <w:tcBorders>
              <w:top w:val="single" w:sz="4" w:space="0" w:color="auto"/>
              <w:left w:val="single" w:sz="4" w:space="0" w:color="auto"/>
              <w:bottom w:val="nil"/>
              <w:right w:val="nil"/>
            </w:tcBorders>
          </w:tcPr>
          <w:p w14:paraId="5B17018F" w14:textId="77777777" w:rsidR="00D51884" w:rsidRPr="00F261C9" w:rsidRDefault="00D51884" w:rsidP="009C33A2">
            <w:pPr>
              <w:keepNext/>
              <w:keepLines/>
              <w:jc w:val="center"/>
              <w:rPr>
                <w:szCs w:val="22"/>
                <w:lang w:val="nl-NL"/>
              </w:rPr>
            </w:pPr>
          </w:p>
        </w:tc>
        <w:tc>
          <w:tcPr>
            <w:tcW w:w="1466" w:type="dxa"/>
            <w:tcBorders>
              <w:top w:val="single" w:sz="4" w:space="0" w:color="auto"/>
              <w:left w:val="nil"/>
              <w:bottom w:val="nil"/>
              <w:right w:val="single" w:sz="4" w:space="0" w:color="auto"/>
            </w:tcBorders>
          </w:tcPr>
          <w:p w14:paraId="1CA3C143" w14:textId="77777777" w:rsidR="00D51884" w:rsidRPr="00F261C9" w:rsidRDefault="00D51884" w:rsidP="009C33A2">
            <w:pPr>
              <w:keepNext/>
              <w:keepLines/>
              <w:jc w:val="center"/>
              <w:rPr>
                <w:szCs w:val="22"/>
                <w:lang w:val="nl-NL"/>
              </w:rPr>
            </w:pPr>
          </w:p>
        </w:tc>
      </w:tr>
      <w:tr w:rsidR="00D51884" w:rsidRPr="00F261C9" w14:paraId="4BC220A5" w14:textId="77777777" w:rsidTr="004A2CEF">
        <w:tc>
          <w:tcPr>
            <w:tcW w:w="3510" w:type="dxa"/>
            <w:tcBorders>
              <w:top w:val="nil"/>
              <w:left w:val="single" w:sz="4" w:space="0" w:color="auto"/>
              <w:bottom w:val="nil"/>
              <w:right w:val="single" w:sz="4" w:space="0" w:color="auto"/>
            </w:tcBorders>
            <w:hideMark/>
          </w:tcPr>
          <w:p w14:paraId="38353FEE" w14:textId="77777777" w:rsidR="00D51884" w:rsidRPr="00F261C9" w:rsidRDefault="00D51884" w:rsidP="009C33A2">
            <w:pPr>
              <w:keepNext/>
              <w:keepLines/>
              <w:rPr>
                <w:szCs w:val="22"/>
                <w:lang w:val="nl-NL"/>
              </w:rPr>
            </w:pPr>
            <w:r w:rsidRPr="00F261C9">
              <w:rPr>
                <w:szCs w:val="22"/>
                <w:lang w:val="nl-NL"/>
              </w:rPr>
              <w:t>PFS (mediaan)</w:t>
            </w:r>
          </w:p>
        </w:tc>
        <w:tc>
          <w:tcPr>
            <w:tcW w:w="1372" w:type="dxa"/>
            <w:tcBorders>
              <w:top w:val="nil"/>
              <w:left w:val="single" w:sz="4" w:space="0" w:color="auto"/>
              <w:bottom w:val="nil"/>
              <w:right w:val="nil"/>
            </w:tcBorders>
            <w:hideMark/>
          </w:tcPr>
          <w:p w14:paraId="6DE25098" w14:textId="77777777" w:rsidR="00D51884" w:rsidRPr="00F261C9" w:rsidRDefault="00D51884" w:rsidP="009C33A2">
            <w:pPr>
              <w:keepNext/>
              <w:keepLines/>
              <w:jc w:val="center"/>
              <w:rPr>
                <w:szCs w:val="22"/>
                <w:lang w:val="nl-NL"/>
              </w:rPr>
            </w:pPr>
            <w:r w:rsidRPr="00F261C9">
              <w:rPr>
                <w:szCs w:val="22"/>
                <w:lang w:val="nl-NL"/>
              </w:rPr>
              <w:t>NB</w:t>
            </w:r>
          </w:p>
        </w:tc>
        <w:tc>
          <w:tcPr>
            <w:tcW w:w="1605" w:type="dxa"/>
            <w:tcBorders>
              <w:top w:val="nil"/>
              <w:left w:val="nil"/>
              <w:bottom w:val="nil"/>
              <w:right w:val="single" w:sz="4" w:space="0" w:color="auto"/>
            </w:tcBorders>
            <w:hideMark/>
          </w:tcPr>
          <w:p w14:paraId="1E3ACDD5" w14:textId="77777777" w:rsidR="00D51884" w:rsidRPr="00F261C9" w:rsidRDefault="00D51884" w:rsidP="009C33A2">
            <w:pPr>
              <w:keepNext/>
              <w:keepLines/>
              <w:jc w:val="center"/>
              <w:rPr>
                <w:szCs w:val="22"/>
                <w:lang w:val="nl-NL"/>
              </w:rPr>
            </w:pPr>
            <w:r w:rsidRPr="00F261C9">
              <w:rPr>
                <w:szCs w:val="22"/>
                <w:lang w:val="nl-NL"/>
              </w:rPr>
              <w:t>NB</w:t>
            </w:r>
          </w:p>
        </w:tc>
        <w:tc>
          <w:tcPr>
            <w:tcW w:w="1334" w:type="dxa"/>
            <w:tcBorders>
              <w:top w:val="nil"/>
              <w:left w:val="single" w:sz="4" w:space="0" w:color="auto"/>
              <w:bottom w:val="nil"/>
              <w:right w:val="nil"/>
            </w:tcBorders>
            <w:hideMark/>
          </w:tcPr>
          <w:p w14:paraId="50F72C89" w14:textId="17803B8E" w:rsidR="00D51884" w:rsidRPr="00F261C9" w:rsidRDefault="00D51884" w:rsidP="009C33A2">
            <w:pPr>
              <w:keepNext/>
              <w:keepLines/>
              <w:jc w:val="center"/>
              <w:rPr>
                <w:szCs w:val="22"/>
                <w:lang w:val="nl-NL"/>
              </w:rPr>
            </w:pPr>
            <w:r w:rsidRPr="00F261C9">
              <w:rPr>
                <w:szCs w:val="22"/>
                <w:lang w:val="nl-NL"/>
              </w:rPr>
              <w:t>4,06</w:t>
            </w:r>
            <w:r w:rsidR="007D7E39">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35745A8A" w14:textId="2D796AAA" w:rsidR="00D51884" w:rsidRPr="00F261C9" w:rsidRDefault="00D51884" w:rsidP="009C33A2">
            <w:pPr>
              <w:keepNext/>
              <w:keepLines/>
              <w:jc w:val="center"/>
              <w:rPr>
                <w:szCs w:val="22"/>
                <w:lang w:val="nl-NL"/>
              </w:rPr>
            </w:pPr>
            <w:r w:rsidRPr="00F261C9">
              <w:rPr>
                <w:szCs w:val="22"/>
                <w:lang w:val="nl-NL"/>
              </w:rPr>
              <w:t>10,49</w:t>
            </w:r>
            <w:r w:rsidR="007D7E39">
              <w:rPr>
                <w:szCs w:val="22"/>
                <w:lang w:val="nl-NL"/>
              </w:rPr>
              <w:t> </w:t>
            </w:r>
            <w:r w:rsidRPr="00F261C9">
              <w:rPr>
                <w:szCs w:val="22"/>
                <w:lang w:val="nl-NL"/>
              </w:rPr>
              <w:t>jaren</w:t>
            </w:r>
          </w:p>
        </w:tc>
      </w:tr>
      <w:tr w:rsidR="00D51884" w:rsidRPr="00F261C9" w14:paraId="727F5721" w14:textId="77777777" w:rsidTr="004A2CEF">
        <w:tc>
          <w:tcPr>
            <w:tcW w:w="3510" w:type="dxa"/>
            <w:tcBorders>
              <w:top w:val="nil"/>
              <w:left w:val="single" w:sz="4" w:space="0" w:color="auto"/>
              <w:bottom w:val="nil"/>
              <w:right w:val="single" w:sz="4" w:space="0" w:color="auto"/>
            </w:tcBorders>
            <w:hideMark/>
          </w:tcPr>
          <w:p w14:paraId="716B42D7" w14:textId="77777777" w:rsidR="00D51884" w:rsidRPr="00F261C9" w:rsidRDefault="00D51884" w:rsidP="009C33A2">
            <w:pPr>
              <w:keepNext/>
              <w:keepLines/>
              <w:rPr>
                <w:szCs w:val="22"/>
                <w:lang w:val="nl-NL"/>
              </w:rPr>
            </w:pPr>
            <w:r w:rsidRPr="00F261C9">
              <w:rPr>
                <w:szCs w:val="22"/>
                <w:lang w:val="nl-NL"/>
              </w:rPr>
              <w:t>Log-rank p-waarde</w:t>
            </w:r>
          </w:p>
        </w:tc>
        <w:tc>
          <w:tcPr>
            <w:tcW w:w="2977" w:type="dxa"/>
            <w:gridSpan w:val="2"/>
            <w:tcBorders>
              <w:top w:val="nil"/>
              <w:left w:val="single" w:sz="4" w:space="0" w:color="auto"/>
              <w:bottom w:val="nil"/>
              <w:right w:val="single" w:sz="4" w:space="0" w:color="auto"/>
            </w:tcBorders>
            <w:hideMark/>
          </w:tcPr>
          <w:p w14:paraId="3AF01756" w14:textId="27B9FD5E"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c>
          <w:tcPr>
            <w:tcW w:w="2800" w:type="dxa"/>
            <w:gridSpan w:val="2"/>
            <w:tcBorders>
              <w:top w:val="nil"/>
              <w:left w:val="single" w:sz="4" w:space="0" w:color="auto"/>
              <w:bottom w:val="nil"/>
              <w:right w:val="single" w:sz="4" w:space="0" w:color="auto"/>
            </w:tcBorders>
            <w:hideMark/>
          </w:tcPr>
          <w:p w14:paraId="27BC0101" w14:textId="0BB84868"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r>
      <w:tr w:rsidR="00D51884" w:rsidRPr="00F261C9" w14:paraId="02966AD0" w14:textId="77777777" w:rsidTr="004A2CEF">
        <w:tc>
          <w:tcPr>
            <w:tcW w:w="3510" w:type="dxa"/>
            <w:tcBorders>
              <w:top w:val="nil"/>
              <w:left w:val="single" w:sz="4" w:space="0" w:color="auto"/>
              <w:bottom w:val="single" w:sz="4" w:space="0" w:color="auto"/>
              <w:right w:val="single" w:sz="4" w:space="0" w:color="auto"/>
            </w:tcBorders>
            <w:hideMark/>
          </w:tcPr>
          <w:p w14:paraId="1A3E900A" w14:textId="77777777" w:rsidR="00D51884" w:rsidRPr="00F261C9" w:rsidRDefault="00D51884" w:rsidP="009C33A2">
            <w:pPr>
              <w:keepNext/>
              <w:keepLines/>
              <w:rPr>
                <w:szCs w:val="22"/>
                <w:lang w:val="nl-NL"/>
              </w:rPr>
            </w:pPr>
            <w:r w:rsidRPr="00F261C9">
              <w:rPr>
                <w:szCs w:val="22"/>
                <w:lang w:val="nl-NL"/>
              </w:rPr>
              <w:t>Hazard Ratio (95% BI)</w:t>
            </w:r>
          </w:p>
          <w:p w14:paraId="6D289DA1" w14:textId="77777777" w:rsidR="00D51884" w:rsidRPr="00F261C9" w:rsidRDefault="00D51884" w:rsidP="009C33A2">
            <w:pPr>
              <w:keepNext/>
              <w:keepLines/>
              <w:rPr>
                <w:szCs w:val="22"/>
                <w:lang w:val="nl-NL"/>
              </w:rPr>
            </w:pPr>
            <w:r w:rsidRPr="00F261C9">
              <w:rPr>
                <w:szCs w:val="22"/>
                <w:lang w:val="nl-NL"/>
              </w:rPr>
              <w:t>Risicoreductie</w:t>
            </w:r>
          </w:p>
        </w:tc>
        <w:tc>
          <w:tcPr>
            <w:tcW w:w="2977" w:type="dxa"/>
            <w:gridSpan w:val="2"/>
            <w:tcBorders>
              <w:top w:val="nil"/>
              <w:left w:val="single" w:sz="4" w:space="0" w:color="auto"/>
              <w:bottom w:val="single" w:sz="4" w:space="0" w:color="auto"/>
              <w:right w:val="single" w:sz="4" w:space="0" w:color="auto"/>
            </w:tcBorders>
            <w:hideMark/>
          </w:tcPr>
          <w:p w14:paraId="4A342D10" w14:textId="25FDB874" w:rsidR="00D51884" w:rsidRPr="00F261C9" w:rsidRDefault="00D51884" w:rsidP="009C33A2">
            <w:pPr>
              <w:keepNext/>
              <w:keepLines/>
              <w:jc w:val="center"/>
              <w:rPr>
                <w:szCs w:val="22"/>
                <w:lang w:val="nl-NL"/>
              </w:rPr>
            </w:pPr>
            <w:r w:rsidRPr="00F261C9">
              <w:rPr>
                <w:szCs w:val="22"/>
                <w:lang w:val="nl-NL"/>
              </w:rPr>
              <w:t>0,50 (0,39;</w:t>
            </w:r>
            <w:r w:rsidR="007D7E39">
              <w:rPr>
                <w:szCs w:val="22"/>
                <w:lang w:val="nl-NL"/>
              </w:rPr>
              <w:t> </w:t>
            </w:r>
            <w:r w:rsidRPr="00F261C9">
              <w:rPr>
                <w:szCs w:val="22"/>
                <w:lang w:val="nl-NL"/>
              </w:rPr>
              <w:t>0,64)</w:t>
            </w:r>
          </w:p>
          <w:p w14:paraId="4EB19727" w14:textId="77777777" w:rsidR="00D51884" w:rsidRPr="00F261C9" w:rsidRDefault="00D51884" w:rsidP="009C33A2">
            <w:pPr>
              <w:keepNext/>
              <w:keepLines/>
              <w:jc w:val="center"/>
              <w:rPr>
                <w:szCs w:val="22"/>
                <w:lang w:val="nl-NL"/>
              </w:rPr>
            </w:pPr>
            <w:r w:rsidRPr="00F261C9">
              <w:rPr>
                <w:szCs w:val="22"/>
                <w:lang w:val="nl-NL"/>
              </w:rPr>
              <w:t>50%</w:t>
            </w:r>
          </w:p>
        </w:tc>
        <w:tc>
          <w:tcPr>
            <w:tcW w:w="2800" w:type="dxa"/>
            <w:gridSpan w:val="2"/>
            <w:tcBorders>
              <w:top w:val="nil"/>
              <w:left w:val="single" w:sz="4" w:space="0" w:color="auto"/>
              <w:bottom w:val="single" w:sz="4" w:space="0" w:color="auto"/>
              <w:right w:val="single" w:sz="4" w:space="0" w:color="auto"/>
            </w:tcBorders>
            <w:hideMark/>
          </w:tcPr>
          <w:p w14:paraId="0E0092EE" w14:textId="1199F291" w:rsidR="00D51884" w:rsidRPr="00F261C9" w:rsidRDefault="00D51884" w:rsidP="009C33A2">
            <w:pPr>
              <w:keepNext/>
              <w:keepLines/>
              <w:jc w:val="center"/>
              <w:rPr>
                <w:szCs w:val="22"/>
                <w:lang w:val="nl-NL"/>
              </w:rPr>
            </w:pPr>
            <w:r w:rsidRPr="00F261C9">
              <w:rPr>
                <w:szCs w:val="22"/>
                <w:lang w:val="nl-NL"/>
              </w:rPr>
              <w:t>0,61 (0,52;</w:t>
            </w:r>
            <w:r w:rsidR="007D7E39">
              <w:rPr>
                <w:szCs w:val="22"/>
                <w:lang w:val="nl-NL"/>
              </w:rPr>
              <w:t> </w:t>
            </w:r>
            <w:r w:rsidRPr="00F261C9">
              <w:rPr>
                <w:szCs w:val="22"/>
                <w:lang w:val="nl-NL"/>
              </w:rPr>
              <w:t>0,73)</w:t>
            </w:r>
          </w:p>
          <w:p w14:paraId="47116D2E" w14:textId="77777777" w:rsidR="00D51884" w:rsidRPr="00F261C9" w:rsidRDefault="00D51884" w:rsidP="009C33A2">
            <w:pPr>
              <w:keepNext/>
              <w:keepLines/>
              <w:jc w:val="center"/>
              <w:rPr>
                <w:szCs w:val="22"/>
                <w:lang w:val="nl-NL"/>
              </w:rPr>
            </w:pPr>
            <w:r w:rsidRPr="00F261C9">
              <w:rPr>
                <w:szCs w:val="22"/>
                <w:lang w:val="nl-NL"/>
              </w:rPr>
              <w:t>39%</w:t>
            </w:r>
          </w:p>
        </w:tc>
      </w:tr>
      <w:tr w:rsidR="00D51884" w:rsidRPr="00F261C9" w14:paraId="70411AD4" w14:textId="77777777" w:rsidTr="004A2CEF">
        <w:tc>
          <w:tcPr>
            <w:tcW w:w="3510" w:type="dxa"/>
            <w:tcBorders>
              <w:top w:val="single" w:sz="4" w:space="0" w:color="auto"/>
              <w:left w:val="single" w:sz="4" w:space="0" w:color="auto"/>
              <w:bottom w:val="nil"/>
              <w:right w:val="single" w:sz="4" w:space="0" w:color="auto"/>
            </w:tcBorders>
            <w:hideMark/>
          </w:tcPr>
          <w:p w14:paraId="5F8C4CA8" w14:textId="77777777" w:rsidR="00D51884" w:rsidRPr="00F261C9" w:rsidRDefault="00D51884" w:rsidP="009C33A2">
            <w:pPr>
              <w:keepNext/>
              <w:keepLines/>
              <w:rPr>
                <w:b/>
                <w:szCs w:val="22"/>
                <w:lang w:val="nl-NL"/>
              </w:rPr>
            </w:pPr>
            <w:r w:rsidRPr="00F261C9">
              <w:rPr>
                <w:b/>
                <w:szCs w:val="22"/>
                <w:lang w:val="nl-NL"/>
              </w:rPr>
              <w:t>Secondaire werkzaamheid</w:t>
            </w:r>
          </w:p>
        </w:tc>
        <w:tc>
          <w:tcPr>
            <w:tcW w:w="1372" w:type="dxa"/>
            <w:tcBorders>
              <w:top w:val="single" w:sz="4" w:space="0" w:color="auto"/>
              <w:left w:val="single" w:sz="4" w:space="0" w:color="auto"/>
              <w:bottom w:val="nil"/>
              <w:right w:val="nil"/>
            </w:tcBorders>
          </w:tcPr>
          <w:p w14:paraId="2465B17C" w14:textId="77777777" w:rsidR="00D51884" w:rsidRPr="00F261C9" w:rsidRDefault="00D51884" w:rsidP="009C33A2">
            <w:pPr>
              <w:keepNext/>
              <w:keepLines/>
              <w:jc w:val="center"/>
              <w:rPr>
                <w:szCs w:val="22"/>
                <w:lang w:val="nl-NL"/>
              </w:rPr>
            </w:pPr>
          </w:p>
        </w:tc>
        <w:tc>
          <w:tcPr>
            <w:tcW w:w="1605" w:type="dxa"/>
            <w:tcBorders>
              <w:top w:val="single" w:sz="4" w:space="0" w:color="auto"/>
              <w:left w:val="nil"/>
              <w:bottom w:val="nil"/>
              <w:right w:val="single" w:sz="4" w:space="0" w:color="auto"/>
            </w:tcBorders>
          </w:tcPr>
          <w:p w14:paraId="6C56B477" w14:textId="77777777" w:rsidR="00D51884" w:rsidRPr="00F261C9" w:rsidRDefault="00D51884" w:rsidP="009C33A2">
            <w:pPr>
              <w:keepNext/>
              <w:keepLines/>
              <w:jc w:val="center"/>
              <w:rPr>
                <w:szCs w:val="22"/>
                <w:lang w:val="nl-NL"/>
              </w:rPr>
            </w:pPr>
          </w:p>
        </w:tc>
        <w:tc>
          <w:tcPr>
            <w:tcW w:w="1334" w:type="dxa"/>
            <w:tcBorders>
              <w:top w:val="single" w:sz="4" w:space="0" w:color="auto"/>
              <w:left w:val="single" w:sz="4" w:space="0" w:color="auto"/>
              <w:bottom w:val="nil"/>
              <w:right w:val="nil"/>
            </w:tcBorders>
          </w:tcPr>
          <w:p w14:paraId="555631F0" w14:textId="77777777" w:rsidR="00D51884" w:rsidRPr="00F261C9" w:rsidRDefault="00D51884" w:rsidP="009C33A2">
            <w:pPr>
              <w:keepNext/>
              <w:keepLines/>
              <w:jc w:val="center"/>
              <w:rPr>
                <w:szCs w:val="22"/>
                <w:lang w:val="nl-NL"/>
              </w:rPr>
            </w:pPr>
          </w:p>
        </w:tc>
        <w:tc>
          <w:tcPr>
            <w:tcW w:w="1466" w:type="dxa"/>
            <w:tcBorders>
              <w:top w:val="single" w:sz="4" w:space="0" w:color="auto"/>
              <w:left w:val="nil"/>
              <w:bottom w:val="nil"/>
              <w:right w:val="single" w:sz="4" w:space="0" w:color="auto"/>
            </w:tcBorders>
          </w:tcPr>
          <w:p w14:paraId="66C6B600" w14:textId="77777777" w:rsidR="00D51884" w:rsidRPr="00F261C9" w:rsidRDefault="00D51884" w:rsidP="009C33A2">
            <w:pPr>
              <w:keepNext/>
              <w:keepLines/>
              <w:jc w:val="center"/>
              <w:rPr>
                <w:szCs w:val="22"/>
                <w:lang w:val="nl-NL"/>
              </w:rPr>
            </w:pPr>
          </w:p>
        </w:tc>
      </w:tr>
      <w:tr w:rsidR="00D51884" w:rsidRPr="00F261C9" w14:paraId="0FB84BE5" w14:textId="77777777" w:rsidTr="004A2CEF">
        <w:tc>
          <w:tcPr>
            <w:tcW w:w="3510" w:type="dxa"/>
            <w:tcBorders>
              <w:top w:val="nil"/>
              <w:left w:val="single" w:sz="4" w:space="0" w:color="auto"/>
              <w:bottom w:val="nil"/>
              <w:right w:val="single" w:sz="4" w:space="0" w:color="auto"/>
            </w:tcBorders>
            <w:hideMark/>
          </w:tcPr>
          <w:p w14:paraId="0CAF2863" w14:textId="77777777" w:rsidR="00D51884" w:rsidRPr="00F261C9" w:rsidRDefault="00D51884" w:rsidP="009C33A2">
            <w:pPr>
              <w:keepNext/>
              <w:keepLines/>
              <w:rPr>
                <w:szCs w:val="22"/>
                <w:lang w:val="nl-NL"/>
              </w:rPr>
            </w:pPr>
            <w:r w:rsidRPr="00F261C9">
              <w:rPr>
                <w:szCs w:val="22"/>
                <w:lang w:val="nl-NL"/>
              </w:rPr>
              <w:t>OS (mediaan)</w:t>
            </w:r>
          </w:p>
        </w:tc>
        <w:tc>
          <w:tcPr>
            <w:tcW w:w="1372" w:type="dxa"/>
            <w:tcBorders>
              <w:top w:val="nil"/>
              <w:left w:val="single" w:sz="4" w:space="0" w:color="auto"/>
              <w:bottom w:val="nil"/>
              <w:right w:val="nil"/>
            </w:tcBorders>
            <w:hideMark/>
          </w:tcPr>
          <w:p w14:paraId="36AD0AB3" w14:textId="77777777" w:rsidR="00D51884" w:rsidRPr="00F261C9" w:rsidRDefault="00D51884" w:rsidP="009C33A2">
            <w:pPr>
              <w:keepNext/>
              <w:keepLines/>
              <w:jc w:val="center"/>
              <w:rPr>
                <w:szCs w:val="22"/>
                <w:lang w:val="nl-NL"/>
              </w:rPr>
            </w:pPr>
            <w:r w:rsidRPr="00F261C9">
              <w:rPr>
                <w:szCs w:val="22"/>
                <w:lang w:val="nl-NL"/>
              </w:rPr>
              <w:t>NB</w:t>
            </w:r>
          </w:p>
        </w:tc>
        <w:tc>
          <w:tcPr>
            <w:tcW w:w="1605" w:type="dxa"/>
            <w:tcBorders>
              <w:top w:val="nil"/>
              <w:left w:val="nil"/>
              <w:bottom w:val="nil"/>
              <w:right w:val="single" w:sz="4" w:space="0" w:color="auto"/>
            </w:tcBorders>
            <w:hideMark/>
          </w:tcPr>
          <w:p w14:paraId="2780395D" w14:textId="77777777" w:rsidR="00D51884" w:rsidRPr="00F261C9" w:rsidRDefault="00D51884" w:rsidP="009C33A2">
            <w:pPr>
              <w:keepNext/>
              <w:keepLines/>
              <w:jc w:val="center"/>
              <w:rPr>
                <w:szCs w:val="22"/>
                <w:lang w:val="nl-NL"/>
              </w:rPr>
            </w:pPr>
            <w:r w:rsidRPr="00F261C9">
              <w:rPr>
                <w:szCs w:val="22"/>
                <w:lang w:val="nl-NL"/>
              </w:rPr>
              <w:t>NB</w:t>
            </w:r>
          </w:p>
        </w:tc>
        <w:tc>
          <w:tcPr>
            <w:tcW w:w="1334" w:type="dxa"/>
            <w:tcBorders>
              <w:top w:val="nil"/>
              <w:left w:val="single" w:sz="4" w:space="0" w:color="auto"/>
              <w:bottom w:val="nil"/>
              <w:right w:val="nil"/>
            </w:tcBorders>
            <w:hideMark/>
          </w:tcPr>
          <w:p w14:paraId="7D25716F" w14:textId="77777777" w:rsidR="00D51884" w:rsidRPr="00F261C9" w:rsidRDefault="00D51884" w:rsidP="009C33A2">
            <w:pPr>
              <w:keepNext/>
              <w:keepLines/>
              <w:jc w:val="center"/>
              <w:rPr>
                <w:szCs w:val="22"/>
                <w:lang w:val="nl-NL"/>
              </w:rPr>
            </w:pPr>
            <w:r w:rsidRPr="00F261C9">
              <w:rPr>
                <w:szCs w:val="22"/>
                <w:lang w:val="nl-NL"/>
              </w:rPr>
              <w:t>NB</w:t>
            </w:r>
          </w:p>
        </w:tc>
        <w:tc>
          <w:tcPr>
            <w:tcW w:w="1466" w:type="dxa"/>
            <w:tcBorders>
              <w:top w:val="nil"/>
              <w:left w:val="nil"/>
              <w:bottom w:val="nil"/>
              <w:right w:val="single" w:sz="4" w:space="0" w:color="auto"/>
            </w:tcBorders>
            <w:hideMark/>
          </w:tcPr>
          <w:p w14:paraId="207DA88F" w14:textId="77777777" w:rsidR="00D51884" w:rsidRPr="00F261C9" w:rsidRDefault="00D51884" w:rsidP="009C33A2">
            <w:pPr>
              <w:keepNext/>
              <w:keepLines/>
              <w:jc w:val="center"/>
              <w:rPr>
                <w:szCs w:val="22"/>
                <w:lang w:val="nl-NL"/>
              </w:rPr>
            </w:pPr>
            <w:r w:rsidRPr="00F261C9">
              <w:rPr>
                <w:szCs w:val="22"/>
                <w:lang w:val="nl-NL"/>
              </w:rPr>
              <w:t>NB</w:t>
            </w:r>
          </w:p>
        </w:tc>
      </w:tr>
      <w:tr w:rsidR="00D51884" w:rsidRPr="00F261C9" w14:paraId="137BF96D" w14:textId="77777777" w:rsidTr="004A2CEF">
        <w:tc>
          <w:tcPr>
            <w:tcW w:w="3510" w:type="dxa"/>
            <w:tcBorders>
              <w:top w:val="nil"/>
              <w:left w:val="single" w:sz="4" w:space="0" w:color="auto"/>
              <w:bottom w:val="nil"/>
              <w:right w:val="single" w:sz="4" w:space="0" w:color="auto"/>
            </w:tcBorders>
            <w:hideMark/>
          </w:tcPr>
          <w:p w14:paraId="2C4450C8" w14:textId="77777777" w:rsidR="00D51884" w:rsidRPr="00F261C9" w:rsidRDefault="00D51884" w:rsidP="009C33A2">
            <w:pPr>
              <w:keepNext/>
              <w:keepLines/>
              <w:rPr>
                <w:szCs w:val="22"/>
                <w:lang w:val="nl-NL"/>
              </w:rPr>
            </w:pPr>
            <w:r w:rsidRPr="00F261C9">
              <w:rPr>
                <w:szCs w:val="22"/>
                <w:lang w:val="nl-NL"/>
              </w:rPr>
              <w:t>Log-rank p-waarde</w:t>
            </w:r>
          </w:p>
        </w:tc>
        <w:tc>
          <w:tcPr>
            <w:tcW w:w="2977" w:type="dxa"/>
            <w:gridSpan w:val="2"/>
            <w:tcBorders>
              <w:top w:val="nil"/>
              <w:left w:val="single" w:sz="4" w:space="0" w:color="auto"/>
              <w:bottom w:val="nil"/>
              <w:right w:val="single" w:sz="4" w:space="0" w:color="auto"/>
            </w:tcBorders>
            <w:hideMark/>
          </w:tcPr>
          <w:p w14:paraId="53DBD229" w14:textId="77777777" w:rsidR="00D51884" w:rsidRPr="00F261C9" w:rsidRDefault="00D51884" w:rsidP="009C33A2">
            <w:pPr>
              <w:keepNext/>
              <w:keepLines/>
              <w:jc w:val="center"/>
              <w:rPr>
                <w:szCs w:val="22"/>
                <w:lang w:val="nl-NL"/>
              </w:rPr>
            </w:pPr>
            <w:r w:rsidRPr="00F261C9">
              <w:rPr>
                <w:szCs w:val="22"/>
                <w:lang w:val="nl-NL"/>
              </w:rPr>
              <w:t>0,7246</w:t>
            </w:r>
          </w:p>
        </w:tc>
        <w:tc>
          <w:tcPr>
            <w:tcW w:w="2800" w:type="dxa"/>
            <w:gridSpan w:val="2"/>
            <w:tcBorders>
              <w:top w:val="nil"/>
              <w:left w:val="single" w:sz="4" w:space="0" w:color="auto"/>
              <w:bottom w:val="nil"/>
              <w:right w:val="single" w:sz="4" w:space="0" w:color="auto"/>
            </w:tcBorders>
            <w:hideMark/>
          </w:tcPr>
          <w:p w14:paraId="331A5001" w14:textId="77777777" w:rsidR="00D51884" w:rsidRPr="00F261C9" w:rsidRDefault="00D51884" w:rsidP="009C33A2">
            <w:pPr>
              <w:keepNext/>
              <w:keepLines/>
              <w:jc w:val="center"/>
              <w:rPr>
                <w:szCs w:val="22"/>
                <w:lang w:val="nl-NL"/>
              </w:rPr>
            </w:pPr>
            <w:r w:rsidRPr="00F261C9">
              <w:rPr>
                <w:szCs w:val="22"/>
                <w:lang w:val="nl-NL"/>
              </w:rPr>
              <w:t>0,7948</w:t>
            </w:r>
          </w:p>
        </w:tc>
      </w:tr>
      <w:tr w:rsidR="00D51884" w:rsidRPr="00F261C9" w14:paraId="0780350D" w14:textId="77777777" w:rsidTr="004A2CEF">
        <w:tc>
          <w:tcPr>
            <w:tcW w:w="3510" w:type="dxa"/>
            <w:tcBorders>
              <w:top w:val="nil"/>
              <w:left w:val="single" w:sz="4" w:space="0" w:color="auto"/>
              <w:bottom w:val="single" w:sz="4" w:space="0" w:color="auto"/>
              <w:right w:val="single" w:sz="4" w:space="0" w:color="auto"/>
            </w:tcBorders>
            <w:hideMark/>
          </w:tcPr>
          <w:p w14:paraId="161C93E1" w14:textId="77777777" w:rsidR="00D51884" w:rsidRPr="00F261C9" w:rsidRDefault="00D51884" w:rsidP="009C33A2">
            <w:pPr>
              <w:keepNext/>
              <w:keepLines/>
              <w:rPr>
                <w:szCs w:val="22"/>
                <w:lang w:val="nl-NL"/>
              </w:rPr>
            </w:pPr>
            <w:r w:rsidRPr="00F261C9">
              <w:rPr>
                <w:szCs w:val="22"/>
                <w:lang w:val="nl-NL"/>
              </w:rPr>
              <w:t>HR (95% BI)</w:t>
            </w:r>
          </w:p>
          <w:p w14:paraId="6161EAF0" w14:textId="77777777" w:rsidR="00D51884" w:rsidRPr="00F261C9" w:rsidRDefault="00D51884" w:rsidP="009C33A2">
            <w:pPr>
              <w:keepNext/>
              <w:keepLines/>
              <w:rPr>
                <w:szCs w:val="22"/>
                <w:lang w:val="nl-NL"/>
              </w:rPr>
            </w:pPr>
            <w:r w:rsidRPr="00F261C9">
              <w:rPr>
                <w:szCs w:val="22"/>
                <w:lang w:val="nl-NL"/>
              </w:rPr>
              <w:t>Risicoreductie</w:t>
            </w:r>
          </w:p>
        </w:tc>
        <w:tc>
          <w:tcPr>
            <w:tcW w:w="2977" w:type="dxa"/>
            <w:gridSpan w:val="2"/>
            <w:tcBorders>
              <w:top w:val="nil"/>
              <w:left w:val="single" w:sz="4" w:space="0" w:color="auto"/>
              <w:bottom w:val="single" w:sz="4" w:space="0" w:color="auto"/>
              <w:right w:val="single" w:sz="4" w:space="0" w:color="auto"/>
            </w:tcBorders>
            <w:hideMark/>
          </w:tcPr>
          <w:p w14:paraId="047EEEFB" w14:textId="59FB4F89" w:rsidR="00D51884" w:rsidRPr="00F261C9" w:rsidRDefault="00D51884" w:rsidP="009C33A2">
            <w:pPr>
              <w:keepNext/>
              <w:keepLines/>
              <w:jc w:val="center"/>
              <w:rPr>
                <w:szCs w:val="22"/>
                <w:lang w:val="nl-NL"/>
              </w:rPr>
            </w:pPr>
            <w:r w:rsidRPr="00F261C9">
              <w:rPr>
                <w:szCs w:val="22"/>
                <w:lang w:val="nl-NL"/>
              </w:rPr>
              <w:t>0,89 (0,45;</w:t>
            </w:r>
            <w:r w:rsidR="007D7E39">
              <w:rPr>
                <w:szCs w:val="22"/>
                <w:lang w:val="nl-NL"/>
              </w:rPr>
              <w:t> </w:t>
            </w:r>
            <w:r w:rsidRPr="00F261C9">
              <w:rPr>
                <w:szCs w:val="22"/>
                <w:lang w:val="nl-NL"/>
              </w:rPr>
              <w:t>1,74)</w:t>
            </w:r>
          </w:p>
          <w:p w14:paraId="14A2B4FB" w14:textId="77777777" w:rsidR="00D51884" w:rsidRPr="00F261C9" w:rsidRDefault="00D51884" w:rsidP="009C33A2">
            <w:pPr>
              <w:keepNext/>
              <w:keepLines/>
              <w:jc w:val="center"/>
              <w:rPr>
                <w:szCs w:val="22"/>
                <w:lang w:val="nl-NL"/>
              </w:rPr>
            </w:pPr>
            <w:r w:rsidRPr="00F261C9">
              <w:rPr>
                <w:szCs w:val="22"/>
                <w:lang w:val="nl-NL"/>
              </w:rPr>
              <w:t>11%</w:t>
            </w:r>
          </w:p>
        </w:tc>
        <w:tc>
          <w:tcPr>
            <w:tcW w:w="2800" w:type="dxa"/>
            <w:gridSpan w:val="2"/>
            <w:tcBorders>
              <w:top w:val="nil"/>
              <w:left w:val="single" w:sz="4" w:space="0" w:color="auto"/>
              <w:bottom w:val="single" w:sz="4" w:space="0" w:color="auto"/>
              <w:right w:val="single" w:sz="4" w:space="0" w:color="auto"/>
            </w:tcBorders>
            <w:hideMark/>
          </w:tcPr>
          <w:p w14:paraId="4105B196" w14:textId="192710B7" w:rsidR="00D51884" w:rsidRPr="00F261C9" w:rsidRDefault="00D51884" w:rsidP="009C33A2">
            <w:pPr>
              <w:keepNext/>
              <w:keepLines/>
              <w:jc w:val="center"/>
              <w:rPr>
                <w:szCs w:val="22"/>
                <w:lang w:val="nl-NL"/>
              </w:rPr>
            </w:pPr>
            <w:r w:rsidRPr="00F261C9">
              <w:rPr>
                <w:szCs w:val="22"/>
                <w:lang w:val="nl-NL"/>
              </w:rPr>
              <w:t>1,04 (0,77;</w:t>
            </w:r>
            <w:r w:rsidR="007D7E39">
              <w:rPr>
                <w:szCs w:val="22"/>
                <w:lang w:val="nl-NL"/>
              </w:rPr>
              <w:t> </w:t>
            </w:r>
            <w:r w:rsidRPr="00F261C9">
              <w:rPr>
                <w:szCs w:val="22"/>
                <w:lang w:val="nl-NL"/>
              </w:rPr>
              <w:t>1,40)</w:t>
            </w:r>
          </w:p>
          <w:p w14:paraId="127AAE5F" w14:textId="77777777" w:rsidR="00D51884" w:rsidRPr="00F261C9" w:rsidRDefault="00D51884" w:rsidP="009C33A2">
            <w:pPr>
              <w:keepNext/>
              <w:keepLines/>
              <w:jc w:val="center"/>
              <w:rPr>
                <w:szCs w:val="22"/>
                <w:lang w:val="nl-NL"/>
              </w:rPr>
            </w:pPr>
            <w:r w:rsidRPr="00F261C9">
              <w:rPr>
                <w:szCs w:val="22"/>
                <w:lang w:val="nl-NL"/>
              </w:rPr>
              <w:t>-6%</w:t>
            </w:r>
          </w:p>
        </w:tc>
      </w:tr>
      <w:tr w:rsidR="00D51884" w:rsidRPr="00F261C9" w14:paraId="01F02D14" w14:textId="77777777" w:rsidTr="004A2CEF">
        <w:tc>
          <w:tcPr>
            <w:tcW w:w="3510" w:type="dxa"/>
            <w:tcBorders>
              <w:top w:val="nil"/>
              <w:left w:val="single" w:sz="4" w:space="0" w:color="auto"/>
              <w:bottom w:val="nil"/>
              <w:right w:val="single" w:sz="4" w:space="0" w:color="auto"/>
            </w:tcBorders>
            <w:hideMark/>
          </w:tcPr>
          <w:p w14:paraId="5C7FF296" w14:textId="77777777" w:rsidR="00D51884" w:rsidRPr="00F261C9" w:rsidRDefault="00D51884" w:rsidP="009C33A2">
            <w:pPr>
              <w:keepNext/>
              <w:keepLines/>
              <w:rPr>
                <w:szCs w:val="22"/>
                <w:lang w:val="nl-NL"/>
              </w:rPr>
            </w:pPr>
            <w:r w:rsidRPr="00F261C9">
              <w:rPr>
                <w:szCs w:val="22"/>
                <w:lang w:val="nl-NL"/>
              </w:rPr>
              <w:t>Gebeurtenisvrije overleving (mediaan)</w:t>
            </w:r>
          </w:p>
        </w:tc>
        <w:tc>
          <w:tcPr>
            <w:tcW w:w="1372" w:type="dxa"/>
            <w:tcBorders>
              <w:top w:val="nil"/>
              <w:left w:val="single" w:sz="4" w:space="0" w:color="auto"/>
              <w:bottom w:val="nil"/>
              <w:right w:val="nil"/>
            </w:tcBorders>
            <w:hideMark/>
          </w:tcPr>
          <w:p w14:paraId="338A4D8B" w14:textId="0AB8FD12" w:rsidR="00D51884" w:rsidRPr="00F261C9" w:rsidRDefault="00D51884" w:rsidP="009C33A2">
            <w:pPr>
              <w:keepNext/>
              <w:keepLines/>
              <w:jc w:val="center"/>
              <w:rPr>
                <w:szCs w:val="22"/>
                <w:lang w:val="nl-NL"/>
              </w:rPr>
            </w:pPr>
            <w:r w:rsidRPr="00F261C9">
              <w:rPr>
                <w:szCs w:val="22"/>
                <w:lang w:val="nl-NL"/>
              </w:rPr>
              <w:t>38</w:t>
            </w:r>
            <w:r w:rsidR="007D7E39">
              <w:rPr>
                <w:szCs w:val="22"/>
                <w:lang w:val="nl-NL"/>
              </w:rPr>
              <w:t> </w:t>
            </w:r>
            <w:r w:rsidRPr="00F261C9">
              <w:rPr>
                <w:szCs w:val="22"/>
                <w:lang w:val="nl-NL"/>
              </w:rPr>
              <w:t>maanden</w:t>
            </w:r>
          </w:p>
        </w:tc>
        <w:tc>
          <w:tcPr>
            <w:tcW w:w="1605" w:type="dxa"/>
            <w:tcBorders>
              <w:top w:val="nil"/>
              <w:left w:val="nil"/>
              <w:bottom w:val="nil"/>
              <w:right w:val="single" w:sz="4" w:space="0" w:color="auto"/>
            </w:tcBorders>
            <w:hideMark/>
          </w:tcPr>
          <w:p w14:paraId="5BCD9A4C" w14:textId="77777777" w:rsidR="00D51884" w:rsidRPr="00F261C9" w:rsidRDefault="00D51884" w:rsidP="009C33A2">
            <w:pPr>
              <w:keepNext/>
              <w:keepLines/>
              <w:jc w:val="center"/>
              <w:rPr>
                <w:szCs w:val="22"/>
                <w:lang w:val="nl-NL"/>
              </w:rPr>
            </w:pPr>
            <w:r w:rsidRPr="00F261C9">
              <w:rPr>
                <w:szCs w:val="22"/>
                <w:lang w:val="nl-NL"/>
              </w:rPr>
              <w:t>NB</w:t>
            </w:r>
          </w:p>
        </w:tc>
        <w:tc>
          <w:tcPr>
            <w:tcW w:w="1334" w:type="dxa"/>
            <w:tcBorders>
              <w:top w:val="nil"/>
              <w:left w:val="single" w:sz="4" w:space="0" w:color="auto"/>
              <w:bottom w:val="nil"/>
              <w:right w:val="nil"/>
            </w:tcBorders>
            <w:hideMark/>
          </w:tcPr>
          <w:p w14:paraId="79A5366A" w14:textId="75D1650A" w:rsidR="00D51884" w:rsidRPr="00F261C9" w:rsidRDefault="00D51884" w:rsidP="009C33A2">
            <w:pPr>
              <w:keepNext/>
              <w:keepLines/>
              <w:jc w:val="center"/>
              <w:rPr>
                <w:szCs w:val="22"/>
                <w:lang w:val="nl-NL"/>
              </w:rPr>
            </w:pPr>
            <w:r w:rsidRPr="00F261C9">
              <w:rPr>
                <w:szCs w:val="22"/>
                <w:lang w:val="nl-NL"/>
              </w:rPr>
              <w:t>4,04</w:t>
            </w:r>
            <w:r w:rsidR="007D7E39">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5225746C" w14:textId="7D1E381A" w:rsidR="00D51884" w:rsidRPr="00F261C9" w:rsidRDefault="00D51884" w:rsidP="009C33A2">
            <w:pPr>
              <w:keepNext/>
              <w:keepLines/>
              <w:jc w:val="center"/>
              <w:rPr>
                <w:szCs w:val="22"/>
                <w:lang w:val="nl-NL"/>
              </w:rPr>
            </w:pPr>
            <w:r w:rsidRPr="00F261C9">
              <w:rPr>
                <w:szCs w:val="22"/>
                <w:lang w:val="nl-NL"/>
              </w:rPr>
              <w:t>9,25</w:t>
            </w:r>
            <w:r w:rsidR="007D7E39">
              <w:rPr>
                <w:szCs w:val="22"/>
                <w:lang w:val="nl-NL"/>
              </w:rPr>
              <w:t> </w:t>
            </w:r>
            <w:r w:rsidRPr="00F261C9">
              <w:rPr>
                <w:szCs w:val="22"/>
                <w:lang w:val="nl-NL"/>
              </w:rPr>
              <w:t>jaren</w:t>
            </w:r>
          </w:p>
        </w:tc>
      </w:tr>
      <w:tr w:rsidR="00D51884" w:rsidRPr="00F261C9" w14:paraId="4EDE3882" w14:textId="77777777" w:rsidTr="004A2CEF">
        <w:tc>
          <w:tcPr>
            <w:tcW w:w="3510" w:type="dxa"/>
            <w:tcBorders>
              <w:top w:val="nil"/>
              <w:left w:val="single" w:sz="4" w:space="0" w:color="auto"/>
              <w:bottom w:val="nil"/>
              <w:right w:val="single" w:sz="4" w:space="0" w:color="auto"/>
            </w:tcBorders>
            <w:hideMark/>
          </w:tcPr>
          <w:p w14:paraId="75FE0392" w14:textId="77777777" w:rsidR="00D51884" w:rsidRPr="00F261C9" w:rsidRDefault="00D51884" w:rsidP="009C33A2">
            <w:pPr>
              <w:keepNext/>
              <w:keepLines/>
              <w:rPr>
                <w:szCs w:val="22"/>
                <w:lang w:val="nl-NL"/>
              </w:rPr>
            </w:pPr>
            <w:r w:rsidRPr="00F261C9">
              <w:rPr>
                <w:szCs w:val="22"/>
                <w:lang w:val="nl-NL"/>
              </w:rPr>
              <w:t>Log-rank p-waarde</w:t>
            </w:r>
          </w:p>
        </w:tc>
        <w:tc>
          <w:tcPr>
            <w:tcW w:w="2977" w:type="dxa"/>
            <w:gridSpan w:val="2"/>
            <w:tcBorders>
              <w:top w:val="nil"/>
              <w:left w:val="single" w:sz="4" w:space="0" w:color="auto"/>
              <w:bottom w:val="nil"/>
              <w:right w:val="single" w:sz="4" w:space="0" w:color="auto"/>
            </w:tcBorders>
            <w:hideMark/>
          </w:tcPr>
          <w:p w14:paraId="2CDBF7CC" w14:textId="5A8E2D20"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c>
          <w:tcPr>
            <w:tcW w:w="2800" w:type="dxa"/>
            <w:gridSpan w:val="2"/>
            <w:tcBorders>
              <w:top w:val="nil"/>
              <w:left w:val="single" w:sz="4" w:space="0" w:color="auto"/>
              <w:bottom w:val="nil"/>
              <w:right w:val="single" w:sz="4" w:space="0" w:color="auto"/>
            </w:tcBorders>
            <w:hideMark/>
          </w:tcPr>
          <w:p w14:paraId="0DBE0BFA" w14:textId="1A3176A0"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r>
      <w:tr w:rsidR="00D51884" w:rsidRPr="00F261C9" w14:paraId="38562408" w14:textId="77777777" w:rsidTr="004A2CEF">
        <w:tc>
          <w:tcPr>
            <w:tcW w:w="3510" w:type="dxa"/>
            <w:tcBorders>
              <w:top w:val="nil"/>
              <w:left w:val="single" w:sz="4" w:space="0" w:color="auto"/>
              <w:bottom w:val="single" w:sz="4" w:space="0" w:color="auto"/>
              <w:right w:val="single" w:sz="4" w:space="0" w:color="auto"/>
            </w:tcBorders>
            <w:hideMark/>
          </w:tcPr>
          <w:p w14:paraId="3E2AA007" w14:textId="77777777" w:rsidR="00D51884" w:rsidRPr="00F261C9" w:rsidRDefault="00D51884" w:rsidP="009C33A2">
            <w:pPr>
              <w:keepNext/>
              <w:keepLines/>
              <w:rPr>
                <w:szCs w:val="22"/>
                <w:lang w:val="nl-NL"/>
              </w:rPr>
            </w:pPr>
            <w:r w:rsidRPr="00F261C9">
              <w:rPr>
                <w:szCs w:val="22"/>
                <w:lang w:val="nl-NL"/>
              </w:rPr>
              <w:t>HR (95% BI)</w:t>
            </w:r>
          </w:p>
          <w:p w14:paraId="044A0D5B" w14:textId="77777777" w:rsidR="00D51884" w:rsidRPr="00F261C9" w:rsidRDefault="00D51884" w:rsidP="009C33A2">
            <w:pPr>
              <w:keepNext/>
              <w:keepLines/>
              <w:rPr>
                <w:szCs w:val="22"/>
                <w:lang w:val="nl-NL"/>
              </w:rPr>
            </w:pPr>
            <w:r w:rsidRPr="00F261C9">
              <w:rPr>
                <w:szCs w:val="22"/>
                <w:lang w:val="nl-NL"/>
              </w:rPr>
              <w:t xml:space="preserve">Risicoreductie </w:t>
            </w:r>
          </w:p>
        </w:tc>
        <w:tc>
          <w:tcPr>
            <w:tcW w:w="2977" w:type="dxa"/>
            <w:gridSpan w:val="2"/>
            <w:tcBorders>
              <w:top w:val="nil"/>
              <w:left w:val="single" w:sz="4" w:space="0" w:color="auto"/>
              <w:bottom w:val="single" w:sz="4" w:space="0" w:color="auto"/>
              <w:right w:val="single" w:sz="4" w:space="0" w:color="auto"/>
            </w:tcBorders>
            <w:hideMark/>
          </w:tcPr>
          <w:p w14:paraId="27EF033F" w14:textId="0B5B26DF" w:rsidR="00D51884" w:rsidRPr="00F261C9" w:rsidRDefault="00D51884" w:rsidP="009C33A2">
            <w:pPr>
              <w:keepNext/>
              <w:keepLines/>
              <w:jc w:val="center"/>
              <w:rPr>
                <w:szCs w:val="22"/>
                <w:lang w:val="nl-NL"/>
              </w:rPr>
            </w:pPr>
            <w:r w:rsidRPr="00F261C9">
              <w:rPr>
                <w:szCs w:val="22"/>
                <w:lang w:val="nl-NL"/>
              </w:rPr>
              <w:t>0,54 (0,43;</w:t>
            </w:r>
            <w:r w:rsidR="007D7E39">
              <w:rPr>
                <w:szCs w:val="22"/>
                <w:lang w:val="nl-NL"/>
              </w:rPr>
              <w:t> </w:t>
            </w:r>
            <w:r w:rsidRPr="00F261C9">
              <w:rPr>
                <w:szCs w:val="22"/>
                <w:lang w:val="nl-NL"/>
              </w:rPr>
              <w:t>0,69)</w:t>
            </w:r>
          </w:p>
          <w:p w14:paraId="175C61A7" w14:textId="77777777" w:rsidR="00D51884" w:rsidRPr="00F261C9" w:rsidRDefault="00D51884" w:rsidP="009C33A2">
            <w:pPr>
              <w:keepNext/>
              <w:keepLines/>
              <w:jc w:val="center"/>
              <w:rPr>
                <w:szCs w:val="22"/>
                <w:lang w:val="nl-NL"/>
              </w:rPr>
            </w:pPr>
            <w:r w:rsidRPr="00F261C9">
              <w:rPr>
                <w:szCs w:val="22"/>
                <w:lang w:val="nl-NL"/>
              </w:rPr>
              <w:t>46%</w:t>
            </w:r>
          </w:p>
        </w:tc>
        <w:tc>
          <w:tcPr>
            <w:tcW w:w="2800" w:type="dxa"/>
            <w:gridSpan w:val="2"/>
            <w:tcBorders>
              <w:top w:val="nil"/>
              <w:left w:val="single" w:sz="4" w:space="0" w:color="auto"/>
              <w:bottom w:val="single" w:sz="4" w:space="0" w:color="auto"/>
              <w:right w:val="single" w:sz="4" w:space="0" w:color="auto"/>
            </w:tcBorders>
            <w:hideMark/>
          </w:tcPr>
          <w:p w14:paraId="4E1B0E5F" w14:textId="42EF025E" w:rsidR="00D51884" w:rsidRPr="00F261C9" w:rsidRDefault="00D51884" w:rsidP="009C33A2">
            <w:pPr>
              <w:keepNext/>
              <w:keepLines/>
              <w:jc w:val="center"/>
              <w:rPr>
                <w:szCs w:val="22"/>
                <w:lang w:val="nl-NL"/>
              </w:rPr>
            </w:pPr>
            <w:r w:rsidRPr="00F261C9">
              <w:rPr>
                <w:szCs w:val="22"/>
                <w:lang w:val="nl-NL"/>
              </w:rPr>
              <w:t>0,64 (0,54;</w:t>
            </w:r>
            <w:r w:rsidR="007D7E39">
              <w:rPr>
                <w:szCs w:val="22"/>
                <w:lang w:val="nl-NL"/>
              </w:rPr>
              <w:t> </w:t>
            </w:r>
            <w:r w:rsidRPr="00F261C9">
              <w:rPr>
                <w:szCs w:val="22"/>
                <w:lang w:val="nl-NL"/>
              </w:rPr>
              <w:t>0,76)</w:t>
            </w:r>
          </w:p>
          <w:p w14:paraId="7F033005" w14:textId="77777777" w:rsidR="00D51884" w:rsidRPr="00F261C9" w:rsidRDefault="00D51884" w:rsidP="009C33A2">
            <w:pPr>
              <w:keepNext/>
              <w:keepLines/>
              <w:jc w:val="center"/>
              <w:rPr>
                <w:szCs w:val="22"/>
                <w:lang w:val="nl-NL"/>
              </w:rPr>
            </w:pPr>
            <w:r w:rsidRPr="00F261C9">
              <w:rPr>
                <w:szCs w:val="22"/>
                <w:lang w:val="nl-NL"/>
              </w:rPr>
              <w:t>36%</w:t>
            </w:r>
          </w:p>
        </w:tc>
      </w:tr>
      <w:tr w:rsidR="00D51884" w:rsidRPr="00F261C9" w14:paraId="7D48F2EC" w14:textId="77777777" w:rsidTr="004A2CEF">
        <w:tc>
          <w:tcPr>
            <w:tcW w:w="3510" w:type="dxa"/>
            <w:tcBorders>
              <w:top w:val="nil"/>
              <w:left w:val="single" w:sz="4" w:space="0" w:color="auto"/>
              <w:bottom w:val="nil"/>
              <w:right w:val="single" w:sz="4" w:space="0" w:color="auto"/>
            </w:tcBorders>
            <w:hideMark/>
          </w:tcPr>
          <w:p w14:paraId="5BB11641" w14:textId="77777777" w:rsidR="00D51884" w:rsidRPr="00F261C9" w:rsidRDefault="00D51884" w:rsidP="009C33A2">
            <w:pPr>
              <w:keepNext/>
              <w:keepLines/>
              <w:rPr>
                <w:szCs w:val="22"/>
                <w:lang w:val="nl-NL"/>
              </w:rPr>
            </w:pPr>
            <w:r w:rsidRPr="00F261C9">
              <w:rPr>
                <w:szCs w:val="22"/>
                <w:lang w:val="nl-NL"/>
              </w:rPr>
              <w:t>TNLT (mediaan)</w:t>
            </w:r>
          </w:p>
        </w:tc>
        <w:tc>
          <w:tcPr>
            <w:tcW w:w="1372" w:type="dxa"/>
            <w:tcBorders>
              <w:top w:val="nil"/>
              <w:left w:val="single" w:sz="4" w:space="0" w:color="auto"/>
              <w:bottom w:val="nil"/>
              <w:right w:val="nil"/>
            </w:tcBorders>
            <w:hideMark/>
          </w:tcPr>
          <w:p w14:paraId="33AFA32A" w14:textId="77777777" w:rsidR="00D51884" w:rsidRPr="00F261C9" w:rsidRDefault="00D51884" w:rsidP="009C33A2">
            <w:pPr>
              <w:keepNext/>
              <w:keepLines/>
              <w:jc w:val="center"/>
              <w:rPr>
                <w:szCs w:val="22"/>
                <w:lang w:val="nl-NL"/>
              </w:rPr>
            </w:pPr>
            <w:r w:rsidRPr="00F261C9">
              <w:rPr>
                <w:szCs w:val="22"/>
                <w:lang w:val="nl-NL"/>
              </w:rPr>
              <w:t>NB</w:t>
            </w:r>
          </w:p>
        </w:tc>
        <w:tc>
          <w:tcPr>
            <w:tcW w:w="1605" w:type="dxa"/>
            <w:tcBorders>
              <w:top w:val="nil"/>
              <w:left w:val="nil"/>
              <w:bottom w:val="nil"/>
              <w:right w:val="single" w:sz="4" w:space="0" w:color="auto"/>
            </w:tcBorders>
            <w:hideMark/>
          </w:tcPr>
          <w:p w14:paraId="74135D25" w14:textId="77777777" w:rsidR="00D51884" w:rsidRPr="00F261C9" w:rsidRDefault="00D51884" w:rsidP="009C33A2">
            <w:pPr>
              <w:keepNext/>
              <w:keepLines/>
              <w:jc w:val="center"/>
              <w:rPr>
                <w:szCs w:val="22"/>
                <w:lang w:val="nl-NL"/>
              </w:rPr>
            </w:pPr>
            <w:r w:rsidRPr="00F261C9">
              <w:rPr>
                <w:szCs w:val="22"/>
                <w:lang w:val="nl-NL"/>
              </w:rPr>
              <w:t>NB</w:t>
            </w:r>
          </w:p>
        </w:tc>
        <w:tc>
          <w:tcPr>
            <w:tcW w:w="1334" w:type="dxa"/>
            <w:tcBorders>
              <w:top w:val="nil"/>
              <w:left w:val="single" w:sz="4" w:space="0" w:color="auto"/>
              <w:bottom w:val="nil"/>
              <w:right w:val="nil"/>
            </w:tcBorders>
            <w:hideMark/>
          </w:tcPr>
          <w:p w14:paraId="25E93AF2" w14:textId="663AA351" w:rsidR="00D51884" w:rsidRPr="00F261C9" w:rsidRDefault="00D51884" w:rsidP="009C33A2">
            <w:pPr>
              <w:keepNext/>
              <w:keepLines/>
              <w:jc w:val="center"/>
              <w:rPr>
                <w:szCs w:val="22"/>
                <w:lang w:val="nl-NL"/>
              </w:rPr>
            </w:pPr>
            <w:r w:rsidRPr="00F261C9">
              <w:rPr>
                <w:szCs w:val="22"/>
                <w:lang w:val="nl-NL"/>
              </w:rPr>
              <w:t>6,11</w:t>
            </w:r>
            <w:r w:rsidR="007D7E39">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7F871BF8" w14:textId="77777777" w:rsidR="00D51884" w:rsidRPr="00F261C9" w:rsidRDefault="00D51884" w:rsidP="009C33A2">
            <w:pPr>
              <w:keepNext/>
              <w:keepLines/>
              <w:jc w:val="center"/>
              <w:rPr>
                <w:szCs w:val="22"/>
                <w:lang w:val="nl-NL"/>
              </w:rPr>
            </w:pPr>
            <w:r w:rsidRPr="00F261C9">
              <w:rPr>
                <w:szCs w:val="22"/>
                <w:lang w:val="nl-NL"/>
              </w:rPr>
              <w:t>NB</w:t>
            </w:r>
          </w:p>
        </w:tc>
      </w:tr>
      <w:tr w:rsidR="00D51884" w:rsidRPr="00F261C9" w14:paraId="762FD19E" w14:textId="77777777" w:rsidTr="004A2CEF">
        <w:tc>
          <w:tcPr>
            <w:tcW w:w="3510" w:type="dxa"/>
            <w:tcBorders>
              <w:top w:val="nil"/>
              <w:left w:val="single" w:sz="4" w:space="0" w:color="auto"/>
              <w:bottom w:val="nil"/>
              <w:right w:val="single" w:sz="4" w:space="0" w:color="auto"/>
            </w:tcBorders>
            <w:hideMark/>
          </w:tcPr>
          <w:p w14:paraId="729C556C" w14:textId="77777777" w:rsidR="00D51884" w:rsidRPr="00F261C9" w:rsidRDefault="00D51884" w:rsidP="009C33A2">
            <w:pPr>
              <w:keepNext/>
              <w:keepLines/>
              <w:rPr>
                <w:szCs w:val="22"/>
                <w:lang w:val="nl-NL"/>
              </w:rPr>
            </w:pPr>
            <w:r w:rsidRPr="00F261C9">
              <w:rPr>
                <w:szCs w:val="22"/>
                <w:lang w:val="nl-NL"/>
              </w:rPr>
              <w:t>Log-rank p-waarde</w:t>
            </w:r>
          </w:p>
        </w:tc>
        <w:tc>
          <w:tcPr>
            <w:tcW w:w="2977" w:type="dxa"/>
            <w:gridSpan w:val="2"/>
            <w:tcBorders>
              <w:top w:val="nil"/>
              <w:left w:val="single" w:sz="4" w:space="0" w:color="auto"/>
              <w:bottom w:val="nil"/>
              <w:right w:val="single" w:sz="4" w:space="0" w:color="auto"/>
            </w:tcBorders>
            <w:hideMark/>
          </w:tcPr>
          <w:p w14:paraId="7285FCA7" w14:textId="77777777" w:rsidR="00D51884" w:rsidRPr="00F261C9" w:rsidRDefault="00D51884" w:rsidP="009C33A2">
            <w:pPr>
              <w:keepNext/>
              <w:keepLines/>
              <w:jc w:val="center"/>
              <w:rPr>
                <w:szCs w:val="22"/>
                <w:lang w:val="nl-NL"/>
              </w:rPr>
            </w:pPr>
            <w:r w:rsidRPr="00F261C9">
              <w:rPr>
                <w:szCs w:val="22"/>
                <w:lang w:val="nl-NL"/>
              </w:rPr>
              <w:t>0,0003</w:t>
            </w:r>
          </w:p>
        </w:tc>
        <w:tc>
          <w:tcPr>
            <w:tcW w:w="2800" w:type="dxa"/>
            <w:gridSpan w:val="2"/>
            <w:tcBorders>
              <w:top w:val="nil"/>
              <w:left w:val="single" w:sz="4" w:space="0" w:color="auto"/>
              <w:bottom w:val="nil"/>
              <w:right w:val="single" w:sz="4" w:space="0" w:color="auto"/>
            </w:tcBorders>
            <w:hideMark/>
          </w:tcPr>
          <w:p w14:paraId="193A8C94" w14:textId="2B9CB730"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r>
      <w:tr w:rsidR="00D51884" w:rsidRPr="00F261C9" w14:paraId="2C4DB6CC" w14:textId="77777777" w:rsidTr="004A2CEF">
        <w:tc>
          <w:tcPr>
            <w:tcW w:w="3510" w:type="dxa"/>
            <w:tcBorders>
              <w:top w:val="nil"/>
              <w:left w:val="single" w:sz="4" w:space="0" w:color="auto"/>
              <w:bottom w:val="single" w:sz="4" w:space="0" w:color="auto"/>
              <w:right w:val="single" w:sz="4" w:space="0" w:color="auto"/>
            </w:tcBorders>
            <w:hideMark/>
          </w:tcPr>
          <w:p w14:paraId="2389A205" w14:textId="77777777" w:rsidR="00D51884" w:rsidRPr="00F261C9" w:rsidRDefault="00D51884" w:rsidP="009C33A2">
            <w:pPr>
              <w:keepNext/>
              <w:keepLines/>
              <w:rPr>
                <w:szCs w:val="22"/>
                <w:lang w:val="nl-NL"/>
              </w:rPr>
            </w:pPr>
            <w:r w:rsidRPr="00F261C9">
              <w:rPr>
                <w:szCs w:val="22"/>
                <w:lang w:val="nl-NL"/>
              </w:rPr>
              <w:t>HR (95% BI)</w:t>
            </w:r>
          </w:p>
          <w:p w14:paraId="72196AF6" w14:textId="77777777" w:rsidR="00D51884" w:rsidRPr="00F261C9" w:rsidRDefault="00D51884" w:rsidP="009C33A2">
            <w:pPr>
              <w:keepNext/>
              <w:keepLines/>
              <w:rPr>
                <w:szCs w:val="22"/>
                <w:lang w:val="nl-NL"/>
              </w:rPr>
            </w:pPr>
            <w:r w:rsidRPr="00F261C9">
              <w:rPr>
                <w:szCs w:val="22"/>
                <w:lang w:val="nl-NL"/>
              </w:rPr>
              <w:t xml:space="preserve">Risicoreductie </w:t>
            </w:r>
          </w:p>
        </w:tc>
        <w:tc>
          <w:tcPr>
            <w:tcW w:w="2977" w:type="dxa"/>
            <w:gridSpan w:val="2"/>
            <w:tcBorders>
              <w:top w:val="nil"/>
              <w:left w:val="single" w:sz="4" w:space="0" w:color="auto"/>
              <w:bottom w:val="single" w:sz="4" w:space="0" w:color="auto"/>
              <w:right w:val="single" w:sz="4" w:space="0" w:color="auto"/>
            </w:tcBorders>
            <w:hideMark/>
          </w:tcPr>
          <w:p w14:paraId="542954B4" w14:textId="72984C17" w:rsidR="00D51884" w:rsidRPr="00F261C9" w:rsidRDefault="00D51884" w:rsidP="009C33A2">
            <w:pPr>
              <w:keepNext/>
              <w:keepLines/>
              <w:jc w:val="center"/>
              <w:rPr>
                <w:szCs w:val="22"/>
                <w:lang w:val="nl-NL"/>
              </w:rPr>
            </w:pPr>
            <w:r w:rsidRPr="00F261C9">
              <w:rPr>
                <w:szCs w:val="22"/>
                <w:lang w:val="nl-NL"/>
              </w:rPr>
              <w:t>0,61 (0,46;</w:t>
            </w:r>
            <w:r w:rsidR="007D7E39">
              <w:rPr>
                <w:szCs w:val="22"/>
                <w:lang w:val="nl-NL"/>
              </w:rPr>
              <w:t> </w:t>
            </w:r>
            <w:r w:rsidRPr="00F261C9">
              <w:rPr>
                <w:szCs w:val="22"/>
                <w:lang w:val="nl-NL"/>
              </w:rPr>
              <w:t>0,80)</w:t>
            </w:r>
          </w:p>
          <w:p w14:paraId="50A3689D" w14:textId="77777777" w:rsidR="00D51884" w:rsidRPr="00F261C9" w:rsidRDefault="00D51884" w:rsidP="009C33A2">
            <w:pPr>
              <w:keepNext/>
              <w:keepLines/>
              <w:jc w:val="center"/>
              <w:rPr>
                <w:szCs w:val="22"/>
                <w:lang w:val="nl-NL"/>
              </w:rPr>
            </w:pPr>
            <w:r w:rsidRPr="00F261C9">
              <w:rPr>
                <w:szCs w:val="22"/>
                <w:lang w:val="nl-NL"/>
              </w:rPr>
              <w:t>39%</w:t>
            </w:r>
          </w:p>
        </w:tc>
        <w:tc>
          <w:tcPr>
            <w:tcW w:w="2800" w:type="dxa"/>
            <w:gridSpan w:val="2"/>
            <w:tcBorders>
              <w:top w:val="nil"/>
              <w:left w:val="single" w:sz="4" w:space="0" w:color="auto"/>
              <w:bottom w:val="single" w:sz="4" w:space="0" w:color="auto"/>
              <w:right w:val="single" w:sz="4" w:space="0" w:color="auto"/>
            </w:tcBorders>
            <w:hideMark/>
          </w:tcPr>
          <w:p w14:paraId="27F1261B" w14:textId="57ABFD40" w:rsidR="00D51884" w:rsidRPr="00F261C9" w:rsidRDefault="00D51884" w:rsidP="009C33A2">
            <w:pPr>
              <w:keepNext/>
              <w:keepLines/>
              <w:jc w:val="center"/>
              <w:rPr>
                <w:szCs w:val="22"/>
                <w:lang w:val="nl-NL"/>
              </w:rPr>
            </w:pPr>
            <w:r w:rsidRPr="00F261C9">
              <w:rPr>
                <w:szCs w:val="22"/>
                <w:lang w:val="nl-NL"/>
              </w:rPr>
              <w:t>0,66 (0,55;</w:t>
            </w:r>
            <w:r w:rsidR="007D7E39">
              <w:rPr>
                <w:szCs w:val="22"/>
                <w:lang w:val="nl-NL"/>
              </w:rPr>
              <w:t> </w:t>
            </w:r>
            <w:r w:rsidRPr="00F261C9">
              <w:rPr>
                <w:szCs w:val="22"/>
                <w:lang w:val="nl-NL"/>
              </w:rPr>
              <w:t>0,78)</w:t>
            </w:r>
          </w:p>
          <w:p w14:paraId="694F8FD4" w14:textId="77777777" w:rsidR="00D51884" w:rsidRPr="00F261C9" w:rsidRDefault="00D51884" w:rsidP="009C33A2">
            <w:pPr>
              <w:keepNext/>
              <w:keepLines/>
              <w:jc w:val="center"/>
              <w:rPr>
                <w:szCs w:val="22"/>
                <w:lang w:val="nl-NL"/>
              </w:rPr>
            </w:pPr>
            <w:r w:rsidRPr="00F261C9">
              <w:rPr>
                <w:szCs w:val="22"/>
                <w:lang w:val="nl-NL"/>
              </w:rPr>
              <w:t>34%</w:t>
            </w:r>
          </w:p>
        </w:tc>
      </w:tr>
      <w:tr w:rsidR="00D51884" w:rsidRPr="00F261C9" w14:paraId="57A542DA" w14:textId="77777777" w:rsidTr="004A2CEF">
        <w:tc>
          <w:tcPr>
            <w:tcW w:w="3510" w:type="dxa"/>
            <w:tcBorders>
              <w:top w:val="nil"/>
              <w:left w:val="single" w:sz="4" w:space="0" w:color="auto"/>
              <w:bottom w:val="nil"/>
              <w:right w:val="single" w:sz="4" w:space="0" w:color="auto"/>
            </w:tcBorders>
            <w:hideMark/>
          </w:tcPr>
          <w:p w14:paraId="3C6A7079" w14:textId="77777777" w:rsidR="00D51884" w:rsidRPr="00F261C9" w:rsidRDefault="00D51884" w:rsidP="009C33A2">
            <w:pPr>
              <w:keepNext/>
              <w:keepLines/>
              <w:rPr>
                <w:szCs w:val="22"/>
                <w:lang w:val="nl-NL"/>
              </w:rPr>
            </w:pPr>
            <w:r w:rsidRPr="00F261C9">
              <w:rPr>
                <w:szCs w:val="22"/>
                <w:lang w:val="nl-NL"/>
              </w:rPr>
              <w:t>TNCT (mediaan)</w:t>
            </w:r>
          </w:p>
        </w:tc>
        <w:tc>
          <w:tcPr>
            <w:tcW w:w="1372" w:type="dxa"/>
            <w:tcBorders>
              <w:top w:val="nil"/>
              <w:left w:val="single" w:sz="4" w:space="0" w:color="auto"/>
              <w:bottom w:val="nil"/>
              <w:right w:val="nil"/>
            </w:tcBorders>
            <w:hideMark/>
          </w:tcPr>
          <w:p w14:paraId="5A69ACEB" w14:textId="77777777" w:rsidR="00D51884" w:rsidRPr="00F261C9" w:rsidRDefault="00D51884" w:rsidP="009C33A2">
            <w:pPr>
              <w:keepNext/>
              <w:keepLines/>
              <w:jc w:val="center"/>
              <w:rPr>
                <w:szCs w:val="22"/>
                <w:lang w:val="nl-NL"/>
              </w:rPr>
            </w:pPr>
            <w:r w:rsidRPr="00F261C9">
              <w:rPr>
                <w:szCs w:val="22"/>
                <w:lang w:val="nl-NL"/>
              </w:rPr>
              <w:t>NB</w:t>
            </w:r>
          </w:p>
        </w:tc>
        <w:tc>
          <w:tcPr>
            <w:tcW w:w="1605" w:type="dxa"/>
            <w:tcBorders>
              <w:top w:val="nil"/>
              <w:left w:val="nil"/>
              <w:bottom w:val="nil"/>
              <w:right w:val="single" w:sz="4" w:space="0" w:color="auto"/>
            </w:tcBorders>
            <w:hideMark/>
          </w:tcPr>
          <w:p w14:paraId="231BA0D8" w14:textId="77777777" w:rsidR="00D51884" w:rsidRPr="00F261C9" w:rsidRDefault="00D51884" w:rsidP="009C33A2">
            <w:pPr>
              <w:keepNext/>
              <w:keepLines/>
              <w:jc w:val="center"/>
              <w:rPr>
                <w:szCs w:val="22"/>
                <w:lang w:val="nl-NL"/>
              </w:rPr>
            </w:pPr>
            <w:r w:rsidRPr="00F261C9">
              <w:rPr>
                <w:szCs w:val="22"/>
                <w:lang w:val="nl-NL"/>
              </w:rPr>
              <w:t>NB</w:t>
            </w:r>
          </w:p>
        </w:tc>
        <w:tc>
          <w:tcPr>
            <w:tcW w:w="1334" w:type="dxa"/>
            <w:tcBorders>
              <w:top w:val="nil"/>
              <w:left w:val="single" w:sz="4" w:space="0" w:color="auto"/>
              <w:bottom w:val="nil"/>
              <w:right w:val="nil"/>
            </w:tcBorders>
            <w:hideMark/>
          </w:tcPr>
          <w:p w14:paraId="75F64067" w14:textId="7C1F537E" w:rsidR="00D51884" w:rsidRPr="00F261C9" w:rsidRDefault="00D51884" w:rsidP="009C33A2">
            <w:pPr>
              <w:keepNext/>
              <w:keepLines/>
              <w:jc w:val="center"/>
              <w:rPr>
                <w:szCs w:val="22"/>
                <w:lang w:val="nl-NL"/>
              </w:rPr>
            </w:pPr>
            <w:r w:rsidRPr="00F261C9">
              <w:rPr>
                <w:szCs w:val="22"/>
                <w:lang w:val="nl-NL"/>
              </w:rPr>
              <w:t>9,32</w:t>
            </w:r>
            <w:r w:rsidR="007D7E39">
              <w:rPr>
                <w:szCs w:val="22"/>
                <w:lang w:val="nl-NL"/>
              </w:rPr>
              <w:t> </w:t>
            </w:r>
            <w:r w:rsidRPr="00F261C9">
              <w:rPr>
                <w:szCs w:val="22"/>
                <w:lang w:val="nl-NL"/>
              </w:rPr>
              <w:t>jaren</w:t>
            </w:r>
          </w:p>
        </w:tc>
        <w:tc>
          <w:tcPr>
            <w:tcW w:w="1466" w:type="dxa"/>
            <w:tcBorders>
              <w:top w:val="nil"/>
              <w:left w:val="nil"/>
              <w:bottom w:val="nil"/>
              <w:right w:val="single" w:sz="4" w:space="0" w:color="auto"/>
            </w:tcBorders>
            <w:hideMark/>
          </w:tcPr>
          <w:p w14:paraId="0311A9A1" w14:textId="77777777" w:rsidR="00D51884" w:rsidRPr="00F261C9" w:rsidRDefault="00D51884" w:rsidP="009C33A2">
            <w:pPr>
              <w:keepNext/>
              <w:keepLines/>
              <w:jc w:val="center"/>
              <w:rPr>
                <w:szCs w:val="22"/>
                <w:lang w:val="nl-NL"/>
              </w:rPr>
            </w:pPr>
            <w:r w:rsidRPr="00F261C9">
              <w:rPr>
                <w:szCs w:val="22"/>
                <w:lang w:val="nl-NL"/>
              </w:rPr>
              <w:t>NB</w:t>
            </w:r>
          </w:p>
        </w:tc>
      </w:tr>
      <w:tr w:rsidR="00D51884" w:rsidRPr="00F261C9" w14:paraId="13E33A7F" w14:textId="77777777" w:rsidTr="004A2CEF">
        <w:tc>
          <w:tcPr>
            <w:tcW w:w="3510" w:type="dxa"/>
            <w:tcBorders>
              <w:top w:val="nil"/>
              <w:left w:val="single" w:sz="4" w:space="0" w:color="auto"/>
              <w:bottom w:val="nil"/>
              <w:right w:val="single" w:sz="4" w:space="0" w:color="auto"/>
            </w:tcBorders>
            <w:hideMark/>
          </w:tcPr>
          <w:p w14:paraId="7A029C55" w14:textId="77777777" w:rsidR="00D51884" w:rsidRPr="00F261C9" w:rsidRDefault="00D51884" w:rsidP="009C33A2">
            <w:pPr>
              <w:keepNext/>
              <w:keepLines/>
              <w:rPr>
                <w:szCs w:val="22"/>
                <w:lang w:val="nl-NL"/>
              </w:rPr>
            </w:pPr>
            <w:r w:rsidRPr="00F261C9">
              <w:rPr>
                <w:szCs w:val="22"/>
                <w:lang w:val="nl-NL"/>
              </w:rPr>
              <w:t>Log-rank p-waarde</w:t>
            </w:r>
          </w:p>
        </w:tc>
        <w:tc>
          <w:tcPr>
            <w:tcW w:w="2977" w:type="dxa"/>
            <w:gridSpan w:val="2"/>
            <w:tcBorders>
              <w:top w:val="nil"/>
              <w:left w:val="single" w:sz="4" w:space="0" w:color="auto"/>
              <w:bottom w:val="nil"/>
              <w:right w:val="single" w:sz="4" w:space="0" w:color="auto"/>
            </w:tcBorders>
            <w:hideMark/>
          </w:tcPr>
          <w:p w14:paraId="51345261" w14:textId="77777777" w:rsidR="00D51884" w:rsidRPr="00F261C9" w:rsidRDefault="00D51884" w:rsidP="009C33A2">
            <w:pPr>
              <w:keepNext/>
              <w:keepLines/>
              <w:jc w:val="center"/>
              <w:rPr>
                <w:szCs w:val="22"/>
                <w:lang w:val="nl-NL"/>
              </w:rPr>
            </w:pPr>
            <w:r w:rsidRPr="00F261C9">
              <w:rPr>
                <w:szCs w:val="22"/>
                <w:lang w:val="nl-NL"/>
              </w:rPr>
              <w:t>0,0011</w:t>
            </w:r>
          </w:p>
        </w:tc>
        <w:tc>
          <w:tcPr>
            <w:tcW w:w="2800" w:type="dxa"/>
            <w:gridSpan w:val="2"/>
            <w:tcBorders>
              <w:top w:val="nil"/>
              <w:left w:val="single" w:sz="4" w:space="0" w:color="auto"/>
              <w:bottom w:val="nil"/>
              <w:right w:val="single" w:sz="4" w:space="0" w:color="auto"/>
            </w:tcBorders>
            <w:hideMark/>
          </w:tcPr>
          <w:p w14:paraId="5F49237C" w14:textId="77777777" w:rsidR="00D51884" w:rsidRPr="00F261C9" w:rsidRDefault="00D51884" w:rsidP="009C33A2">
            <w:pPr>
              <w:keepNext/>
              <w:keepLines/>
              <w:jc w:val="center"/>
              <w:rPr>
                <w:szCs w:val="22"/>
                <w:lang w:val="nl-NL"/>
              </w:rPr>
            </w:pPr>
            <w:r w:rsidRPr="00F261C9">
              <w:rPr>
                <w:szCs w:val="22"/>
                <w:lang w:val="nl-NL"/>
              </w:rPr>
              <w:t>0,0004</w:t>
            </w:r>
          </w:p>
        </w:tc>
      </w:tr>
      <w:tr w:rsidR="00D51884" w:rsidRPr="00F261C9" w14:paraId="029A17E2" w14:textId="77777777" w:rsidTr="004A2CEF">
        <w:tc>
          <w:tcPr>
            <w:tcW w:w="3510" w:type="dxa"/>
            <w:tcBorders>
              <w:top w:val="nil"/>
              <w:left w:val="single" w:sz="4" w:space="0" w:color="auto"/>
              <w:bottom w:val="single" w:sz="4" w:space="0" w:color="auto"/>
              <w:right w:val="single" w:sz="4" w:space="0" w:color="auto"/>
            </w:tcBorders>
            <w:hideMark/>
          </w:tcPr>
          <w:p w14:paraId="0F47C393" w14:textId="77777777" w:rsidR="00D51884" w:rsidRPr="00F261C9" w:rsidRDefault="00D51884" w:rsidP="009C33A2">
            <w:pPr>
              <w:keepNext/>
              <w:keepLines/>
              <w:rPr>
                <w:szCs w:val="22"/>
                <w:lang w:val="nl-NL"/>
              </w:rPr>
            </w:pPr>
            <w:r w:rsidRPr="00F261C9">
              <w:rPr>
                <w:szCs w:val="22"/>
                <w:lang w:val="nl-NL"/>
              </w:rPr>
              <w:t>HR (95% BI)</w:t>
            </w:r>
          </w:p>
          <w:p w14:paraId="4F26A309" w14:textId="77777777" w:rsidR="00D51884" w:rsidRPr="00F261C9" w:rsidRDefault="00D51884" w:rsidP="009C33A2">
            <w:pPr>
              <w:keepNext/>
              <w:keepLines/>
              <w:rPr>
                <w:szCs w:val="22"/>
                <w:lang w:val="nl-NL"/>
              </w:rPr>
            </w:pPr>
            <w:r w:rsidRPr="00F261C9">
              <w:rPr>
                <w:szCs w:val="22"/>
                <w:lang w:val="nl-NL"/>
              </w:rPr>
              <w:t xml:space="preserve">Risicoreductie </w:t>
            </w:r>
          </w:p>
        </w:tc>
        <w:tc>
          <w:tcPr>
            <w:tcW w:w="2977" w:type="dxa"/>
            <w:gridSpan w:val="2"/>
            <w:tcBorders>
              <w:top w:val="nil"/>
              <w:left w:val="single" w:sz="4" w:space="0" w:color="auto"/>
              <w:bottom w:val="single" w:sz="4" w:space="0" w:color="auto"/>
              <w:right w:val="single" w:sz="4" w:space="0" w:color="auto"/>
            </w:tcBorders>
            <w:hideMark/>
          </w:tcPr>
          <w:p w14:paraId="184978CC" w14:textId="58D30168" w:rsidR="00D51884" w:rsidRPr="00F261C9" w:rsidRDefault="00D51884" w:rsidP="009C33A2">
            <w:pPr>
              <w:keepNext/>
              <w:keepLines/>
              <w:jc w:val="center"/>
              <w:rPr>
                <w:szCs w:val="22"/>
                <w:lang w:val="nl-NL"/>
              </w:rPr>
            </w:pPr>
            <w:r w:rsidRPr="00F261C9">
              <w:rPr>
                <w:szCs w:val="22"/>
                <w:lang w:val="nl-NL"/>
              </w:rPr>
              <w:t>0,60 (0,44;</w:t>
            </w:r>
            <w:r w:rsidR="007D7E39">
              <w:rPr>
                <w:szCs w:val="22"/>
                <w:lang w:val="nl-NL"/>
              </w:rPr>
              <w:t> </w:t>
            </w:r>
            <w:r w:rsidRPr="00F261C9">
              <w:rPr>
                <w:szCs w:val="22"/>
                <w:lang w:val="nl-NL"/>
              </w:rPr>
              <w:t>0,82)</w:t>
            </w:r>
          </w:p>
          <w:p w14:paraId="55ABEC7F" w14:textId="77777777" w:rsidR="00D51884" w:rsidRPr="00F261C9" w:rsidRDefault="00D51884" w:rsidP="009C33A2">
            <w:pPr>
              <w:keepNext/>
              <w:keepLines/>
              <w:jc w:val="center"/>
              <w:rPr>
                <w:szCs w:val="22"/>
                <w:lang w:val="nl-NL"/>
              </w:rPr>
            </w:pPr>
            <w:r w:rsidRPr="00F261C9">
              <w:rPr>
                <w:szCs w:val="22"/>
                <w:lang w:val="nl-NL"/>
              </w:rPr>
              <w:t>40%</w:t>
            </w:r>
          </w:p>
        </w:tc>
        <w:tc>
          <w:tcPr>
            <w:tcW w:w="2800" w:type="dxa"/>
            <w:gridSpan w:val="2"/>
            <w:tcBorders>
              <w:top w:val="nil"/>
              <w:left w:val="single" w:sz="4" w:space="0" w:color="auto"/>
              <w:bottom w:val="single" w:sz="4" w:space="0" w:color="auto"/>
              <w:right w:val="single" w:sz="4" w:space="0" w:color="auto"/>
            </w:tcBorders>
            <w:hideMark/>
          </w:tcPr>
          <w:p w14:paraId="3F9C9B6E" w14:textId="31E9DDB5" w:rsidR="00D51884" w:rsidRPr="00F261C9" w:rsidRDefault="00D51884" w:rsidP="009C33A2">
            <w:pPr>
              <w:keepNext/>
              <w:keepLines/>
              <w:jc w:val="center"/>
              <w:rPr>
                <w:szCs w:val="22"/>
                <w:lang w:val="nl-NL"/>
              </w:rPr>
            </w:pPr>
            <w:r w:rsidRPr="00F261C9">
              <w:rPr>
                <w:szCs w:val="22"/>
                <w:lang w:val="nl-NL"/>
              </w:rPr>
              <w:t>0,71 (0,59;</w:t>
            </w:r>
            <w:r w:rsidR="007D7E39">
              <w:rPr>
                <w:szCs w:val="22"/>
                <w:lang w:val="nl-NL"/>
              </w:rPr>
              <w:t> </w:t>
            </w:r>
            <w:r w:rsidRPr="00F261C9">
              <w:rPr>
                <w:szCs w:val="22"/>
                <w:lang w:val="nl-NL"/>
              </w:rPr>
              <w:t>0,86)</w:t>
            </w:r>
          </w:p>
          <w:p w14:paraId="760395E3" w14:textId="77777777" w:rsidR="00D51884" w:rsidRPr="00F261C9" w:rsidRDefault="00D51884" w:rsidP="009C33A2">
            <w:pPr>
              <w:keepNext/>
              <w:keepLines/>
              <w:jc w:val="center"/>
              <w:rPr>
                <w:szCs w:val="22"/>
                <w:lang w:val="nl-NL"/>
              </w:rPr>
            </w:pPr>
            <w:r w:rsidRPr="00F261C9">
              <w:rPr>
                <w:szCs w:val="22"/>
                <w:lang w:val="nl-NL"/>
              </w:rPr>
              <w:t>39%</w:t>
            </w:r>
          </w:p>
        </w:tc>
      </w:tr>
      <w:tr w:rsidR="00D51884" w:rsidRPr="00F261C9" w14:paraId="4A9F4AE2" w14:textId="77777777" w:rsidTr="004A2CEF">
        <w:tc>
          <w:tcPr>
            <w:tcW w:w="3510" w:type="dxa"/>
            <w:tcBorders>
              <w:top w:val="nil"/>
              <w:left w:val="single" w:sz="4" w:space="0" w:color="auto"/>
              <w:bottom w:val="nil"/>
              <w:right w:val="single" w:sz="4" w:space="0" w:color="auto"/>
            </w:tcBorders>
            <w:hideMark/>
          </w:tcPr>
          <w:p w14:paraId="6C92FAA9" w14:textId="77777777" w:rsidR="00D51884" w:rsidRPr="00F261C9" w:rsidRDefault="00D51884" w:rsidP="009C33A2">
            <w:pPr>
              <w:keepNext/>
              <w:keepLines/>
              <w:rPr>
                <w:szCs w:val="22"/>
                <w:lang w:val="nl-NL"/>
              </w:rPr>
            </w:pPr>
            <w:r w:rsidRPr="00F261C9">
              <w:rPr>
                <w:szCs w:val="22"/>
                <w:lang w:val="nl-NL"/>
              </w:rPr>
              <w:t>ORR*</w:t>
            </w:r>
          </w:p>
        </w:tc>
        <w:tc>
          <w:tcPr>
            <w:tcW w:w="1372" w:type="dxa"/>
            <w:tcBorders>
              <w:top w:val="nil"/>
              <w:left w:val="single" w:sz="4" w:space="0" w:color="auto"/>
              <w:bottom w:val="nil"/>
              <w:right w:val="nil"/>
            </w:tcBorders>
            <w:hideMark/>
          </w:tcPr>
          <w:p w14:paraId="5DA72320" w14:textId="77777777" w:rsidR="00D51884" w:rsidRPr="00F261C9" w:rsidRDefault="00D51884" w:rsidP="009C33A2">
            <w:pPr>
              <w:keepNext/>
              <w:keepLines/>
              <w:jc w:val="center"/>
              <w:rPr>
                <w:szCs w:val="22"/>
                <w:lang w:val="nl-NL"/>
              </w:rPr>
            </w:pPr>
            <w:r w:rsidRPr="00F261C9">
              <w:rPr>
                <w:szCs w:val="22"/>
                <w:lang w:val="nl-NL"/>
              </w:rPr>
              <w:t>55%</w:t>
            </w:r>
          </w:p>
        </w:tc>
        <w:tc>
          <w:tcPr>
            <w:tcW w:w="1605" w:type="dxa"/>
            <w:tcBorders>
              <w:top w:val="nil"/>
              <w:left w:val="nil"/>
              <w:bottom w:val="nil"/>
              <w:right w:val="single" w:sz="4" w:space="0" w:color="auto"/>
            </w:tcBorders>
            <w:hideMark/>
          </w:tcPr>
          <w:p w14:paraId="6FFB6B99" w14:textId="77777777" w:rsidR="00D51884" w:rsidRPr="00F261C9" w:rsidRDefault="00D51884" w:rsidP="009C33A2">
            <w:pPr>
              <w:keepNext/>
              <w:keepLines/>
              <w:jc w:val="center"/>
              <w:rPr>
                <w:szCs w:val="22"/>
                <w:lang w:val="nl-NL"/>
              </w:rPr>
            </w:pPr>
            <w:r w:rsidRPr="00F261C9">
              <w:rPr>
                <w:szCs w:val="22"/>
                <w:lang w:val="nl-NL"/>
              </w:rPr>
              <w:t>74%</w:t>
            </w:r>
          </w:p>
        </w:tc>
        <w:tc>
          <w:tcPr>
            <w:tcW w:w="1334" w:type="dxa"/>
            <w:tcBorders>
              <w:top w:val="nil"/>
              <w:left w:val="single" w:sz="4" w:space="0" w:color="auto"/>
              <w:bottom w:val="nil"/>
              <w:right w:val="nil"/>
            </w:tcBorders>
            <w:hideMark/>
          </w:tcPr>
          <w:p w14:paraId="1B5BB8C8" w14:textId="77777777" w:rsidR="00D51884" w:rsidRPr="00F261C9" w:rsidRDefault="00D51884" w:rsidP="009C33A2">
            <w:pPr>
              <w:keepNext/>
              <w:keepLines/>
              <w:jc w:val="center"/>
              <w:rPr>
                <w:szCs w:val="22"/>
                <w:lang w:val="nl-NL"/>
              </w:rPr>
            </w:pPr>
            <w:r w:rsidRPr="00F261C9">
              <w:rPr>
                <w:szCs w:val="22"/>
                <w:lang w:val="nl-NL"/>
              </w:rPr>
              <w:t>61%</w:t>
            </w:r>
          </w:p>
        </w:tc>
        <w:tc>
          <w:tcPr>
            <w:tcW w:w="1466" w:type="dxa"/>
            <w:tcBorders>
              <w:top w:val="nil"/>
              <w:left w:val="nil"/>
              <w:bottom w:val="nil"/>
              <w:right w:val="single" w:sz="4" w:space="0" w:color="auto"/>
            </w:tcBorders>
            <w:hideMark/>
          </w:tcPr>
          <w:p w14:paraId="28CC8F39" w14:textId="77777777" w:rsidR="00D51884" w:rsidRPr="00F261C9" w:rsidRDefault="00D51884" w:rsidP="009C33A2">
            <w:pPr>
              <w:keepNext/>
              <w:keepLines/>
              <w:jc w:val="center"/>
              <w:rPr>
                <w:szCs w:val="22"/>
                <w:lang w:val="nl-NL"/>
              </w:rPr>
            </w:pPr>
            <w:r w:rsidRPr="00F261C9">
              <w:rPr>
                <w:szCs w:val="22"/>
                <w:lang w:val="nl-NL"/>
              </w:rPr>
              <w:t>79%</w:t>
            </w:r>
          </w:p>
        </w:tc>
      </w:tr>
      <w:tr w:rsidR="00D51884" w:rsidRPr="00F261C9" w14:paraId="1FF5EEA3" w14:textId="77777777" w:rsidTr="004A2CEF">
        <w:tc>
          <w:tcPr>
            <w:tcW w:w="3510" w:type="dxa"/>
            <w:tcBorders>
              <w:top w:val="nil"/>
              <w:left w:val="single" w:sz="4" w:space="0" w:color="auto"/>
              <w:bottom w:val="nil"/>
              <w:right w:val="single" w:sz="4" w:space="0" w:color="auto"/>
            </w:tcBorders>
            <w:hideMark/>
          </w:tcPr>
          <w:p w14:paraId="5C089D63" w14:textId="77777777" w:rsidR="00D51884" w:rsidRPr="00F261C9" w:rsidRDefault="00D51884" w:rsidP="009C33A2">
            <w:pPr>
              <w:keepNext/>
              <w:keepLines/>
              <w:rPr>
                <w:szCs w:val="22"/>
                <w:lang w:val="nl-NL"/>
              </w:rPr>
            </w:pPr>
            <w:r w:rsidRPr="00F261C9">
              <w:rPr>
                <w:szCs w:val="22"/>
                <w:lang w:val="nl-NL"/>
              </w:rPr>
              <w:t>Chi-</w:t>
            </w:r>
            <w:r w:rsidR="000271D9" w:rsidRPr="00F261C9">
              <w:rPr>
                <w:szCs w:val="22"/>
                <w:lang w:val="nl-NL"/>
              </w:rPr>
              <w:t xml:space="preserve">kwadraat-toets </w:t>
            </w:r>
            <w:r w:rsidRPr="00F261C9">
              <w:rPr>
                <w:szCs w:val="22"/>
                <w:lang w:val="nl-NL"/>
              </w:rPr>
              <w:t>p-waarde</w:t>
            </w:r>
          </w:p>
        </w:tc>
        <w:tc>
          <w:tcPr>
            <w:tcW w:w="2977" w:type="dxa"/>
            <w:gridSpan w:val="2"/>
            <w:tcBorders>
              <w:top w:val="nil"/>
              <w:left w:val="single" w:sz="4" w:space="0" w:color="auto"/>
              <w:bottom w:val="nil"/>
              <w:right w:val="single" w:sz="4" w:space="0" w:color="auto"/>
            </w:tcBorders>
            <w:hideMark/>
          </w:tcPr>
          <w:p w14:paraId="518ABE46" w14:textId="77B12DD5"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c>
          <w:tcPr>
            <w:tcW w:w="2800" w:type="dxa"/>
            <w:gridSpan w:val="2"/>
            <w:tcBorders>
              <w:top w:val="nil"/>
              <w:left w:val="single" w:sz="4" w:space="0" w:color="auto"/>
              <w:bottom w:val="nil"/>
              <w:right w:val="single" w:sz="4" w:space="0" w:color="auto"/>
            </w:tcBorders>
            <w:hideMark/>
          </w:tcPr>
          <w:p w14:paraId="52B25F11" w14:textId="0C97CE24"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r>
      <w:tr w:rsidR="00D51884" w:rsidRPr="00F261C9" w14:paraId="1C773FA4" w14:textId="77777777" w:rsidTr="004A2CEF">
        <w:tc>
          <w:tcPr>
            <w:tcW w:w="3510" w:type="dxa"/>
            <w:tcBorders>
              <w:top w:val="nil"/>
              <w:left w:val="single" w:sz="4" w:space="0" w:color="auto"/>
              <w:bottom w:val="single" w:sz="4" w:space="0" w:color="auto"/>
              <w:right w:val="single" w:sz="4" w:space="0" w:color="auto"/>
            </w:tcBorders>
            <w:hideMark/>
          </w:tcPr>
          <w:p w14:paraId="38D0A66D" w14:textId="77777777" w:rsidR="00D51884" w:rsidRPr="00F261C9" w:rsidRDefault="000271D9" w:rsidP="009C33A2">
            <w:pPr>
              <w:keepNext/>
              <w:keepLines/>
              <w:rPr>
                <w:szCs w:val="22"/>
                <w:lang w:val="nl-NL"/>
              </w:rPr>
            </w:pPr>
            <w:r w:rsidRPr="00F261C9">
              <w:rPr>
                <w:szCs w:val="22"/>
                <w:lang w:val="nl-NL"/>
              </w:rPr>
              <w:t>O</w:t>
            </w:r>
            <w:r w:rsidR="00D51884" w:rsidRPr="00F261C9">
              <w:rPr>
                <w:szCs w:val="22"/>
                <w:lang w:val="nl-NL"/>
              </w:rPr>
              <w:t>dds ratio (95% BI)</w:t>
            </w:r>
          </w:p>
        </w:tc>
        <w:tc>
          <w:tcPr>
            <w:tcW w:w="2977" w:type="dxa"/>
            <w:gridSpan w:val="2"/>
            <w:tcBorders>
              <w:top w:val="nil"/>
              <w:left w:val="single" w:sz="4" w:space="0" w:color="auto"/>
              <w:bottom w:val="single" w:sz="4" w:space="0" w:color="auto"/>
              <w:right w:val="single" w:sz="4" w:space="0" w:color="auto"/>
            </w:tcBorders>
            <w:hideMark/>
          </w:tcPr>
          <w:p w14:paraId="378D7AD1" w14:textId="77777777" w:rsidR="00D51884" w:rsidRPr="00F261C9" w:rsidRDefault="00D51884" w:rsidP="009C33A2">
            <w:pPr>
              <w:keepNext/>
              <w:keepLines/>
              <w:jc w:val="center"/>
              <w:rPr>
                <w:szCs w:val="22"/>
                <w:lang w:val="nl-NL"/>
              </w:rPr>
            </w:pPr>
            <w:r w:rsidRPr="00F261C9">
              <w:rPr>
                <w:szCs w:val="22"/>
                <w:lang w:val="nl-NL"/>
              </w:rPr>
              <w:t>2,33 (1,73; 3,15)</w:t>
            </w:r>
          </w:p>
        </w:tc>
        <w:tc>
          <w:tcPr>
            <w:tcW w:w="2800" w:type="dxa"/>
            <w:gridSpan w:val="2"/>
            <w:tcBorders>
              <w:top w:val="nil"/>
              <w:left w:val="single" w:sz="4" w:space="0" w:color="auto"/>
              <w:bottom w:val="single" w:sz="4" w:space="0" w:color="auto"/>
              <w:right w:val="single" w:sz="4" w:space="0" w:color="auto"/>
            </w:tcBorders>
            <w:hideMark/>
          </w:tcPr>
          <w:p w14:paraId="49AD67E3" w14:textId="73EB23F2" w:rsidR="00D51884" w:rsidRPr="00F261C9" w:rsidRDefault="00D51884" w:rsidP="009C33A2">
            <w:pPr>
              <w:keepNext/>
              <w:keepLines/>
              <w:jc w:val="center"/>
              <w:rPr>
                <w:szCs w:val="22"/>
                <w:lang w:val="nl-NL"/>
              </w:rPr>
            </w:pPr>
            <w:r w:rsidRPr="00F261C9">
              <w:rPr>
                <w:szCs w:val="22"/>
                <w:lang w:val="nl-NL"/>
              </w:rPr>
              <w:t>2,43 (1,84;</w:t>
            </w:r>
            <w:r w:rsidR="007D7E39">
              <w:rPr>
                <w:szCs w:val="22"/>
                <w:lang w:val="nl-NL"/>
              </w:rPr>
              <w:t> </w:t>
            </w:r>
            <w:r w:rsidRPr="00F261C9">
              <w:rPr>
                <w:szCs w:val="22"/>
                <w:lang w:val="nl-NL"/>
              </w:rPr>
              <w:t>3,22)</w:t>
            </w:r>
          </w:p>
        </w:tc>
      </w:tr>
      <w:tr w:rsidR="00D51884" w:rsidRPr="00F261C9" w14:paraId="171F7CAF" w14:textId="77777777" w:rsidTr="004A2CEF">
        <w:tc>
          <w:tcPr>
            <w:tcW w:w="3510" w:type="dxa"/>
            <w:tcBorders>
              <w:top w:val="nil"/>
              <w:left w:val="single" w:sz="4" w:space="0" w:color="auto"/>
              <w:bottom w:val="nil"/>
              <w:right w:val="single" w:sz="4" w:space="0" w:color="auto"/>
            </w:tcBorders>
            <w:hideMark/>
          </w:tcPr>
          <w:p w14:paraId="25D137B1" w14:textId="77777777" w:rsidR="00D51884" w:rsidRPr="001937A1" w:rsidRDefault="00D51884" w:rsidP="009C33A2">
            <w:pPr>
              <w:keepNext/>
              <w:keepLines/>
              <w:rPr>
                <w:szCs w:val="22"/>
              </w:rPr>
            </w:pPr>
            <w:r w:rsidRPr="001937A1">
              <w:rPr>
                <w:szCs w:val="22"/>
              </w:rPr>
              <w:t xml:space="preserve">Complete </w:t>
            </w:r>
            <w:proofErr w:type="spellStart"/>
            <w:r w:rsidRPr="001937A1">
              <w:rPr>
                <w:szCs w:val="22"/>
              </w:rPr>
              <w:t>respons</w:t>
            </w:r>
            <w:proofErr w:type="spellEnd"/>
            <w:r w:rsidRPr="001937A1">
              <w:rPr>
                <w:szCs w:val="22"/>
              </w:rPr>
              <w:t xml:space="preserve"> percentage (CR/</w:t>
            </w:r>
            <w:proofErr w:type="spellStart"/>
            <w:r w:rsidRPr="001937A1">
              <w:rPr>
                <w:szCs w:val="22"/>
              </w:rPr>
              <w:t>CRu</w:t>
            </w:r>
            <w:proofErr w:type="spellEnd"/>
            <w:r w:rsidRPr="001937A1">
              <w:rPr>
                <w:szCs w:val="22"/>
              </w:rPr>
              <w:t>)*</w:t>
            </w:r>
          </w:p>
        </w:tc>
        <w:tc>
          <w:tcPr>
            <w:tcW w:w="1372" w:type="dxa"/>
            <w:tcBorders>
              <w:top w:val="nil"/>
              <w:left w:val="single" w:sz="4" w:space="0" w:color="auto"/>
              <w:bottom w:val="nil"/>
              <w:right w:val="nil"/>
            </w:tcBorders>
            <w:hideMark/>
          </w:tcPr>
          <w:p w14:paraId="66525538" w14:textId="77777777" w:rsidR="00D51884" w:rsidRPr="00F261C9" w:rsidRDefault="00D51884" w:rsidP="009C33A2">
            <w:pPr>
              <w:keepNext/>
              <w:keepLines/>
              <w:jc w:val="center"/>
              <w:rPr>
                <w:szCs w:val="22"/>
                <w:lang w:val="nl-NL"/>
              </w:rPr>
            </w:pPr>
            <w:r w:rsidRPr="00F261C9">
              <w:rPr>
                <w:szCs w:val="22"/>
                <w:lang w:val="nl-NL"/>
              </w:rPr>
              <w:t>48%</w:t>
            </w:r>
          </w:p>
        </w:tc>
        <w:tc>
          <w:tcPr>
            <w:tcW w:w="1605" w:type="dxa"/>
            <w:tcBorders>
              <w:top w:val="nil"/>
              <w:left w:val="nil"/>
              <w:bottom w:val="nil"/>
              <w:right w:val="single" w:sz="4" w:space="0" w:color="auto"/>
            </w:tcBorders>
            <w:hideMark/>
          </w:tcPr>
          <w:p w14:paraId="7F9C2FF7" w14:textId="1ECEE7CA" w:rsidR="00D51884" w:rsidRPr="00F261C9" w:rsidRDefault="007D7E39" w:rsidP="009C33A2">
            <w:pPr>
              <w:keepNext/>
              <w:keepLines/>
              <w:jc w:val="center"/>
              <w:rPr>
                <w:szCs w:val="22"/>
                <w:lang w:val="nl-NL"/>
              </w:rPr>
            </w:pPr>
            <w:r>
              <w:rPr>
                <w:szCs w:val="22"/>
                <w:lang w:val="nl-NL"/>
              </w:rPr>
              <w:t> </w:t>
            </w:r>
            <w:r w:rsidR="00D51884" w:rsidRPr="00F261C9">
              <w:rPr>
                <w:szCs w:val="22"/>
                <w:lang w:val="nl-NL"/>
              </w:rPr>
              <w:t>7%</w:t>
            </w:r>
          </w:p>
        </w:tc>
        <w:tc>
          <w:tcPr>
            <w:tcW w:w="1334" w:type="dxa"/>
            <w:tcBorders>
              <w:top w:val="nil"/>
              <w:left w:val="single" w:sz="4" w:space="0" w:color="auto"/>
              <w:bottom w:val="nil"/>
              <w:right w:val="nil"/>
            </w:tcBorders>
            <w:hideMark/>
          </w:tcPr>
          <w:p w14:paraId="25E902C7" w14:textId="77777777" w:rsidR="00D51884" w:rsidRPr="00F261C9" w:rsidRDefault="00D51884" w:rsidP="009C33A2">
            <w:pPr>
              <w:keepNext/>
              <w:keepLines/>
              <w:jc w:val="center"/>
              <w:rPr>
                <w:szCs w:val="22"/>
                <w:lang w:val="nl-NL"/>
              </w:rPr>
            </w:pPr>
            <w:r w:rsidRPr="00F261C9">
              <w:rPr>
                <w:szCs w:val="22"/>
                <w:lang w:val="nl-NL"/>
              </w:rPr>
              <w:t>53%</w:t>
            </w:r>
          </w:p>
        </w:tc>
        <w:tc>
          <w:tcPr>
            <w:tcW w:w="1466" w:type="dxa"/>
            <w:tcBorders>
              <w:top w:val="nil"/>
              <w:left w:val="nil"/>
              <w:bottom w:val="nil"/>
              <w:right w:val="single" w:sz="4" w:space="0" w:color="auto"/>
            </w:tcBorders>
            <w:hideMark/>
          </w:tcPr>
          <w:p w14:paraId="771C636E" w14:textId="029EE104" w:rsidR="00D51884" w:rsidRPr="00F261C9" w:rsidRDefault="00017CB0" w:rsidP="009C33A2">
            <w:pPr>
              <w:keepNext/>
              <w:keepLines/>
              <w:jc w:val="center"/>
              <w:rPr>
                <w:szCs w:val="22"/>
                <w:lang w:val="nl-NL"/>
              </w:rPr>
            </w:pPr>
            <w:r>
              <w:rPr>
                <w:szCs w:val="22"/>
                <w:lang w:val="nl-NL"/>
              </w:rPr>
              <w:t>72</w:t>
            </w:r>
            <w:r w:rsidR="00D51884" w:rsidRPr="00F261C9">
              <w:rPr>
                <w:szCs w:val="22"/>
                <w:lang w:val="nl-NL"/>
              </w:rPr>
              <w:t>%</w:t>
            </w:r>
          </w:p>
        </w:tc>
      </w:tr>
      <w:tr w:rsidR="00D51884" w:rsidRPr="00F261C9" w14:paraId="62FAB241" w14:textId="77777777" w:rsidTr="004A2CEF">
        <w:tc>
          <w:tcPr>
            <w:tcW w:w="3510" w:type="dxa"/>
            <w:tcBorders>
              <w:top w:val="nil"/>
              <w:left w:val="single" w:sz="4" w:space="0" w:color="auto"/>
              <w:bottom w:val="nil"/>
              <w:right w:val="single" w:sz="4" w:space="0" w:color="auto"/>
            </w:tcBorders>
            <w:hideMark/>
          </w:tcPr>
          <w:p w14:paraId="2DFEF3A8" w14:textId="77777777" w:rsidR="00D51884" w:rsidRPr="00F261C9" w:rsidRDefault="00D51884" w:rsidP="009C33A2">
            <w:pPr>
              <w:keepNext/>
              <w:keepLines/>
              <w:rPr>
                <w:szCs w:val="22"/>
                <w:lang w:val="nl-NL"/>
              </w:rPr>
            </w:pPr>
            <w:r w:rsidRPr="00F261C9">
              <w:rPr>
                <w:szCs w:val="22"/>
                <w:lang w:val="nl-NL"/>
              </w:rPr>
              <w:t>Chi-</w:t>
            </w:r>
            <w:r w:rsidR="000271D9" w:rsidRPr="00F261C9">
              <w:rPr>
                <w:szCs w:val="22"/>
                <w:lang w:val="nl-NL"/>
              </w:rPr>
              <w:t xml:space="preserve">kwadraat-toets </w:t>
            </w:r>
            <w:r w:rsidRPr="00F261C9">
              <w:rPr>
                <w:szCs w:val="22"/>
                <w:lang w:val="nl-NL"/>
              </w:rPr>
              <w:t>p-waarde</w:t>
            </w:r>
          </w:p>
        </w:tc>
        <w:tc>
          <w:tcPr>
            <w:tcW w:w="2977" w:type="dxa"/>
            <w:gridSpan w:val="2"/>
            <w:tcBorders>
              <w:top w:val="nil"/>
              <w:left w:val="single" w:sz="4" w:space="0" w:color="auto"/>
              <w:bottom w:val="nil"/>
              <w:right w:val="single" w:sz="4" w:space="0" w:color="auto"/>
            </w:tcBorders>
            <w:hideMark/>
          </w:tcPr>
          <w:p w14:paraId="28D642B5" w14:textId="178224A4"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c>
          <w:tcPr>
            <w:tcW w:w="2800" w:type="dxa"/>
            <w:gridSpan w:val="2"/>
            <w:tcBorders>
              <w:top w:val="nil"/>
              <w:left w:val="single" w:sz="4" w:space="0" w:color="auto"/>
              <w:bottom w:val="nil"/>
              <w:right w:val="single" w:sz="4" w:space="0" w:color="auto"/>
            </w:tcBorders>
            <w:hideMark/>
          </w:tcPr>
          <w:p w14:paraId="3EC9E8F4" w14:textId="626904E7" w:rsidR="00D51884" w:rsidRPr="00F261C9" w:rsidRDefault="00D51884" w:rsidP="009C33A2">
            <w:pPr>
              <w:keepNext/>
              <w:keepLines/>
              <w:jc w:val="center"/>
              <w:rPr>
                <w:szCs w:val="22"/>
                <w:lang w:val="nl-NL"/>
              </w:rPr>
            </w:pPr>
            <w:r w:rsidRPr="00F261C9">
              <w:rPr>
                <w:szCs w:val="22"/>
                <w:lang w:val="nl-NL"/>
              </w:rPr>
              <w:t>&lt;</w:t>
            </w:r>
            <w:r w:rsidR="007D7E39">
              <w:rPr>
                <w:szCs w:val="22"/>
                <w:lang w:val="nl-NL"/>
              </w:rPr>
              <w:t> </w:t>
            </w:r>
            <w:r w:rsidRPr="00F261C9">
              <w:rPr>
                <w:szCs w:val="22"/>
                <w:lang w:val="nl-NL"/>
              </w:rPr>
              <w:t>0,0001</w:t>
            </w:r>
          </w:p>
        </w:tc>
      </w:tr>
      <w:tr w:rsidR="00D51884" w:rsidRPr="00F261C9" w14:paraId="4DCCFC02" w14:textId="77777777" w:rsidTr="004A2CEF">
        <w:tc>
          <w:tcPr>
            <w:tcW w:w="3510" w:type="dxa"/>
            <w:tcBorders>
              <w:top w:val="nil"/>
              <w:left w:val="single" w:sz="4" w:space="0" w:color="auto"/>
              <w:bottom w:val="single" w:sz="4" w:space="0" w:color="auto"/>
              <w:right w:val="single" w:sz="4" w:space="0" w:color="auto"/>
            </w:tcBorders>
            <w:hideMark/>
          </w:tcPr>
          <w:p w14:paraId="46954ABE" w14:textId="77777777" w:rsidR="00D51884" w:rsidRPr="00F261C9" w:rsidRDefault="00D51884" w:rsidP="009C33A2">
            <w:pPr>
              <w:keepNext/>
              <w:keepLines/>
              <w:rPr>
                <w:szCs w:val="22"/>
                <w:lang w:val="nl-NL"/>
              </w:rPr>
            </w:pPr>
            <w:r w:rsidRPr="00F261C9">
              <w:rPr>
                <w:szCs w:val="22"/>
                <w:lang w:val="nl-NL"/>
              </w:rPr>
              <w:t>Odds ratio (95% BI)</w:t>
            </w:r>
          </w:p>
        </w:tc>
        <w:tc>
          <w:tcPr>
            <w:tcW w:w="2977" w:type="dxa"/>
            <w:gridSpan w:val="2"/>
            <w:tcBorders>
              <w:top w:val="nil"/>
              <w:left w:val="single" w:sz="4" w:space="0" w:color="auto"/>
              <w:bottom w:val="single" w:sz="4" w:space="0" w:color="auto"/>
              <w:right w:val="single" w:sz="4" w:space="0" w:color="auto"/>
            </w:tcBorders>
            <w:hideMark/>
          </w:tcPr>
          <w:p w14:paraId="686140C6" w14:textId="242B0583" w:rsidR="00D51884" w:rsidRPr="00F261C9" w:rsidRDefault="00D51884" w:rsidP="009C33A2">
            <w:pPr>
              <w:keepNext/>
              <w:keepLines/>
              <w:jc w:val="center"/>
              <w:rPr>
                <w:szCs w:val="22"/>
                <w:lang w:val="nl-NL"/>
              </w:rPr>
            </w:pPr>
            <w:r w:rsidRPr="00F261C9">
              <w:rPr>
                <w:szCs w:val="22"/>
                <w:lang w:val="nl-NL"/>
              </w:rPr>
              <w:t>2,21 (1,65;</w:t>
            </w:r>
            <w:r w:rsidR="007D7E39">
              <w:rPr>
                <w:szCs w:val="22"/>
                <w:lang w:val="nl-NL"/>
              </w:rPr>
              <w:t> </w:t>
            </w:r>
            <w:r w:rsidRPr="00F261C9">
              <w:rPr>
                <w:szCs w:val="22"/>
                <w:lang w:val="nl-NL"/>
              </w:rPr>
              <w:t>2,94)</w:t>
            </w:r>
          </w:p>
        </w:tc>
        <w:tc>
          <w:tcPr>
            <w:tcW w:w="2800" w:type="dxa"/>
            <w:gridSpan w:val="2"/>
            <w:tcBorders>
              <w:top w:val="nil"/>
              <w:left w:val="single" w:sz="4" w:space="0" w:color="auto"/>
              <w:bottom w:val="single" w:sz="4" w:space="0" w:color="auto"/>
              <w:right w:val="single" w:sz="4" w:space="0" w:color="auto"/>
            </w:tcBorders>
            <w:hideMark/>
          </w:tcPr>
          <w:p w14:paraId="75FEDF64" w14:textId="217F28C4" w:rsidR="00D51884" w:rsidRPr="00F261C9" w:rsidRDefault="00D51884" w:rsidP="009C33A2">
            <w:pPr>
              <w:keepNext/>
              <w:keepLines/>
              <w:jc w:val="center"/>
              <w:rPr>
                <w:szCs w:val="22"/>
                <w:lang w:val="nl-NL"/>
              </w:rPr>
            </w:pPr>
            <w:r w:rsidRPr="00F261C9">
              <w:rPr>
                <w:szCs w:val="22"/>
                <w:lang w:val="nl-NL"/>
              </w:rPr>
              <w:t>2,34 (1,80;</w:t>
            </w:r>
            <w:r w:rsidR="007D7E39">
              <w:rPr>
                <w:szCs w:val="22"/>
                <w:lang w:val="nl-NL"/>
              </w:rPr>
              <w:t> </w:t>
            </w:r>
            <w:r w:rsidRPr="00F261C9">
              <w:rPr>
                <w:szCs w:val="22"/>
                <w:lang w:val="nl-NL"/>
              </w:rPr>
              <w:t xml:space="preserve">3,03) </w:t>
            </w:r>
          </w:p>
        </w:tc>
      </w:tr>
    </w:tbl>
    <w:p w14:paraId="4BECBC28" w14:textId="77777777" w:rsidR="00D51884" w:rsidRPr="00F261C9" w:rsidRDefault="00423403" w:rsidP="009C33A2">
      <w:pPr>
        <w:keepNext/>
        <w:keepLines/>
        <w:outlineLvl w:val="0"/>
        <w:rPr>
          <w:sz w:val="18"/>
          <w:szCs w:val="18"/>
          <w:lang w:val="nl-NL"/>
        </w:rPr>
      </w:pPr>
      <w:r w:rsidRPr="00F261C9">
        <w:rPr>
          <w:sz w:val="18"/>
          <w:szCs w:val="18"/>
          <w:lang w:val="nl-NL"/>
        </w:rPr>
        <w:t xml:space="preserve">* Aan het eind van onderhoud/observatie; </w:t>
      </w:r>
      <w:r w:rsidR="000271D9" w:rsidRPr="00F261C9">
        <w:rPr>
          <w:sz w:val="18"/>
          <w:szCs w:val="18"/>
          <w:lang w:val="nl-NL"/>
        </w:rPr>
        <w:t>resultaten eind</w:t>
      </w:r>
      <w:r w:rsidR="00D51884" w:rsidRPr="00F261C9">
        <w:rPr>
          <w:sz w:val="18"/>
          <w:szCs w:val="18"/>
          <w:lang w:val="nl-NL"/>
        </w:rPr>
        <w:t xml:space="preserve">analyse gebaseerd op mediane </w:t>
      </w:r>
      <w:r w:rsidR="00D51884" w:rsidRPr="00F261C9">
        <w:rPr>
          <w:i/>
          <w:sz w:val="18"/>
          <w:szCs w:val="18"/>
          <w:lang w:val="nl-NL"/>
        </w:rPr>
        <w:t>follow-up</w:t>
      </w:r>
      <w:r w:rsidR="00D51884" w:rsidRPr="00F261C9">
        <w:rPr>
          <w:sz w:val="18"/>
          <w:szCs w:val="18"/>
          <w:lang w:val="nl-NL"/>
        </w:rPr>
        <w:t xml:space="preserve"> van 73 maanden.</w:t>
      </w:r>
    </w:p>
    <w:p w14:paraId="53FB25CB" w14:textId="77777777" w:rsidR="00D51884" w:rsidRPr="00F261C9" w:rsidRDefault="00D51884" w:rsidP="009C33A2">
      <w:pPr>
        <w:keepNext/>
        <w:keepLines/>
        <w:outlineLvl w:val="0"/>
        <w:rPr>
          <w:sz w:val="18"/>
          <w:szCs w:val="18"/>
          <w:lang w:val="nl-NL"/>
        </w:rPr>
      </w:pPr>
      <w:r w:rsidRPr="00F261C9">
        <w:rPr>
          <w:sz w:val="18"/>
          <w:szCs w:val="18"/>
          <w:lang w:val="nl-NL"/>
        </w:rPr>
        <w:t xml:space="preserve">FU: </w:t>
      </w:r>
      <w:r w:rsidR="000271D9" w:rsidRPr="00F261C9">
        <w:rPr>
          <w:i/>
          <w:sz w:val="18"/>
          <w:szCs w:val="18"/>
          <w:lang w:val="nl-NL"/>
        </w:rPr>
        <w:t>f</w:t>
      </w:r>
      <w:r w:rsidRPr="00F261C9">
        <w:rPr>
          <w:i/>
          <w:sz w:val="18"/>
          <w:szCs w:val="18"/>
          <w:lang w:val="nl-NL"/>
        </w:rPr>
        <w:t>ollow-up</w:t>
      </w:r>
      <w:r w:rsidRPr="00F261C9">
        <w:rPr>
          <w:sz w:val="18"/>
          <w:szCs w:val="18"/>
          <w:lang w:val="nl-NL"/>
        </w:rPr>
        <w:t>; PFS: progressievrije overleving; NB: niet bereikt op het tijdstip van klinische cut-off; TNLT: tijd tot volgende anti-lymfoombehandeling; TNCT: tijd tot volgende chemotherapie; ORR: totaal responspercentage.</w:t>
      </w:r>
    </w:p>
    <w:p w14:paraId="64E5BFB9" w14:textId="77777777" w:rsidR="00423403" w:rsidRPr="00F261C9" w:rsidRDefault="00423403" w:rsidP="009C33A2">
      <w:pPr>
        <w:keepNext/>
        <w:keepLines/>
        <w:outlineLvl w:val="0"/>
        <w:rPr>
          <w:szCs w:val="22"/>
          <w:lang w:val="nl-NL"/>
        </w:rPr>
      </w:pPr>
    </w:p>
    <w:p w14:paraId="5CF91A63" w14:textId="3FB44C73" w:rsidR="00423403" w:rsidRPr="00F261C9" w:rsidRDefault="00423403" w:rsidP="00423403">
      <w:pPr>
        <w:rPr>
          <w:lang w:val="nl-NL"/>
        </w:rPr>
      </w:pPr>
      <w:r w:rsidRPr="00F261C9">
        <w:rPr>
          <w:szCs w:val="22"/>
          <w:lang w:val="nl-NL"/>
        </w:rPr>
        <w:t>Onderhoudsbehandeling met MabThera gaf een consistent positief effect in alle geteste subgroepen die vooraf bepaald waren: geslacht (man, vrouw), leeftijd (&lt;</w:t>
      </w:r>
      <w:r w:rsidR="00165621" w:rsidRPr="00F261C9">
        <w:rPr>
          <w:szCs w:val="22"/>
          <w:lang w:val="nl-NL"/>
        </w:rPr>
        <w:t> </w:t>
      </w:r>
      <w:r w:rsidRPr="00F261C9">
        <w:rPr>
          <w:szCs w:val="22"/>
          <w:lang w:val="nl-NL"/>
        </w:rPr>
        <w:t>60</w:t>
      </w:r>
      <w:r w:rsidR="00165621" w:rsidRPr="00F261C9">
        <w:rPr>
          <w:szCs w:val="22"/>
          <w:lang w:val="nl-NL"/>
        </w:rPr>
        <w:t> </w:t>
      </w:r>
      <w:r w:rsidRPr="00F261C9">
        <w:rPr>
          <w:szCs w:val="22"/>
          <w:lang w:val="nl-NL"/>
        </w:rPr>
        <w:t xml:space="preserve">jaar, </w:t>
      </w:r>
      <w:r w:rsidR="005E7ACA" w:rsidRPr="00C358B4">
        <w:rPr>
          <w:szCs w:val="22"/>
          <w:lang w:val="nl-NL" w:eastAsia="en-US"/>
        </w:rPr>
        <w:t>≥</w:t>
      </w:r>
      <w:r w:rsidR="00165621" w:rsidRPr="00F261C9">
        <w:rPr>
          <w:szCs w:val="22"/>
          <w:lang w:val="nl-NL"/>
        </w:rPr>
        <w:t> </w:t>
      </w:r>
      <w:r w:rsidRPr="00F261C9">
        <w:rPr>
          <w:szCs w:val="22"/>
          <w:lang w:val="nl-NL"/>
        </w:rPr>
        <w:t>60</w:t>
      </w:r>
      <w:r w:rsidR="00165621" w:rsidRPr="00F261C9">
        <w:rPr>
          <w:szCs w:val="22"/>
          <w:lang w:val="nl-NL"/>
        </w:rPr>
        <w:t> </w:t>
      </w:r>
      <w:r w:rsidRPr="00F261C9">
        <w:rPr>
          <w:szCs w:val="22"/>
          <w:lang w:val="nl-NL"/>
        </w:rPr>
        <w:t xml:space="preserve">jaar), </w:t>
      </w:r>
      <w:bookmarkStart w:id="110" w:name="_Hlk166672785"/>
      <w:r w:rsidRPr="00F261C9">
        <w:rPr>
          <w:szCs w:val="22"/>
          <w:lang w:val="nl-NL"/>
        </w:rPr>
        <w:t>FLIPI score (</w:t>
      </w:r>
      <w:r w:rsidR="005E7ACA" w:rsidRPr="00C358B4">
        <w:rPr>
          <w:szCs w:val="22"/>
          <w:lang w:val="nl-NL" w:eastAsia="en-US"/>
        </w:rPr>
        <w:t>≤</w:t>
      </w:r>
      <w:r w:rsidR="007D7E39">
        <w:rPr>
          <w:szCs w:val="22"/>
          <w:lang w:val="nl-NL" w:eastAsia="en-US"/>
        </w:rPr>
        <w:t> </w:t>
      </w:r>
      <w:r w:rsidRPr="00F261C9">
        <w:rPr>
          <w:szCs w:val="22"/>
          <w:lang w:val="nl-NL"/>
        </w:rPr>
        <w:t>1,</w:t>
      </w:r>
      <w:r w:rsidR="00B82F76">
        <w:rPr>
          <w:szCs w:val="22"/>
          <w:lang w:val="nl-NL"/>
        </w:rPr>
        <w:t xml:space="preserve"> </w:t>
      </w:r>
      <w:r w:rsidRPr="00F261C9">
        <w:rPr>
          <w:szCs w:val="22"/>
          <w:lang w:val="nl-NL"/>
        </w:rPr>
        <w:t xml:space="preserve">2 of </w:t>
      </w:r>
      <w:r w:rsidR="005E7ACA" w:rsidRPr="00C358B4">
        <w:rPr>
          <w:szCs w:val="22"/>
          <w:lang w:val="nl-NL" w:eastAsia="en-US"/>
        </w:rPr>
        <w:t>≥</w:t>
      </w:r>
      <w:r w:rsidR="007D7E39">
        <w:rPr>
          <w:szCs w:val="22"/>
          <w:lang w:val="nl-NL" w:eastAsia="en-US"/>
        </w:rPr>
        <w:t> </w:t>
      </w:r>
      <w:r w:rsidRPr="00F261C9">
        <w:rPr>
          <w:szCs w:val="22"/>
          <w:lang w:val="nl-NL"/>
        </w:rPr>
        <w:t>3</w:t>
      </w:r>
      <w:bookmarkEnd w:id="110"/>
      <w:r w:rsidRPr="00F261C9">
        <w:rPr>
          <w:szCs w:val="22"/>
          <w:lang w:val="nl-NL"/>
        </w:rPr>
        <w:t xml:space="preserve">), inductietherapie (R-CHOP, R-CVP of R-FCM) en ongeacht de kwaliteit van respons op inductiebehandeling (CR, CRu of PR). Voorlopige analyses van het voordeel van onderhoudsbehandeling vertoonden een minder duidelijk effect bij oudere patiënten </w:t>
      </w:r>
      <w:bookmarkStart w:id="111" w:name="_Hlk166671951"/>
      <w:r w:rsidRPr="00F261C9">
        <w:rPr>
          <w:szCs w:val="22"/>
          <w:lang w:val="nl-NL"/>
        </w:rPr>
        <w:t>(</w:t>
      </w:r>
      <w:r w:rsidR="00C358B4">
        <w:rPr>
          <w:szCs w:val="22"/>
          <w:lang w:val="nl-NL" w:eastAsia="en-US"/>
        </w:rPr>
        <w:t>&gt;</w:t>
      </w:r>
      <w:r w:rsidR="007D7E39">
        <w:rPr>
          <w:szCs w:val="22"/>
          <w:lang w:val="nl-NL"/>
        </w:rPr>
        <w:t> </w:t>
      </w:r>
      <w:r w:rsidRPr="00F261C9">
        <w:rPr>
          <w:szCs w:val="22"/>
          <w:lang w:val="nl-NL"/>
        </w:rPr>
        <w:t>70</w:t>
      </w:r>
      <w:r w:rsidR="007D7E39">
        <w:rPr>
          <w:szCs w:val="22"/>
          <w:lang w:val="nl-NL"/>
        </w:rPr>
        <w:t> </w:t>
      </w:r>
      <w:r w:rsidRPr="00F261C9">
        <w:rPr>
          <w:szCs w:val="22"/>
          <w:lang w:val="nl-NL"/>
        </w:rPr>
        <w:t>jaar oud</w:t>
      </w:r>
      <w:bookmarkEnd w:id="111"/>
      <w:r w:rsidRPr="00F261C9">
        <w:rPr>
          <w:szCs w:val="22"/>
          <w:lang w:val="nl-NL"/>
        </w:rPr>
        <w:t>), de steekproefomvang was echter klein.</w:t>
      </w:r>
    </w:p>
    <w:p w14:paraId="5B761D4F" w14:textId="77777777" w:rsidR="00423403" w:rsidRPr="00F261C9" w:rsidRDefault="00423403" w:rsidP="00423403">
      <w:pPr>
        <w:tabs>
          <w:tab w:val="left" w:pos="567"/>
        </w:tabs>
        <w:rPr>
          <w:b/>
          <w:lang w:val="nl-NL"/>
        </w:rPr>
      </w:pPr>
    </w:p>
    <w:p w14:paraId="5D4F3544" w14:textId="77777777" w:rsidR="00423403" w:rsidRPr="00F261C9" w:rsidRDefault="00423403" w:rsidP="00423403">
      <w:pPr>
        <w:keepNext/>
        <w:keepLines/>
        <w:tabs>
          <w:tab w:val="left" w:pos="567"/>
        </w:tabs>
        <w:rPr>
          <w:i/>
          <w:lang w:val="nl-NL"/>
        </w:rPr>
      </w:pPr>
      <w:r w:rsidRPr="00F261C9">
        <w:rPr>
          <w:i/>
          <w:lang w:val="nl-NL"/>
        </w:rPr>
        <w:t>Recidiverend/refractair folliculair lymfoom</w:t>
      </w:r>
    </w:p>
    <w:p w14:paraId="42BB5C2D" w14:textId="2C891EE5" w:rsidR="00423403" w:rsidRPr="00F261C9" w:rsidRDefault="00423403" w:rsidP="00423403">
      <w:pPr>
        <w:tabs>
          <w:tab w:val="left" w:pos="567"/>
        </w:tabs>
        <w:rPr>
          <w:lang w:val="nl-NL"/>
        </w:rPr>
      </w:pPr>
      <w:r w:rsidRPr="00F261C9">
        <w:rPr>
          <w:lang w:val="nl-NL"/>
        </w:rPr>
        <w:t>In een prospectie</w:t>
      </w:r>
      <w:r w:rsidR="00830728" w:rsidRPr="00F261C9">
        <w:rPr>
          <w:lang w:val="nl-NL"/>
        </w:rPr>
        <w:t>f</w:t>
      </w:r>
      <w:r w:rsidRPr="00F261C9">
        <w:rPr>
          <w:lang w:val="nl-NL"/>
        </w:rPr>
        <w:t>, open-label, internationa</w:t>
      </w:r>
      <w:r w:rsidR="00830728" w:rsidRPr="00F261C9">
        <w:rPr>
          <w:lang w:val="nl-NL"/>
        </w:rPr>
        <w:t>a</w:t>
      </w:r>
      <w:r w:rsidRPr="00F261C9">
        <w:rPr>
          <w:lang w:val="nl-NL"/>
        </w:rPr>
        <w:t>l, multicenter fase III</w:t>
      </w:r>
      <w:r w:rsidR="00830728" w:rsidRPr="00F261C9">
        <w:rPr>
          <w:lang w:val="nl-NL"/>
        </w:rPr>
        <w:t xml:space="preserve"> onderzoek</w:t>
      </w:r>
      <w:r w:rsidRPr="00F261C9">
        <w:rPr>
          <w:lang w:val="nl-NL"/>
        </w:rPr>
        <w:t xml:space="preserve"> werden 465</w:t>
      </w:r>
      <w:r w:rsidR="001956EB" w:rsidRPr="00F261C9">
        <w:rPr>
          <w:lang w:val="nl-NL"/>
        </w:rPr>
        <w:t> </w:t>
      </w:r>
      <w:r w:rsidRPr="00F261C9">
        <w:rPr>
          <w:lang w:val="nl-NL"/>
        </w:rPr>
        <w:t>patiënten met recidiverend/refractair folliculair lymfoom in een eerste stap gerandomiseerd naar inductietherapie met CHOP (cyclofosfamide, doxorubicine, vincristine, prednisolon; n</w:t>
      </w:r>
      <w:r w:rsidR="007D7E39">
        <w:rPr>
          <w:lang w:val="nl-NL"/>
        </w:rPr>
        <w:t> </w:t>
      </w:r>
      <w:r w:rsidRPr="00F261C9">
        <w:rPr>
          <w:lang w:val="nl-NL"/>
        </w:rPr>
        <w:t>=</w:t>
      </w:r>
      <w:r w:rsidR="007D7E39">
        <w:rPr>
          <w:lang w:val="nl-NL"/>
        </w:rPr>
        <w:t> </w:t>
      </w:r>
      <w:r w:rsidRPr="00F261C9">
        <w:rPr>
          <w:lang w:val="nl-NL"/>
        </w:rPr>
        <w:t>231) of MabThera plus CHOP (R-CHOP, n</w:t>
      </w:r>
      <w:r w:rsidR="007D7E39">
        <w:rPr>
          <w:lang w:val="nl-NL"/>
        </w:rPr>
        <w:t> </w:t>
      </w:r>
      <w:r w:rsidRPr="00F261C9">
        <w:rPr>
          <w:lang w:val="nl-NL"/>
        </w:rPr>
        <w:t>=</w:t>
      </w:r>
      <w:r w:rsidR="007D7E39">
        <w:rPr>
          <w:lang w:val="nl-NL"/>
        </w:rPr>
        <w:t> </w:t>
      </w:r>
      <w:r w:rsidRPr="00F261C9">
        <w:rPr>
          <w:lang w:val="nl-NL"/>
        </w:rPr>
        <w:t>234). De twee behandelingsgroepen waren goed in balans betreffende de uitgangskenmerken en ziektestatus. Een totaal van 334</w:t>
      </w:r>
      <w:r w:rsidR="001956EB" w:rsidRPr="00F261C9">
        <w:rPr>
          <w:lang w:val="nl-NL"/>
        </w:rPr>
        <w:t> </w:t>
      </w:r>
      <w:r w:rsidRPr="00F261C9">
        <w:rPr>
          <w:lang w:val="nl-NL"/>
        </w:rPr>
        <w:t>patiënten die een volledige of gedeeltelijke remissie bereikten volgend op inductietherapie werden in een tweede stap gerandomiseerd naar onderhoudsbehandeling met MabThera (n</w:t>
      </w:r>
      <w:r w:rsidR="007D7E39">
        <w:rPr>
          <w:lang w:val="nl-NL"/>
        </w:rPr>
        <w:t> </w:t>
      </w:r>
      <w:r w:rsidRPr="00F261C9">
        <w:rPr>
          <w:lang w:val="nl-NL"/>
        </w:rPr>
        <w:t>=</w:t>
      </w:r>
      <w:r w:rsidR="007D7E39">
        <w:rPr>
          <w:lang w:val="nl-NL"/>
        </w:rPr>
        <w:t> </w:t>
      </w:r>
      <w:r w:rsidRPr="00F261C9">
        <w:rPr>
          <w:lang w:val="nl-NL"/>
        </w:rPr>
        <w:t>167) of observatie (n</w:t>
      </w:r>
      <w:r w:rsidR="007D7E39">
        <w:rPr>
          <w:lang w:val="nl-NL"/>
        </w:rPr>
        <w:t> </w:t>
      </w:r>
      <w:r w:rsidRPr="00F261C9">
        <w:rPr>
          <w:lang w:val="nl-NL"/>
        </w:rPr>
        <w:t>=</w:t>
      </w:r>
      <w:r w:rsidR="007D7E39">
        <w:rPr>
          <w:lang w:val="nl-NL"/>
        </w:rPr>
        <w:t> </w:t>
      </w:r>
      <w:r w:rsidRPr="00F261C9">
        <w:rPr>
          <w:lang w:val="nl-NL"/>
        </w:rPr>
        <w:t>167). De onderhoudsbehandeling met MabThera bestond uit een enkele infusie met MabThera van 375 mg/m</w:t>
      </w:r>
      <w:r w:rsidRPr="00F261C9">
        <w:rPr>
          <w:szCs w:val="22"/>
          <w:vertAlign w:val="superscript"/>
          <w:lang w:val="nl-NL"/>
        </w:rPr>
        <w:t>2</w:t>
      </w:r>
      <w:r w:rsidRPr="00F261C9">
        <w:rPr>
          <w:szCs w:val="22"/>
          <w:lang w:val="nl-NL"/>
        </w:rPr>
        <w:t xml:space="preserve"> lichaamsoppervlak eenmaal in de drie maanden tot progressie van de ziekte of voor een maximale periode van 2</w:t>
      </w:r>
      <w:r w:rsidR="001956EB" w:rsidRPr="00F261C9">
        <w:rPr>
          <w:szCs w:val="22"/>
          <w:lang w:val="nl-NL"/>
        </w:rPr>
        <w:t> </w:t>
      </w:r>
      <w:r w:rsidRPr="00F261C9">
        <w:rPr>
          <w:szCs w:val="22"/>
          <w:lang w:val="nl-NL"/>
        </w:rPr>
        <w:t>jaar.</w:t>
      </w:r>
    </w:p>
    <w:p w14:paraId="28CC0876" w14:textId="77777777" w:rsidR="00423403" w:rsidRPr="00F261C9" w:rsidRDefault="00423403" w:rsidP="00423403">
      <w:pPr>
        <w:tabs>
          <w:tab w:val="left" w:pos="567"/>
        </w:tabs>
        <w:rPr>
          <w:b/>
          <w:i/>
          <w:lang w:val="nl-NL"/>
        </w:rPr>
      </w:pPr>
    </w:p>
    <w:p w14:paraId="366D4FBD" w14:textId="77777777" w:rsidR="00423403" w:rsidRPr="00F261C9" w:rsidRDefault="00423403" w:rsidP="00423403">
      <w:pPr>
        <w:tabs>
          <w:tab w:val="left" w:pos="567"/>
        </w:tabs>
        <w:rPr>
          <w:lang w:val="nl-NL"/>
        </w:rPr>
      </w:pPr>
      <w:r w:rsidRPr="00F261C9">
        <w:rPr>
          <w:lang w:val="nl-NL"/>
        </w:rPr>
        <w:t>De uiteindelijke werkz</w:t>
      </w:r>
      <w:r w:rsidR="00165621" w:rsidRPr="00F261C9">
        <w:rPr>
          <w:lang w:val="nl-NL"/>
        </w:rPr>
        <w:t>a</w:t>
      </w:r>
      <w:r w:rsidRPr="00F261C9">
        <w:rPr>
          <w:lang w:val="nl-NL"/>
        </w:rPr>
        <w:t xml:space="preserve">amheidsanalyse had betrekking op alle patiënten die gerandomiseerd werden naar de beide armen van </w:t>
      </w:r>
      <w:r w:rsidR="00830728" w:rsidRPr="00F261C9">
        <w:rPr>
          <w:lang w:val="nl-NL"/>
        </w:rPr>
        <w:t>het onderzoek</w:t>
      </w:r>
      <w:r w:rsidRPr="00F261C9">
        <w:rPr>
          <w:lang w:val="nl-NL"/>
        </w:rPr>
        <w:t>. Na een mediane observatietijd van 31</w:t>
      </w:r>
      <w:r w:rsidR="001956EB" w:rsidRPr="00F261C9">
        <w:rPr>
          <w:lang w:val="nl-NL"/>
        </w:rPr>
        <w:t> </w:t>
      </w:r>
      <w:r w:rsidRPr="00F261C9">
        <w:rPr>
          <w:lang w:val="nl-NL"/>
        </w:rPr>
        <w:t>maanden voor patiënten die gerandomiseerd werden naar de inductiefase verbeterde R-CHOP de uitslag significant voor patiënten met recidiverend/refractair folliculair lymfoom in vergelijking met CHOP (zie tabel </w:t>
      </w:r>
      <w:r w:rsidR="003A7205" w:rsidRPr="00F261C9">
        <w:rPr>
          <w:lang w:val="nl-NL"/>
        </w:rPr>
        <w:t>5</w:t>
      </w:r>
      <w:r w:rsidRPr="00F261C9">
        <w:rPr>
          <w:lang w:val="nl-NL"/>
        </w:rPr>
        <w:t>).</w:t>
      </w:r>
    </w:p>
    <w:p w14:paraId="1A98DA55" w14:textId="77777777" w:rsidR="00423403" w:rsidRPr="00F261C9" w:rsidRDefault="00423403" w:rsidP="00423403">
      <w:pPr>
        <w:ind w:left="1134" w:hanging="1134"/>
        <w:rPr>
          <w:b/>
          <w:lang w:val="nl-NL"/>
        </w:rPr>
      </w:pPr>
    </w:p>
    <w:p w14:paraId="74FCAC18" w14:textId="41E5C12E" w:rsidR="00423403" w:rsidRPr="00F261C9" w:rsidRDefault="00423403" w:rsidP="00423403">
      <w:pPr>
        <w:keepNext/>
        <w:ind w:left="1247" w:hanging="1247"/>
        <w:rPr>
          <w:b/>
          <w:lang w:val="nl-NL"/>
        </w:rPr>
      </w:pPr>
      <w:r w:rsidRPr="00F261C9">
        <w:rPr>
          <w:b/>
          <w:lang w:val="nl-NL"/>
        </w:rPr>
        <w:t>Tabel </w:t>
      </w:r>
      <w:r w:rsidR="003A7205" w:rsidRPr="00F261C9">
        <w:rPr>
          <w:b/>
          <w:lang w:val="nl-NL"/>
        </w:rPr>
        <w:t>5</w:t>
      </w:r>
      <w:r w:rsidRPr="00F261C9">
        <w:rPr>
          <w:b/>
          <w:lang w:val="nl-NL"/>
        </w:rPr>
        <w:tab/>
        <w:t>Inductiefase: overzicht van de we</w:t>
      </w:r>
      <w:r w:rsidR="001956EB" w:rsidRPr="00F261C9">
        <w:rPr>
          <w:b/>
          <w:lang w:val="nl-NL"/>
        </w:rPr>
        <w:t>r</w:t>
      </w:r>
      <w:r w:rsidRPr="00F261C9">
        <w:rPr>
          <w:b/>
          <w:lang w:val="nl-NL"/>
        </w:rPr>
        <w:t>kzaamheidsresultaten van CHOP vs. R-CHOP (31</w:t>
      </w:r>
      <w:r w:rsidR="007D7E39">
        <w:rPr>
          <w:b/>
          <w:lang w:val="nl-NL"/>
        </w:rPr>
        <w:t> </w:t>
      </w:r>
      <w:r w:rsidRPr="00F261C9">
        <w:rPr>
          <w:b/>
          <w:lang w:val="nl-NL"/>
        </w:rPr>
        <w:t xml:space="preserve">maanden mediane observatietijd) </w:t>
      </w:r>
    </w:p>
    <w:p w14:paraId="3D338904" w14:textId="77777777" w:rsidR="00176021" w:rsidRPr="00F261C9" w:rsidRDefault="00176021" w:rsidP="00423403">
      <w:pPr>
        <w:keepNext/>
        <w:ind w:left="1247" w:hanging="1247"/>
        <w:rPr>
          <w:b/>
          <w:lang w:val="nl-NL"/>
        </w:rPr>
      </w:pPr>
    </w:p>
    <w:tbl>
      <w:tblPr>
        <w:tblW w:w="843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477"/>
        <w:gridCol w:w="1134"/>
        <w:gridCol w:w="1417"/>
        <w:gridCol w:w="1276"/>
        <w:gridCol w:w="2126"/>
      </w:tblGrid>
      <w:tr w:rsidR="00423403" w:rsidRPr="00F261C9" w14:paraId="3A396736" w14:textId="77777777" w:rsidTr="00E26334">
        <w:trPr>
          <w:cantSplit/>
          <w:tblHeader/>
        </w:trPr>
        <w:tc>
          <w:tcPr>
            <w:tcW w:w="2477" w:type="dxa"/>
            <w:tcBorders>
              <w:top w:val="single" w:sz="4" w:space="0" w:color="auto"/>
              <w:left w:val="single" w:sz="4" w:space="0" w:color="auto"/>
              <w:bottom w:val="single" w:sz="6" w:space="0" w:color="000000"/>
            </w:tcBorders>
          </w:tcPr>
          <w:p w14:paraId="1C62FDEC" w14:textId="77777777" w:rsidR="00423403" w:rsidRPr="00F261C9" w:rsidRDefault="00423403" w:rsidP="00091165">
            <w:pPr>
              <w:pStyle w:val="TextTi10"/>
              <w:keepNext/>
              <w:jc w:val="center"/>
              <w:rPr>
                <w:b/>
                <w:sz w:val="22"/>
                <w:szCs w:val="22"/>
                <w:lang w:val="nl-NL"/>
              </w:rPr>
            </w:pPr>
          </w:p>
        </w:tc>
        <w:tc>
          <w:tcPr>
            <w:tcW w:w="1134" w:type="dxa"/>
            <w:tcBorders>
              <w:top w:val="single" w:sz="4" w:space="0" w:color="auto"/>
              <w:bottom w:val="single" w:sz="6" w:space="0" w:color="000000"/>
            </w:tcBorders>
          </w:tcPr>
          <w:p w14:paraId="1CB3FB1D" w14:textId="77777777" w:rsidR="00423403" w:rsidRPr="00F261C9" w:rsidRDefault="00423403" w:rsidP="00091165">
            <w:pPr>
              <w:pStyle w:val="TextTi10"/>
              <w:keepNext/>
              <w:jc w:val="center"/>
              <w:rPr>
                <w:b/>
                <w:sz w:val="22"/>
                <w:szCs w:val="22"/>
                <w:lang w:val="nl-NL"/>
              </w:rPr>
            </w:pPr>
            <w:r w:rsidRPr="00F261C9">
              <w:rPr>
                <w:b/>
                <w:sz w:val="22"/>
                <w:szCs w:val="22"/>
                <w:lang w:val="nl-NL"/>
              </w:rPr>
              <w:t>CHOP</w:t>
            </w:r>
          </w:p>
        </w:tc>
        <w:tc>
          <w:tcPr>
            <w:tcW w:w="1417" w:type="dxa"/>
            <w:tcBorders>
              <w:top w:val="single" w:sz="4" w:space="0" w:color="auto"/>
              <w:bottom w:val="single" w:sz="6" w:space="0" w:color="000000"/>
            </w:tcBorders>
          </w:tcPr>
          <w:p w14:paraId="3FB539BD" w14:textId="77777777" w:rsidR="00423403" w:rsidRPr="00F261C9" w:rsidRDefault="00423403" w:rsidP="00091165">
            <w:pPr>
              <w:pStyle w:val="TextTi10"/>
              <w:keepNext/>
              <w:jc w:val="center"/>
              <w:rPr>
                <w:b/>
                <w:sz w:val="22"/>
                <w:szCs w:val="22"/>
                <w:lang w:val="nl-NL"/>
              </w:rPr>
            </w:pPr>
            <w:r w:rsidRPr="00F261C9">
              <w:rPr>
                <w:b/>
                <w:sz w:val="22"/>
                <w:szCs w:val="22"/>
                <w:lang w:val="nl-NL"/>
              </w:rPr>
              <w:t>R-CHOP</w:t>
            </w:r>
          </w:p>
        </w:tc>
        <w:tc>
          <w:tcPr>
            <w:tcW w:w="1276" w:type="dxa"/>
            <w:tcBorders>
              <w:top w:val="single" w:sz="4" w:space="0" w:color="auto"/>
              <w:bottom w:val="single" w:sz="6" w:space="0" w:color="000000"/>
            </w:tcBorders>
          </w:tcPr>
          <w:p w14:paraId="2674D5F6" w14:textId="77777777" w:rsidR="00423403" w:rsidRPr="00F261C9" w:rsidRDefault="00423403" w:rsidP="00091165">
            <w:pPr>
              <w:pStyle w:val="TextTi10"/>
              <w:keepNext/>
              <w:jc w:val="center"/>
              <w:rPr>
                <w:b/>
                <w:sz w:val="22"/>
                <w:szCs w:val="22"/>
                <w:lang w:val="nl-NL"/>
              </w:rPr>
            </w:pPr>
            <w:r w:rsidRPr="00F261C9">
              <w:rPr>
                <w:b/>
                <w:sz w:val="22"/>
                <w:szCs w:val="22"/>
                <w:lang w:val="nl-NL"/>
              </w:rPr>
              <w:t>p-waarde</w:t>
            </w:r>
          </w:p>
        </w:tc>
        <w:tc>
          <w:tcPr>
            <w:tcW w:w="2126" w:type="dxa"/>
            <w:tcBorders>
              <w:top w:val="single" w:sz="4" w:space="0" w:color="auto"/>
              <w:bottom w:val="single" w:sz="6" w:space="0" w:color="000000"/>
              <w:right w:val="single" w:sz="4" w:space="0" w:color="auto"/>
            </w:tcBorders>
          </w:tcPr>
          <w:p w14:paraId="6B411116" w14:textId="77777777" w:rsidR="00423403" w:rsidRPr="00F261C9" w:rsidRDefault="00423403" w:rsidP="00091165">
            <w:pPr>
              <w:pStyle w:val="TextTi10"/>
              <w:keepNext/>
              <w:jc w:val="center"/>
              <w:rPr>
                <w:b/>
                <w:sz w:val="22"/>
                <w:szCs w:val="22"/>
                <w:lang w:val="nl-NL"/>
              </w:rPr>
            </w:pPr>
            <w:r w:rsidRPr="00F261C9">
              <w:rPr>
                <w:b/>
                <w:sz w:val="22"/>
                <w:szCs w:val="22"/>
                <w:lang w:val="nl-NL"/>
              </w:rPr>
              <w:t>Risicoreductie</w:t>
            </w:r>
            <w:r w:rsidRPr="00F261C9">
              <w:rPr>
                <w:b/>
                <w:sz w:val="22"/>
                <w:szCs w:val="22"/>
                <w:vertAlign w:val="superscript"/>
                <w:lang w:val="nl-NL"/>
              </w:rPr>
              <w:t>1)</w:t>
            </w:r>
          </w:p>
        </w:tc>
      </w:tr>
      <w:tr w:rsidR="00423403" w:rsidRPr="00F261C9" w14:paraId="301DE5BA" w14:textId="77777777" w:rsidTr="00E26334">
        <w:trPr>
          <w:cantSplit/>
        </w:trPr>
        <w:tc>
          <w:tcPr>
            <w:tcW w:w="2477" w:type="dxa"/>
            <w:tcBorders>
              <w:top w:val="single" w:sz="6" w:space="0" w:color="000000"/>
              <w:left w:val="single" w:sz="4" w:space="0" w:color="auto"/>
            </w:tcBorders>
          </w:tcPr>
          <w:p w14:paraId="473963F3" w14:textId="77777777" w:rsidR="00423403" w:rsidRPr="00F261C9" w:rsidRDefault="00423403" w:rsidP="00091165">
            <w:pPr>
              <w:pStyle w:val="TextTi10"/>
              <w:keepNext/>
              <w:rPr>
                <w:b/>
                <w:sz w:val="22"/>
                <w:szCs w:val="22"/>
                <w:lang w:val="nl-NL"/>
              </w:rPr>
            </w:pPr>
            <w:r w:rsidRPr="00F261C9">
              <w:rPr>
                <w:b/>
                <w:sz w:val="22"/>
                <w:szCs w:val="22"/>
                <w:lang w:val="nl-NL"/>
              </w:rPr>
              <w:t xml:space="preserve">Primaire werkzaamheid </w:t>
            </w:r>
          </w:p>
        </w:tc>
        <w:tc>
          <w:tcPr>
            <w:tcW w:w="1134" w:type="dxa"/>
            <w:tcBorders>
              <w:top w:val="single" w:sz="6" w:space="0" w:color="000000"/>
            </w:tcBorders>
          </w:tcPr>
          <w:p w14:paraId="7FBC393D" w14:textId="77777777" w:rsidR="00423403" w:rsidRPr="00F261C9" w:rsidRDefault="00423403" w:rsidP="00091165">
            <w:pPr>
              <w:pStyle w:val="TextTi10"/>
              <w:keepNext/>
              <w:jc w:val="center"/>
              <w:rPr>
                <w:sz w:val="22"/>
                <w:szCs w:val="22"/>
                <w:lang w:val="nl-NL"/>
              </w:rPr>
            </w:pPr>
          </w:p>
        </w:tc>
        <w:tc>
          <w:tcPr>
            <w:tcW w:w="1417" w:type="dxa"/>
            <w:tcBorders>
              <w:top w:val="single" w:sz="6" w:space="0" w:color="000000"/>
            </w:tcBorders>
          </w:tcPr>
          <w:p w14:paraId="72ECE2CD" w14:textId="77777777" w:rsidR="00423403" w:rsidRPr="00F261C9" w:rsidRDefault="00423403" w:rsidP="00091165">
            <w:pPr>
              <w:pStyle w:val="TextTi10"/>
              <w:keepNext/>
              <w:jc w:val="center"/>
              <w:rPr>
                <w:sz w:val="22"/>
                <w:szCs w:val="22"/>
                <w:lang w:val="nl-NL"/>
              </w:rPr>
            </w:pPr>
          </w:p>
        </w:tc>
        <w:tc>
          <w:tcPr>
            <w:tcW w:w="1276" w:type="dxa"/>
            <w:tcBorders>
              <w:top w:val="single" w:sz="6" w:space="0" w:color="000000"/>
            </w:tcBorders>
          </w:tcPr>
          <w:p w14:paraId="04C5C63E" w14:textId="77777777" w:rsidR="00423403" w:rsidRPr="00F261C9" w:rsidRDefault="00423403" w:rsidP="00091165">
            <w:pPr>
              <w:pStyle w:val="TextTi10"/>
              <w:keepNext/>
              <w:jc w:val="center"/>
              <w:rPr>
                <w:sz w:val="22"/>
                <w:szCs w:val="22"/>
                <w:lang w:val="nl-NL"/>
              </w:rPr>
            </w:pPr>
          </w:p>
        </w:tc>
        <w:tc>
          <w:tcPr>
            <w:tcW w:w="2126" w:type="dxa"/>
            <w:tcBorders>
              <w:top w:val="single" w:sz="6" w:space="0" w:color="000000"/>
              <w:right w:val="single" w:sz="4" w:space="0" w:color="auto"/>
            </w:tcBorders>
          </w:tcPr>
          <w:p w14:paraId="3252DE10" w14:textId="77777777" w:rsidR="00423403" w:rsidRPr="00F261C9" w:rsidRDefault="00423403" w:rsidP="00091165">
            <w:pPr>
              <w:pStyle w:val="TextTi10"/>
              <w:keepNext/>
              <w:jc w:val="center"/>
              <w:rPr>
                <w:sz w:val="22"/>
                <w:szCs w:val="22"/>
                <w:lang w:val="nl-NL"/>
              </w:rPr>
            </w:pPr>
          </w:p>
        </w:tc>
      </w:tr>
      <w:tr w:rsidR="00423403" w:rsidRPr="00F261C9" w14:paraId="082DE5B6" w14:textId="77777777" w:rsidTr="00E26334">
        <w:trPr>
          <w:cantSplit/>
        </w:trPr>
        <w:tc>
          <w:tcPr>
            <w:tcW w:w="2477" w:type="dxa"/>
            <w:tcBorders>
              <w:left w:val="single" w:sz="4" w:space="0" w:color="auto"/>
            </w:tcBorders>
          </w:tcPr>
          <w:p w14:paraId="0602E937" w14:textId="77777777" w:rsidR="00423403" w:rsidRPr="00F261C9" w:rsidRDefault="00423403" w:rsidP="00091165">
            <w:pPr>
              <w:pStyle w:val="TextTi10"/>
              <w:keepNext/>
              <w:jc w:val="right"/>
              <w:rPr>
                <w:sz w:val="22"/>
                <w:szCs w:val="22"/>
                <w:lang w:val="nl-NL"/>
              </w:rPr>
            </w:pPr>
            <w:r w:rsidRPr="00F261C9">
              <w:rPr>
                <w:sz w:val="22"/>
                <w:szCs w:val="22"/>
                <w:lang w:val="nl-NL"/>
              </w:rPr>
              <w:t>ORR</w:t>
            </w:r>
            <w:r w:rsidRPr="00F261C9">
              <w:rPr>
                <w:sz w:val="22"/>
                <w:szCs w:val="22"/>
                <w:vertAlign w:val="superscript"/>
                <w:lang w:val="nl-NL"/>
              </w:rPr>
              <w:t>2)</w:t>
            </w:r>
          </w:p>
        </w:tc>
        <w:tc>
          <w:tcPr>
            <w:tcW w:w="1134" w:type="dxa"/>
          </w:tcPr>
          <w:p w14:paraId="38B991E3" w14:textId="77777777" w:rsidR="00423403" w:rsidRPr="00F261C9" w:rsidRDefault="00423403" w:rsidP="00091165">
            <w:pPr>
              <w:pStyle w:val="TextTi10"/>
              <w:keepNext/>
              <w:jc w:val="center"/>
              <w:rPr>
                <w:sz w:val="22"/>
                <w:szCs w:val="22"/>
                <w:lang w:val="nl-NL"/>
              </w:rPr>
            </w:pPr>
            <w:r w:rsidRPr="00F261C9">
              <w:rPr>
                <w:sz w:val="22"/>
                <w:szCs w:val="22"/>
                <w:lang w:val="nl-NL"/>
              </w:rPr>
              <w:t>74%</w:t>
            </w:r>
          </w:p>
        </w:tc>
        <w:tc>
          <w:tcPr>
            <w:tcW w:w="1417" w:type="dxa"/>
          </w:tcPr>
          <w:p w14:paraId="421E8011" w14:textId="77777777" w:rsidR="00423403" w:rsidRPr="00F261C9" w:rsidRDefault="00423403" w:rsidP="00091165">
            <w:pPr>
              <w:pStyle w:val="TextTi10"/>
              <w:keepNext/>
              <w:jc w:val="center"/>
              <w:rPr>
                <w:sz w:val="22"/>
                <w:szCs w:val="22"/>
                <w:lang w:val="nl-NL"/>
              </w:rPr>
            </w:pPr>
            <w:r w:rsidRPr="00F261C9">
              <w:rPr>
                <w:sz w:val="22"/>
                <w:szCs w:val="22"/>
                <w:lang w:val="nl-NL"/>
              </w:rPr>
              <w:t>87%</w:t>
            </w:r>
          </w:p>
        </w:tc>
        <w:tc>
          <w:tcPr>
            <w:tcW w:w="1276" w:type="dxa"/>
          </w:tcPr>
          <w:p w14:paraId="2723D469" w14:textId="77777777" w:rsidR="00423403" w:rsidRPr="00F261C9" w:rsidRDefault="00423403" w:rsidP="00091165">
            <w:pPr>
              <w:pStyle w:val="TextTi10"/>
              <w:keepNext/>
              <w:jc w:val="center"/>
              <w:rPr>
                <w:sz w:val="22"/>
                <w:szCs w:val="22"/>
                <w:lang w:val="nl-NL"/>
              </w:rPr>
            </w:pPr>
            <w:r w:rsidRPr="00F261C9">
              <w:rPr>
                <w:sz w:val="22"/>
                <w:szCs w:val="22"/>
                <w:lang w:val="nl-NL"/>
              </w:rPr>
              <w:t>0,0003</w:t>
            </w:r>
          </w:p>
        </w:tc>
        <w:tc>
          <w:tcPr>
            <w:tcW w:w="2126" w:type="dxa"/>
            <w:tcBorders>
              <w:right w:val="single" w:sz="4" w:space="0" w:color="auto"/>
            </w:tcBorders>
          </w:tcPr>
          <w:p w14:paraId="24987785" w14:textId="77777777" w:rsidR="00423403" w:rsidRPr="00F261C9" w:rsidRDefault="00423403" w:rsidP="00091165">
            <w:pPr>
              <w:pStyle w:val="TextTi10"/>
              <w:keepNext/>
              <w:jc w:val="center"/>
              <w:rPr>
                <w:sz w:val="22"/>
                <w:szCs w:val="22"/>
                <w:lang w:val="nl-NL"/>
              </w:rPr>
            </w:pPr>
            <w:r w:rsidRPr="00F261C9">
              <w:rPr>
                <w:sz w:val="22"/>
                <w:szCs w:val="22"/>
                <w:lang w:val="nl-NL"/>
              </w:rPr>
              <w:t>NB</w:t>
            </w:r>
          </w:p>
        </w:tc>
      </w:tr>
      <w:tr w:rsidR="00423403" w:rsidRPr="00F261C9" w14:paraId="6BCEDA73" w14:textId="77777777" w:rsidTr="00E26334">
        <w:trPr>
          <w:cantSplit/>
        </w:trPr>
        <w:tc>
          <w:tcPr>
            <w:tcW w:w="2477" w:type="dxa"/>
            <w:tcBorders>
              <w:left w:val="single" w:sz="4" w:space="0" w:color="auto"/>
            </w:tcBorders>
          </w:tcPr>
          <w:p w14:paraId="63D23A07" w14:textId="77777777" w:rsidR="00423403" w:rsidRPr="00F261C9" w:rsidRDefault="00423403" w:rsidP="00091165">
            <w:pPr>
              <w:pStyle w:val="TextTi10"/>
              <w:keepNext/>
              <w:jc w:val="right"/>
              <w:rPr>
                <w:sz w:val="22"/>
                <w:szCs w:val="22"/>
                <w:lang w:val="nl-NL"/>
              </w:rPr>
            </w:pPr>
            <w:r w:rsidRPr="00F261C9">
              <w:rPr>
                <w:sz w:val="22"/>
                <w:szCs w:val="22"/>
                <w:lang w:val="nl-NL"/>
              </w:rPr>
              <w:t>CR</w:t>
            </w:r>
            <w:r w:rsidRPr="00F261C9">
              <w:rPr>
                <w:sz w:val="22"/>
                <w:szCs w:val="22"/>
                <w:vertAlign w:val="superscript"/>
                <w:lang w:val="nl-NL"/>
              </w:rPr>
              <w:t>2)</w:t>
            </w:r>
          </w:p>
        </w:tc>
        <w:tc>
          <w:tcPr>
            <w:tcW w:w="1134" w:type="dxa"/>
          </w:tcPr>
          <w:p w14:paraId="13090041" w14:textId="77777777" w:rsidR="00423403" w:rsidRPr="00F261C9" w:rsidRDefault="00423403" w:rsidP="00091165">
            <w:pPr>
              <w:pStyle w:val="TextTi10"/>
              <w:keepNext/>
              <w:jc w:val="center"/>
              <w:rPr>
                <w:sz w:val="22"/>
                <w:szCs w:val="22"/>
                <w:lang w:val="nl-NL"/>
              </w:rPr>
            </w:pPr>
            <w:r w:rsidRPr="00F261C9">
              <w:rPr>
                <w:sz w:val="22"/>
                <w:szCs w:val="22"/>
                <w:lang w:val="nl-NL"/>
              </w:rPr>
              <w:t>16%</w:t>
            </w:r>
          </w:p>
        </w:tc>
        <w:tc>
          <w:tcPr>
            <w:tcW w:w="1417" w:type="dxa"/>
          </w:tcPr>
          <w:p w14:paraId="5B5B6BB1" w14:textId="77777777" w:rsidR="00423403" w:rsidRPr="00F261C9" w:rsidRDefault="00423403" w:rsidP="00091165">
            <w:pPr>
              <w:pStyle w:val="TextTi10"/>
              <w:keepNext/>
              <w:jc w:val="center"/>
              <w:rPr>
                <w:sz w:val="22"/>
                <w:szCs w:val="22"/>
                <w:lang w:val="nl-NL"/>
              </w:rPr>
            </w:pPr>
            <w:r w:rsidRPr="00F261C9">
              <w:rPr>
                <w:sz w:val="22"/>
                <w:szCs w:val="22"/>
                <w:lang w:val="nl-NL"/>
              </w:rPr>
              <w:t>29%</w:t>
            </w:r>
          </w:p>
        </w:tc>
        <w:tc>
          <w:tcPr>
            <w:tcW w:w="1276" w:type="dxa"/>
          </w:tcPr>
          <w:p w14:paraId="5D3F5A56" w14:textId="77777777" w:rsidR="00423403" w:rsidRPr="00F261C9" w:rsidRDefault="00423403" w:rsidP="00091165">
            <w:pPr>
              <w:pStyle w:val="TextTi10"/>
              <w:keepNext/>
              <w:jc w:val="center"/>
              <w:rPr>
                <w:sz w:val="22"/>
                <w:szCs w:val="22"/>
                <w:lang w:val="nl-NL"/>
              </w:rPr>
            </w:pPr>
            <w:r w:rsidRPr="00F261C9">
              <w:rPr>
                <w:sz w:val="22"/>
                <w:szCs w:val="22"/>
                <w:lang w:val="nl-NL"/>
              </w:rPr>
              <w:t>0,0005</w:t>
            </w:r>
          </w:p>
        </w:tc>
        <w:tc>
          <w:tcPr>
            <w:tcW w:w="2126" w:type="dxa"/>
            <w:tcBorders>
              <w:right w:val="single" w:sz="4" w:space="0" w:color="auto"/>
            </w:tcBorders>
          </w:tcPr>
          <w:p w14:paraId="62798ACE" w14:textId="77777777" w:rsidR="00423403" w:rsidRPr="00F261C9" w:rsidRDefault="00423403" w:rsidP="00091165">
            <w:pPr>
              <w:pStyle w:val="TextTi10"/>
              <w:keepNext/>
              <w:jc w:val="center"/>
              <w:rPr>
                <w:sz w:val="22"/>
                <w:szCs w:val="22"/>
                <w:lang w:val="nl-NL"/>
              </w:rPr>
            </w:pPr>
            <w:r w:rsidRPr="00F261C9">
              <w:rPr>
                <w:sz w:val="22"/>
                <w:szCs w:val="22"/>
                <w:lang w:val="nl-NL"/>
              </w:rPr>
              <w:t>NB</w:t>
            </w:r>
          </w:p>
        </w:tc>
      </w:tr>
      <w:tr w:rsidR="00423403" w:rsidRPr="00F261C9" w14:paraId="43894424" w14:textId="77777777" w:rsidTr="00E26334">
        <w:trPr>
          <w:cantSplit/>
        </w:trPr>
        <w:tc>
          <w:tcPr>
            <w:tcW w:w="2477" w:type="dxa"/>
            <w:tcBorders>
              <w:left w:val="single" w:sz="4" w:space="0" w:color="auto"/>
              <w:bottom w:val="single" w:sz="4" w:space="0" w:color="auto"/>
            </w:tcBorders>
          </w:tcPr>
          <w:p w14:paraId="799F50E7" w14:textId="77777777" w:rsidR="00423403" w:rsidRPr="00F261C9" w:rsidRDefault="00423403" w:rsidP="00091165">
            <w:pPr>
              <w:pStyle w:val="TextTi10"/>
              <w:keepNext/>
              <w:jc w:val="right"/>
              <w:rPr>
                <w:sz w:val="22"/>
                <w:szCs w:val="22"/>
                <w:lang w:val="nl-NL"/>
              </w:rPr>
            </w:pPr>
            <w:r w:rsidRPr="00F261C9">
              <w:rPr>
                <w:sz w:val="22"/>
                <w:szCs w:val="22"/>
                <w:lang w:val="nl-NL"/>
              </w:rPr>
              <w:t>PR</w:t>
            </w:r>
            <w:r w:rsidRPr="00F261C9">
              <w:rPr>
                <w:sz w:val="22"/>
                <w:szCs w:val="22"/>
                <w:vertAlign w:val="superscript"/>
                <w:lang w:val="nl-NL"/>
              </w:rPr>
              <w:t>2)</w:t>
            </w:r>
          </w:p>
        </w:tc>
        <w:tc>
          <w:tcPr>
            <w:tcW w:w="1134" w:type="dxa"/>
            <w:tcBorders>
              <w:bottom w:val="single" w:sz="4" w:space="0" w:color="auto"/>
            </w:tcBorders>
          </w:tcPr>
          <w:p w14:paraId="6FEFBA1B" w14:textId="77777777" w:rsidR="00423403" w:rsidRPr="00F261C9" w:rsidRDefault="00423403" w:rsidP="00091165">
            <w:pPr>
              <w:pStyle w:val="TextTi10"/>
              <w:keepNext/>
              <w:jc w:val="center"/>
              <w:rPr>
                <w:sz w:val="22"/>
                <w:szCs w:val="22"/>
                <w:lang w:val="nl-NL"/>
              </w:rPr>
            </w:pPr>
            <w:r w:rsidRPr="00F261C9">
              <w:rPr>
                <w:sz w:val="22"/>
                <w:szCs w:val="22"/>
                <w:lang w:val="nl-NL"/>
              </w:rPr>
              <w:t>58%</w:t>
            </w:r>
          </w:p>
        </w:tc>
        <w:tc>
          <w:tcPr>
            <w:tcW w:w="1417" w:type="dxa"/>
            <w:tcBorders>
              <w:bottom w:val="single" w:sz="4" w:space="0" w:color="auto"/>
            </w:tcBorders>
          </w:tcPr>
          <w:p w14:paraId="5AC39851" w14:textId="77777777" w:rsidR="00423403" w:rsidRPr="00F261C9" w:rsidRDefault="00423403" w:rsidP="00091165">
            <w:pPr>
              <w:pStyle w:val="TextTi10"/>
              <w:keepNext/>
              <w:jc w:val="center"/>
              <w:rPr>
                <w:sz w:val="22"/>
                <w:szCs w:val="22"/>
                <w:lang w:val="nl-NL"/>
              </w:rPr>
            </w:pPr>
            <w:r w:rsidRPr="00F261C9">
              <w:rPr>
                <w:sz w:val="22"/>
                <w:szCs w:val="22"/>
                <w:lang w:val="nl-NL"/>
              </w:rPr>
              <w:t>58%</w:t>
            </w:r>
          </w:p>
        </w:tc>
        <w:tc>
          <w:tcPr>
            <w:tcW w:w="1276" w:type="dxa"/>
            <w:tcBorders>
              <w:bottom w:val="single" w:sz="4" w:space="0" w:color="auto"/>
            </w:tcBorders>
          </w:tcPr>
          <w:p w14:paraId="1CB734AB" w14:textId="77777777" w:rsidR="00423403" w:rsidRPr="00F261C9" w:rsidRDefault="00423403" w:rsidP="00091165">
            <w:pPr>
              <w:pStyle w:val="TextTi10"/>
              <w:keepNext/>
              <w:jc w:val="center"/>
              <w:rPr>
                <w:sz w:val="22"/>
                <w:szCs w:val="22"/>
                <w:lang w:val="nl-NL"/>
              </w:rPr>
            </w:pPr>
            <w:r w:rsidRPr="00F261C9">
              <w:rPr>
                <w:sz w:val="22"/>
                <w:szCs w:val="22"/>
                <w:lang w:val="nl-NL"/>
              </w:rPr>
              <w:t>0,9449</w:t>
            </w:r>
          </w:p>
        </w:tc>
        <w:tc>
          <w:tcPr>
            <w:tcW w:w="2126" w:type="dxa"/>
            <w:tcBorders>
              <w:bottom w:val="single" w:sz="4" w:space="0" w:color="auto"/>
              <w:right w:val="single" w:sz="4" w:space="0" w:color="auto"/>
            </w:tcBorders>
          </w:tcPr>
          <w:p w14:paraId="3B6C4469" w14:textId="77777777" w:rsidR="00423403" w:rsidRPr="00F261C9" w:rsidRDefault="00423403" w:rsidP="00091165">
            <w:pPr>
              <w:pStyle w:val="TextTi10"/>
              <w:keepNext/>
              <w:jc w:val="center"/>
              <w:rPr>
                <w:sz w:val="22"/>
                <w:szCs w:val="22"/>
                <w:lang w:val="nl-NL"/>
              </w:rPr>
            </w:pPr>
            <w:r w:rsidRPr="00F261C9">
              <w:rPr>
                <w:sz w:val="22"/>
                <w:szCs w:val="22"/>
                <w:lang w:val="nl-NL"/>
              </w:rPr>
              <w:t>NB</w:t>
            </w:r>
          </w:p>
        </w:tc>
      </w:tr>
    </w:tbl>
    <w:p w14:paraId="0407E44F" w14:textId="77777777" w:rsidR="00423403" w:rsidRPr="00F261C9" w:rsidRDefault="00423403" w:rsidP="00423403">
      <w:pPr>
        <w:keepNext/>
        <w:rPr>
          <w:sz w:val="18"/>
          <w:szCs w:val="18"/>
          <w:lang w:val="nl-NL"/>
        </w:rPr>
      </w:pPr>
      <w:r w:rsidRPr="00F261C9">
        <w:rPr>
          <w:sz w:val="18"/>
          <w:szCs w:val="18"/>
          <w:vertAlign w:val="superscript"/>
          <w:lang w:val="nl-NL"/>
        </w:rPr>
        <w:t>1)</w:t>
      </w:r>
      <w:r w:rsidRPr="00F261C9">
        <w:rPr>
          <w:sz w:val="18"/>
          <w:szCs w:val="18"/>
          <w:lang w:val="nl-NL"/>
        </w:rPr>
        <w:t xml:space="preserve"> Schattingen zijn berekend door middel van hazard ratio’s</w:t>
      </w:r>
    </w:p>
    <w:p w14:paraId="3DCE6C43" w14:textId="3DBC46DE" w:rsidR="00423403" w:rsidRPr="00F261C9" w:rsidRDefault="00423403" w:rsidP="00423403">
      <w:pPr>
        <w:ind w:left="142" w:hanging="142"/>
        <w:rPr>
          <w:sz w:val="18"/>
          <w:szCs w:val="18"/>
          <w:lang w:val="nl-NL"/>
        </w:rPr>
      </w:pPr>
      <w:r w:rsidRPr="00F261C9">
        <w:rPr>
          <w:sz w:val="18"/>
          <w:szCs w:val="18"/>
          <w:vertAlign w:val="superscript"/>
          <w:lang w:val="nl-NL"/>
        </w:rPr>
        <w:t>2)</w:t>
      </w:r>
      <w:r w:rsidRPr="00F261C9">
        <w:rPr>
          <w:sz w:val="18"/>
          <w:szCs w:val="18"/>
          <w:lang w:val="nl-NL"/>
        </w:rPr>
        <w:t xml:space="preserve"> Laatste tumorrespons, zoals vastgesteld door de onderzoeker. De “primaire” statistische test voor “respons” was de trend test van CR versus PR versus non-respons (p</w:t>
      </w:r>
      <w:r w:rsidR="007D7E39">
        <w:rPr>
          <w:sz w:val="18"/>
          <w:szCs w:val="18"/>
          <w:lang w:val="nl-NL"/>
        </w:rPr>
        <w:t> </w:t>
      </w:r>
      <w:r w:rsidRPr="00F261C9">
        <w:rPr>
          <w:sz w:val="18"/>
          <w:szCs w:val="18"/>
          <w:lang w:val="nl-NL"/>
        </w:rPr>
        <w:t>&lt;</w:t>
      </w:r>
      <w:r w:rsidR="007D7E39">
        <w:rPr>
          <w:sz w:val="18"/>
          <w:szCs w:val="18"/>
          <w:lang w:val="nl-NL"/>
        </w:rPr>
        <w:t> </w:t>
      </w:r>
      <w:r w:rsidRPr="00F261C9">
        <w:rPr>
          <w:sz w:val="18"/>
          <w:szCs w:val="18"/>
          <w:lang w:val="nl-NL"/>
        </w:rPr>
        <w:t xml:space="preserve">0,0001) </w:t>
      </w:r>
    </w:p>
    <w:p w14:paraId="331C1DB5" w14:textId="77777777" w:rsidR="00423403" w:rsidRPr="00F261C9" w:rsidRDefault="00423403" w:rsidP="00423403">
      <w:pPr>
        <w:rPr>
          <w:sz w:val="18"/>
          <w:szCs w:val="18"/>
          <w:lang w:val="nl-NL"/>
        </w:rPr>
      </w:pPr>
      <w:r w:rsidRPr="00F261C9">
        <w:rPr>
          <w:sz w:val="18"/>
          <w:szCs w:val="18"/>
          <w:lang w:val="nl-NL"/>
        </w:rPr>
        <w:t>Afkortingen: NB, niet beschikbaar; ORR: totaal responspercentage; CR: volledige respons; PR: gedeeltelijke respons</w:t>
      </w:r>
    </w:p>
    <w:p w14:paraId="58AC7AA6" w14:textId="77777777" w:rsidR="00423403" w:rsidRPr="00F261C9" w:rsidRDefault="00423403" w:rsidP="00423403">
      <w:pPr>
        <w:tabs>
          <w:tab w:val="left" w:pos="567"/>
        </w:tabs>
        <w:rPr>
          <w:lang w:val="nl-NL"/>
        </w:rPr>
      </w:pPr>
    </w:p>
    <w:p w14:paraId="6BEA2099" w14:textId="10163A79" w:rsidR="00423403" w:rsidRPr="00F261C9" w:rsidRDefault="00423403" w:rsidP="00423403">
      <w:pPr>
        <w:tabs>
          <w:tab w:val="left" w:pos="567"/>
        </w:tabs>
        <w:rPr>
          <w:szCs w:val="22"/>
          <w:lang w:val="nl-NL"/>
        </w:rPr>
      </w:pPr>
      <w:r w:rsidRPr="00F261C9">
        <w:rPr>
          <w:lang w:val="nl-NL"/>
        </w:rPr>
        <w:t xml:space="preserve">Voor patiënten gerandomiseerd naar de onderhoudsfase van </w:t>
      </w:r>
      <w:r w:rsidR="00830728" w:rsidRPr="00F261C9">
        <w:rPr>
          <w:lang w:val="nl-NL"/>
        </w:rPr>
        <w:t xml:space="preserve">het onderzoek </w:t>
      </w:r>
      <w:r w:rsidRPr="00F261C9">
        <w:rPr>
          <w:lang w:val="nl-NL"/>
        </w:rPr>
        <w:t>bedroeg de mediane observatietijd 28</w:t>
      </w:r>
      <w:r w:rsidR="001956EB" w:rsidRPr="00F261C9">
        <w:rPr>
          <w:lang w:val="nl-NL"/>
        </w:rPr>
        <w:t> </w:t>
      </w:r>
      <w:r w:rsidRPr="00F261C9">
        <w:rPr>
          <w:lang w:val="nl-NL"/>
        </w:rPr>
        <w:t>maanden vanaf de randomisatie naar de onderhoudsbehandeling. De onderhoudsbehandeling met MabThera leidde tot een klinisch relevante en statistisch significante verbetering van het primaire eindpunt, PFS (tijd van randomisatie naar onderhoudsbehandeling tot recidief, progressie van de ziekte of overlijden) in vergelijking met alleen observatie (</w:t>
      </w:r>
      <w:r w:rsidRPr="00F261C9">
        <w:rPr>
          <w:szCs w:val="22"/>
          <w:lang w:val="nl-NL"/>
        </w:rPr>
        <w:t>p</w:t>
      </w:r>
      <w:r w:rsidR="007D7E39">
        <w:rPr>
          <w:szCs w:val="22"/>
          <w:lang w:val="nl-NL"/>
        </w:rPr>
        <w:t> </w:t>
      </w:r>
      <w:r w:rsidRPr="00F261C9">
        <w:rPr>
          <w:szCs w:val="22"/>
          <w:lang w:val="nl-NL"/>
        </w:rPr>
        <w:t>&lt;</w:t>
      </w:r>
      <w:r w:rsidR="007D7E39">
        <w:rPr>
          <w:szCs w:val="22"/>
          <w:lang w:val="nl-NL"/>
        </w:rPr>
        <w:t> </w:t>
      </w:r>
      <w:r w:rsidRPr="00F261C9">
        <w:rPr>
          <w:szCs w:val="22"/>
          <w:lang w:val="nl-NL"/>
        </w:rPr>
        <w:t>0,0001 log</w:t>
      </w:r>
      <w:r w:rsidR="00426B13" w:rsidRPr="00F261C9">
        <w:rPr>
          <w:szCs w:val="22"/>
          <w:lang w:val="nl-NL"/>
        </w:rPr>
        <w:t>-</w:t>
      </w:r>
      <w:r w:rsidRPr="00F261C9">
        <w:rPr>
          <w:szCs w:val="22"/>
          <w:lang w:val="nl-NL"/>
        </w:rPr>
        <w:t>rank</w:t>
      </w:r>
      <w:r w:rsidR="00426B13" w:rsidRPr="00F261C9">
        <w:rPr>
          <w:szCs w:val="22"/>
          <w:lang w:val="nl-NL"/>
        </w:rPr>
        <w:t>-</w:t>
      </w:r>
      <w:r w:rsidRPr="00F261C9">
        <w:rPr>
          <w:szCs w:val="22"/>
          <w:lang w:val="nl-NL"/>
        </w:rPr>
        <w:t>test). De mediane PFS bedroeg 42,2</w:t>
      </w:r>
      <w:r w:rsidR="001956EB" w:rsidRPr="00F261C9">
        <w:rPr>
          <w:szCs w:val="22"/>
          <w:lang w:val="nl-NL"/>
        </w:rPr>
        <w:t> </w:t>
      </w:r>
      <w:r w:rsidRPr="00F261C9">
        <w:rPr>
          <w:szCs w:val="22"/>
          <w:lang w:val="nl-NL"/>
        </w:rPr>
        <w:t>maanden in de arm met MabThera als onderhoudsbehandeling in vergelijking met 14,3</w:t>
      </w:r>
      <w:r w:rsidR="001956EB" w:rsidRPr="00F261C9">
        <w:rPr>
          <w:szCs w:val="22"/>
          <w:lang w:val="nl-NL"/>
        </w:rPr>
        <w:t> </w:t>
      </w:r>
      <w:r w:rsidRPr="00F261C9">
        <w:rPr>
          <w:szCs w:val="22"/>
          <w:lang w:val="nl-NL"/>
        </w:rPr>
        <w:t>maanden in de observatie-arm. Met behulp van de Cox</w:t>
      </w:r>
      <w:r w:rsidR="00165621" w:rsidRPr="00F261C9">
        <w:rPr>
          <w:szCs w:val="22"/>
          <w:lang w:val="nl-NL"/>
        </w:rPr>
        <w:t xml:space="preserve"> </w:t>
      </w:r>
      <w:r w:rsidRPr="00F261C9">
        <w:rPr>
          <w:szCs w:val="22"/>
          <w:lang w:val="nl-NL"/>
        </w:rPr>
        <w:t>regressieanalyse was het risico op het ondergaan van ziekteprogressie of overlijden gereduceerd met 61% met MabThera als onderhoudsbehandeling vergeleken met observatie (95% BI; 45%</w:t>
      </w:r>
      <w:r w:rsidR="007D7E39">
        <w:rPr>
          <w:szCs w:val="22"/>
          <w:lang w:val="nl-NL"/>
        </w:rPr>
        <w:t> </w:t>
      </w:r>
      <w:r w:rsidRPr="00F261C9">
        <w:rPr>
          <w:szCs w:val="22"/>
          <w:lang w:val="nl-NL"/>
        </w:rPr>
        <w:t>-</w:t>
      </w:r>
      <w:r w:rsidR="007D7E39">
        <w:rPr>
          <w:szCs w:val="22"/>
          <w:lang w:val="nl-NL"/>
        </w:rPr>
        <w:t> </w:t>
      </w:r>
      <w:r w:rsidRPr="00F261C9">
        <w:rPr>
          <w:szCs w:val="22"/>
          <w:lang w:val="nl-NL"/>
        </w:rPr>
        <w:t>72%). Het Kaplan-Meier geschatte progressievrije percentage na 12</w:t>
      </w:r>
      <w:r w:rsidR="001956EB" w:rsidRPr="00F261C9">
        <w:rPr>
          <w:szCs w:val="22"/>
          <w:lang w:val="nl-NL"/>
        </w:rPr>
        <w:t> </w:t>
      </w:r>
      <w:r w:rsidRPr="00F261C9">
        <w:rPr>
          <w:szCs w:val="22"/>
          <w:lang w:val="nl-NL"/>
        </w:rPr>
        <w:t>maanden bedroeg 78% in de groep met de onderhoudsbehandeling met MabThera ten opzichte van 57% in de observatiegroep. Een analyse van de totale overleving bevestigde het significante voordeel van onderhoudsbehandeling met MabThera ten opzichte van observatie (p</w:t>
      </w:r>
      <w:r w:rsidR="007D7E39">
        <w:rPr>
          <w:szCs w:val="22"/>
          <w:lang w:val="nl-NL"/>
        </w:rPr>
        <w:t> </w:t>
      </w:r>
      <w:r w:rsidRPr="00F261C9">
        <w:rPr>
          <w:szCs w:val="22"/>
          <w:lang w:val="nl-NL"/>
        </w:rPr>
        <w:t>=</w:t>
      </w:r>
      <w:r w:rsidR="007D7E39">
        <w:rPr>
          <w:szCs w:val="22"/>
          <w:lang w:val="nl-NL"/>
        </w:rPr>
        <w:t> </w:t>
      </w:r>
      <w:r w:rsidRPr="00F261C9">
        <w:rPr>
          <w:szCs w:val="22"/>
          <w:lang w:val="nl-NL"/>
        </w:rPr>
        <w:t>0,0039 log</w:t>
      </w:r>
      <w:r w:rsidR="00426B13" w:rsidRPr="00F261C9">
        <w:rPr>
          <w:szCs w:val="22"/>
          <w:lang w:val="nl-NL"/>
        </w:rPr>
        <w:t>-</w:t>
      </w:r>
      <w:r w:rsidRPr="00F261C9">
        <w:rPr>
          <w:szCs w:val="22"/>
          <w:lang w:val="nl-NL"/>
        </w:rPr>
        <w:t>rank</w:t>
      </w:r>
      <w:r w:rsidR="00426B13" w:rsidRPr="00F261C9">
        <w:rPr>
          <w:szCs w:val="22"/>
          <w:lang w:val="nl-NL"/>
        </w:rPr>
        <w:t>-</w:t>
      </w:r>
      <w:r w:rsidRPr="00F261C9">
        <w:rPr>
          <w:szCs w:val="22"/>
          <w:lang w:val="nl-NL"/>
        </w:rPr>
        <w:t>test). Onderhoudsbehandeling met MabThera verminderde het risico op overlijden met 56% (95% BI; 22%</w:t>
      </w:r>
      <w:r w:rsidR="007D7E39">
        <w:rPr>
          <w:szCs w:val="22"/>
          <w:lang w:val="nl-NL"/>
        </w:rPr>
        <w:t> </w:t>
      </w:r>
      <w:r w:rsidRPr="00F261C9">
        <w:rPr>
          <w:szCs w:val="22"/>
          <w:lang w:val="nl-NL"/>
        </w:rPr>
        <w:t>-</w:t>
      </w:r>
      <w:r w:rsidR="007D7E39">
        <w:rPr>
          <w:szCs w:val="22"/>
          <w:lang w:val="nl-NL"/>
        </w:rPr>
        <w:t> </w:t>
      </w:r>
      <w:r w:rsidRPr="00F261C9">
        <w:rPr>
          <w:szCs w:val="22"/>
          <w:lang w:val="nl-NL"/>
        </w:rPr>
        <w:t xml:space="preserve">75%). </w:t>
      </w:r>
    </w:p>
    <w:p w14:paraId="0FF175D0" w14:textId="77777777" w:rsidR="00423403" w:rsidRPr="00F261C9" w:rsidRDefault="00423403" w:rsidP="00423403">
      <w:pPr>
        <w:tabs>
          <w:tab w:val="left" w:pos="567"/>
        </w:tabs>
        <w:rPr>
          <w:szCs w:val="22"/>
          <w:lang w:val="nl-NL"/>
        </w:rPr>
      </w:pPr>
    </w:p>
    <w:p w14:paraId="3D415327" w14:textId="7AF77ABA" w:rsidR="00423403" w:rsidRPr="00F261C9" w:rsidRDefault="00423403" w:rsidP="00423403">
      <w:pPr>
        <w:keepNext/>
        <w:keepLines/>
        <w:ind w:left="1247" w:hanging="1247"/>
        <w:rPr>
          <w:b/>
          <w:lang w:val="nl-NL"/>
        </w:rPr>
      </w:pPr>
      <w:r w:rsidRPr="00F261C9">
        <w:rPr>
          <w:b/>
          <w:lang w:val="nl-NL"/>
        </w:rPr>
        <w:t>Tabel </w:t>
      </w:r>
      <w:r w:rsidR="003A7205" w:rsidRPr="00F261C9">
        <w:rPr>
          <w:b/>
          <w:lang w:val="nl-NL"/>
        </w:rPr>
        <w:t>6</w:t>
      </w:r>
      <w:r w:rsidRPr="00F261C9">
        <w:rPr>
          <w:b/>
          <w:lang w:val="nl-NL"/>
        </w:rPr>
        <w:tab/>
        <w:t>Onderhoudsfase: overzicht van werkzaamheidsresultaten van MabThera vs. observatie (28</w:t>
      </w:r>
      <w:r w:rsidR="00A53A2A">
        <w:rPr>
          <w:b/>
          <w:lang w:val="nl-NL"/>
        </w:rPr>
        <w:t> </w:t>
      </w:r>
      <w:r w:rsidRPr="00F261C9">
        <w:rPr>
          <w:b/>
          <w:lang w:val="nl-NL"/>
        </w:rPr>
        <w:t xml:space="preserve">maanden mediane observatietijd) </w:t>
      </w:r>
    </w:p>
    <w:p w14:paraId="4893D865" w14:textId="77777777" w:rsidR="00176021" w:rsidRPr="00F261C9" w:rsidRDefault="00176021" w:rsidP="00423403">
      <w:pPr>
        <w:keepNext/>
        <w:keepLines/>
        <w:ind w:left="1247" w:hanging="1247"/>
        <w:rPr>
          <w:b/>
          <w:lang w:val="nl-NL"/>
        </w:rPr>
      </w:pPr>
    </w:p>
    <w:tbl>
      <w:tblPr>
        <w:tblW w:w="8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1440"/>
        <w:gridCol w:w="1372"/>
        <w:gridCol w:w="1276"/>
        <w:gridCol w:w="1417"/>
      </w:tblGrid>
      <w:tr w:rsidR="00423403" w:rsidRPr="00F261C9" w14:paraId="72870964" w14:textId="77777777" w:rsidTr="00091165">
        <w:trPr>
          <w:tblHeader/>
        </w:trPr>
        <w:tc>
          <w:tcPr>
            <w:tcW w:w="3108" w:type="dxa"/>
            <w:vMerge w:val="restart"/>
          </w:tcPr>
          <w:p w14:paraId="0E1FC78D" w14:textId="77777777" w:rsidR="00423403" w:rsidRPr="00F261C9" w:rsidRDefault="00423403" w:rsidP="00091165">
            <w:pPr>
              <w:pStyle w:val="TextTi10"/>
              <w:keepNext/>
              <w:keepLines/>
              <w:jc w:val="center"/>
              <w:rPr>
                <w:b/>
                <w:sz w:val="22"/>
                <w:szCs w:val="22"/>
                <w:lang w:val="nl-NL"/>
              </w:rPr>
            </w:pPr>
            <w:r w:rsidRPr="00F261C9">
              <w:rPr>
                <w:b/>
                <w:sz w:val="22"/>
                <w:szCs w:val="22"/>
                <w:lang w:val="nl-NL"/>
              </w:rPr>
              <w:t xml:space="preserve">Werkzaamheidsparameter </w:t>
            </w:r>
          </w:p>
        </w:tc>
        <w:tc>
          <w:tcPr>
            <w:tcW w:w="4088" w:type="dxa"/>
            <w:gridSpan w:val="3"/>
          </w:tcPr>
          <w:p w14:paraId="74373187" w14:textId="77777777" w:rsidR="00423403" w:rsidRPr="00F261C9" w:rsidRDefault="00423403" w:rsidP="00091165">
            <w:pPr>
              <w:pStyle w:val="TextTi10"/>
              <w:keepNext/>
              <w:keepLines/>
              <w:jc w:val="center"/>
              <w:rPr>
                <w:b/>
                <w:sz w:val="22"/>
                <w:szCs w:val="22"/>
                <w:lang w:val="nl-NL"/>
              </w:rPr>
            </w:pPr>
            <w:r w:rsidRPr="00F261C9">
              <w:rPr>
                <w:b/>
                <w:sz w:val="22"/>
                <w:szCs w:val="22"/>
                <w:lang w:val="nl-NL"/>
              </w:rPr>
              <w:t xml:space="preserve">Kaplan-Meier schatting van </w:t>
            </w:r>
            <w:r w:rsidRPr="00F261C9">
              <w:rPr>
                <w:b/>
                <w:sz w:val="22"/>
                <w:szCs w:val="22"/>
                <w:lang w:val="nl-NL"/>
              </w:rPr>
              <w:br/>
              <w:t>mediane tijd tot gebeurtenis (maanden)</w:t>
            </w:r>
          </w:p>
        </w:tc>
        <w:tc>
          <w:tcPr>
            <w:tcW w:w="1417" w:type="dxa"/>
            <w:vMerge w:val="restart"/>
          </w:tcPr>
          <w:p w14:paraId="047408EC" w14:textId="77777777" w:rsidR="00423403" w:rsidRPr="00F261C9" w:rsidRDefault="00423403" w:rsidP="00091165">
            <w:pPr>
              <w:pStyle w:val="TextTi10"/>
              <w:keepNext/>
              <w:keepLines/>
              <w:jc w:val="center"/>
              <w:rPr>
                <w:b/>
                <w:sz w:val="22"/>
                <w:szCs w:val="22"/>
                <w:vertAlign w:val="superscript"/>
                <w:lang w:val="nl-NL"/>
              </w:rPr>
            </w:pPr>
            <w:r w:rsidRPr="00F261C9">
              <w:rPr>
                <w:b/>
                <w:sz w:val="22"/>
                <w:szCs w:val="22"/>
                <w:lang w:val="nl-NL"/>
              </w:rPr>
              <w:t>Risicoreductie</w:t>
            </w:r>
          </w:p>
        </w:tc>
      </w:tr>
      <w:tr w:rsidR="00423403" w:rsidRPr="00F261C9" w14:paraId="16C622C4" w14:textId="77777777" w:rsidTr="00091165">
        <w:trPr>
          <w:tblHeader/>
        </w:trPr>
        <w:tc>
          <w:tcPr>
            <w:tcW w:w="3108" w:type="dxa"/>
            <w:vMerge/>
          </w:tcPr>
          <w:p w14:paraId="4180425B" w14:textId="77777777" w:rsidR="00423403" w:rsidRPr="00F261C9" w:rsidRDefault="00423403" w:rsidP="00091165">
            <w:pPr>
              <w:pStyle w:val="TextTi10"/>
              <w:keepNext/>
              <w:keepLines/>
              <w:jc w:val="center"/>
              <w:rPr>
                <w:b/>
                <w:sz w:val="22"/>
                <w:szCs w:val="22"/>
                <w:lang w:val="nl-NL"/>
              </w:rPr>
            </w:pPr>
          </w:p>
        </w:tc>
        <w:tc>
          <w:tcPr>
            <w:tcW w:w="1440" w:type="dxa"/>
          </w:tcPr>
          <w:p w14:paraId="707E6ECD" w14:textId="77777777" w:rsidR="00423403" w:rsidRPr="00F261C9" w:rsidRDefault="00423403" w:rsidP="00091165">
            <w:pPr>
              <w:pStyle w:val="TextTi10"/>
              <w:keepNext/>
              <w:keepLines/>
              <w:jc w:val="center"/>
              <w:rPr>
                <w:b/>
                <w:sz w:val="22"/>
                <w:szCs w:val="22"/>
                <w:lang w:val="nl-NL"/>
              </w:rPr>
            </w:pPr>
            <w:r w:rsidRPr="00F261C9">
              <w:rPr>
                <w:b/>
                <w:sz w:val="22"/>
                <w:szCs w:val="22"/>
                <w:lang w:val="nl-NL"/>
              </w:rPr>
              <w:t>Observatie</w:t>
            </w:r>
          </w:p>
          <w:p w14:paraId="3D6DB532" w14:textId="44C87209" w:rsidR="00423403" w:rsidRPr="00F261C9" w:rsidRDefault="00423403" w:rsidP="008D5E28">
            <w:pPr>
              <w:pStyle w:val="TextTi10"/>
              <w:keepNext/>
              <w:keepLines/>
              <w:jc w:val="center"/>
              <w:rPr>
                <w:b/>
                <w:sz w:val="22"/>
                <w:szCs w:val="22"/>
                <w:lang w:val="nl-NL"/>
              </w:rPr>
            </w:pPr>
            <w:r w:rsidRPr="00F261C9">
              <w:rPr>
                <w:b/>
                <w:sz w:val="22"/>
                <w:szCs w:val="22"/>
                <w:lang w:val="nl-NL"/>
              </w:rPr>
              <w:t>(</w:t>
            </w:r>
            <w:r w:rsidR="008D5E28" w:rsidRPr="00F261C9">
              <w:rPr>
                <w:b/>
                <w:sz w:val="22"/>
                <w:szCs w:val="22"/>
                <w:lang w:val="nl-NL"/>
              </w:rPr>
              <w:t>n</w:t>
            </w:r>
            <w:r w:rsidR="007D7E39">
              <w:rPr>
                <w:b/>
                <w:sz w:val="22"/>
                <w:szCs w:val="22"/>
                <w:lang w:val="nl-NL"/>
              </w:rPr>
              <w:t> </w:t>
            </w:r>
            <w:r w:rsidRPr="00F261C9">
              <w:rPr>
                <w:b/>
                <w:sz w:val="22"/>
                <w:szCs w:val="22"/>
                <w:lang w:val="nl-NL"/>
              </w:rPr>
              <w:t>=</w:t>
            </w:r>
            <w:r w:rsidR="007D7E39">
              <w:rPr>
                <w:b/>
                <w:sz w:val="22"/>
                <w:szCs w:val="22"/>
                <w:lang w:val="nl-NL"/>
              </w:rPr>
              <w:t> </w:t>
            </w:r>
            <w:r w:rsidRPr="00F261C9">
              <w:rPr>
                <w:b/>
                <w:sz w:val="22"/>
                <w:szCs w:val="22"/>
                <w:lang w:val="nl-NL"/>
              </w:rPr>
              <w:t>167)</w:t>
            </w:r>
          </w:p>
        </w:tc>
        <w:tc>
          <w:tcPr>
            <w:tcW w:w="1372" w:type="dxa"/>
          </w:tcPr>
          <w:p w14:paraId="34CD096B" w14:textId="77777777" w:rsidR="00423403" w:rsidRPr="00F261C9" w:rsidRDefault="00423403" w:rsidP="00091165">
            <w:pPr>
              <w:pStyle w:val="TextTi10"/>
              <w:keepNext/>
              <w:keepLines/>
              <w:jc w:val="center"/>
              <w:rPr>
                <w:b/>
                <w:sz w:val="22"/>
                <w:szCs w:val="22"/>
                <w:lang w:val="nl-NL"/>
              </w:rPr>
            </w:pPr>
            <w:r w:rsidRPr="00F261C9">
              <w:rPr>
                <w:b/>
                <w:sz w:val="22"/>
                <w:szCs w:val="22"/>
                <w:lang w:val="nl-NL"/>
              </w:rPr>
              <w:t>MabThera</w:t>
            </w:r>
          </w:p>
          <w:p w14:paraId="38EF27F0" w14:textId="6EAEB6F1" w:rsidR="00423403" w:rsidRPr="00F261C9" w:rsidRDefault="00423403" w:rsidP="008D5E28">
            <w:pPr>
              <w:pStyle w:val="TextTi10"/>
              <w:keepNext/>
              <w:keepLines/>
              <w:jc w:val="center"/>
              <w:rPr>
                <w:b/>
                <w:sz w:val="22"/>
                <w:szCs w:val="22"/>
                <w:lang w:val="nl-NL"/>
              </w:rPr>
            </w:pPr>
            <w:r w:rsidRPr="00F261C9">
              <w:rPr>
                <w:b/>
                <w:sz w:val="22"/>
                <w:szCs w:val="22"/>
                <w:lang w:val="nl-NL"/>
              </w:rPr>
              <w:t>(</w:t>
            </w:r>
            <w:r w:rsidR="008D5E28" w:rsidRPr="00F261C9">
              <w:rPr>
                <w:b/>
                <w:sz w:val="22"/>
                <w:szCs w:val="22"/>
                <w:lang w:val="nl-NL"/>
              </w:rPr>
              <w:t>n</w:t>
            </w:r>
            <w:r w:rsidR="007D7E39">
              <w:rPr>
                <w:b/>
                <w:sz w:val="22"/>
                <w:szCs w:val="22"/>
                <w:lang w:val="nl-NL"/>
              </w:rPr>
              <w:t> </w:t>
            </w:r>
            <w:r w:rsidRPr="00F261C9">
              <w:rPr>
                <w:b/>
                <w:sz w:val="22"/>
                <w:szCs w:val="22"/>
                <w:lang w:val="nl-NL"/>
              </w:rPr>
              <w:t>=</w:t>
            </w:r>
            <w:r w:rsidR="007D7E39">
              <w:rPr>
                <w:b/>
                <w:sz w:val="22"/>
                <w:szCs w:val="22"/>
                <w:lang w:val="nl-NL"/>
              </w:rPr>
              <w:t> </w:t>
            </w:r>
            <w:r w:rsidRPr="00F261C9">
              <w:rPr>
                <w:b/>
                <w:sz w:val="22"/>
                <w:szCs w:val="22"/>
                <w:lang w:val="nl-NL"/>
              </w:rPr>
              <w:t>167)</w:t>
            </w:r>
          </w:p>
        </w:tc>
        <w:tc>
          <w:tcPr>
            <w:tcW w:w="1276" w:type="dxa"/>
          </w:tcPr>
          <w:p w14:paraId="49DBE267" w14:textId="77777777" w:rsidR="00423403" w:rsidRPr="00F261C9" w:rsidRDefault="00423403" w:rsidP="00091165">
            <w:pPr>
              <w:pStyle w:val="TextTi10"/>
              <w:keepNext/>
              <w:keepLines/>
              <w:jc w:val="center"/>
              <w:rPr>
                <w:b/>
                <w:sz w:val="22"/>
                <w:szCs w:val="22"/>
                <w:lang w:val="nl-NL"/>
              </w:rPr>
            </w:pPr>
            <w:r w:rsidRPr="00F261C9">
              <w:rPr>
                <w:b/>
                <w:sz w:val="22"/>
                <w:szCs w:val="22"/>
                <w:lang w:val="nl-NL"/>
              </w:rPr>
              <w:t xml:space="preserve">Log-rank </w:t>
            </w:r>
            <w:r w:rsidRPr="00F261C9">
              <w:rPr>
                <w:b/>
                <w:sz w:val="22"/>
                <w:szCs w:val="22"/>
                <w:lang w:val="nl-NL"/>
              </w:rPr>
              <w:br/>
              <w:t>p-waarde</w:t>
            </w:r>
          </w:p>
        </w:tc>
        <w:tc>
          <w:tcPr>
            <w:tcW w:w="1417" w:type="dxa"/>
            <w:vMerge/>
          </w:tcPr>
          <w:p w14:paraId="13895673" w14:textId="77777777" w:rsidR="00423403" w:rsidRPr="00F261C9" w:rsidRDefault="00423403" w:rsidP="00091165">
            <w:pPr>
              <w:pStyle w:val="TextTi10"/>
              <w:keepNext/>
              <w:keepLines/>
              <w:jc w:val="center"/>
              <w:rPr>
                <w:b/>
                <w:sz w:val="22"/>
                <w:szCs w:val="22"/>
                <w:lang w:val="nl-NL"/>
              </w:rPr>
            </w:pPr>
          </w:p>
        </w:tc>
      </w:tr>
      <w:tr w:rsidR="00423403" w:rsidRPr="00F261C9" w14:paraId="695E2DF8" w14:textId="77777777" w:rsidTr="00091165">
        <w:tc>
          <w:tcPr>
            <w:tcW w:w="3108" w:type="dxa"/>
          </w:tcPr>
          <w:p w14:paraId="4A307A64" w14:textId="77777777" w:rsidR="00423403" w:rsidRPr="00F261C9" w:rsidRDefault="00423403" w:rsidP="00091165">
            <w:pPr>
              <w:pStyle w:val="TextTi10"/>
              <w:keepNext/>
              <w:keepLines/>
              <w:rPr>
                <w:b/>
                <w:sz w:val="22"/>
                <w:szCs w:val="22"/>
                <w:lang w:val="nl-NL"/>
              </w:rPr>
            </w:pPr>
            <w:r w:rsidRPr="00F261C9">
              <w:rPr>
                <w:sz w:val="22"/>
                <w:szCs w:val="22"/>
                <w:lang w:val="nl-NL"/>
              </w:rPr>
              <w:t>Progressievrije overleving (PFS)</w:t>
            </w:r>
          </w:p>
        </w:tc>
        <w:tc>
          <w:tcPr>
            <w:tcW w:w="1440" w:type="dxa"/>
          </w:tcPr>
          <w:p w14:paraId="40D42937"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14,3</w:t>
            </w:r>
          </w:p>
        </w:tc>
        <w:tc>
          <w:tcPr>
            <w:tcW w:w="1372" w:type="dxa"/>
          </w:tcPr>
          <w:p w14:paraId="263E097C"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42,2</w:t>
            </w:r>
          </w:p>
        </w:tc>
        <w:tc>
          <w:tcPr>
            <w:tcW w:w="1276" w:type="dxa"/>
          </w:tcPr>
          <w:p w14:paraId="34FEA01B" w14:textId="4A60D63D" w:rsidR="00423403" w:rsidRPr="00F261C9" w:rsidRDefault="00423403" w:rsidP="00091165">
            <w:pPr>
              <w:pStyle w:val="TextTi10"/>
              <w:keepNext/>
              <w:keepLines/>
              <w:jc w:val="center"/>
              <w:rPr>
                <w:i/>
                <w:sz w:val="22"/>
                <w:szCs w:val="22"/>
                <w:lang w:val="nl-NL"/>
              </w:rPr>
            </w:pPr>
            <w:r w:rsidRPr="00F261C9">
              <w:rPr>
                <w:i/>
                <w:sz w:val="22"/>
                <w:szCs w:val="22"/>
                <w:lang w:val="nl-NL"/>
              </w:rPr>
              <w:t>&lt;</w:t>
            </w:r>
            <w:r w:rsidR="007D7E39">
              <w:rPr>
                <w:i/>
                <w:sz w:val="22"/>
                <w:szCs w:val="22"/>
                <w:lang w:val="nl-NL"/>
              </w:rPr>
              <w:t> </w:t>
            </w:r>
            <w:r w:rsidRPr="00F261C9">
              <w:rPr>
                <w:i/>
                <w:sz w:val="22"/>
                <w:szCs w:val="22"/>
                <w:lang w:val="nl-NL"/>
              </w:rPr>
              <w:t>0,0001</w:t>
            </w:r>
          </w:p>
        </w:tc>
        <w:tc>
          <w:tcPr>
            <w:tcW w:w="1417" w:type="dxa"/>
          </w:tcPr>
          <w:p w14:paraId="2750FF48"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61%</w:t>
            </w:r>
          </w:p>
        </w:tc>
      </w:tr>
      <w:tr w:rsidR="00423403" w:rsidRPr="00F261C9" w14:paraId="111F7390" w14:textId="77777777" w:rsidTr="00091165">
        <w:tc>
          <w:tcPr>
            <w:tcW w:w="3108" w:type="dxa"/>
          </w:tcPr>
          <w:p w14:paraId="5D166180" w14:textId="77777777" w:rsidR="00423403" w:rsidRPr="00F261C9" w:rsidRDefault="00423403" w:rsidP="00091165">
            <w:pPr>
              <w:pStyle w:val="TextTi10"/>
              <w:keepNext/>
              <w:keepLines/>
              <w:jc w:val="right"/>
              <w:rPr>
                <w:sz w:val="22"/>
                <w:szCs w:val="22"/>
                <w:lang w:val="nl-NL"/>
              </w:rPr>
            </w:pPr>
          </w:p>
        </w:tc>
        <w:tc>
          <w:tcPr>
            <w:tcW w:w="1440" w:type="dxa"/>
          </w:tcPr>
          <w:p w14:paraId="3EA7669C" w14:textId="77777777" w:rsidR="00423403" w:rsidRPr="00F261C9" w:rsidRDefault="00423403" w:rsidP="00091165">
            <w:pPr>
              <w:pStyle w:val="TextTi10"/>
              <w:keepNext/>
              <w:keepLines/>
              <w:jc w:val="center"/>
              <w:rPr>
                <w:i/>
                <w:sz w:val="22"/>
                <w:szCs w:val="22"/>
                <w:lang w:val="nl-NL"/>
              </w:rPr>
            </w:pPr>
          </w:p>
        </w:tc>
        <w:tc>
          <w:tcPr>
            <w:tcW w:w="1372" w:type="dxa"/>
          </w:tcPr>
          <w:p w14:paraId="371832DC" w14:textId="77777777" w:rsidR="00423403" w:rsidRPr="00F261C9" w:rsidRDefault="00423403" w:rsidP="00091165">
            <w:pPr>
              <w:pStyle w:val="TextTi10"/>
              <w:keepNext/>
              <w:keepLines/>
              <w:jc w:val="center"/>
              <w:rPr>
                <w:i/>
                <w:sz w:val="22"/>
                <w:szCs w:val="22"/>
                <w:lang w:val="nl-NL"/>
              </w:rPr>
            </w:pPr>
          </w:p>
        </w:tc>
        <w:tc>
          <w:tcPr>
            <w:tcW w:w="1276" w:type="dxa"/>
          </w:tcPr>
          <w:p w14:paraId="3663E0A3" w14:textId="77777777" w:rsidR="00423403" w:rsidRPr="00F261C9" w:rsidRDefault="00423403" w:rsidP="00091165">
            <w:pPr>
              <w:pStyle w:val="TextTi10"/>
              <w:keepNext/>
              <w:keepLines/>
              <w:jc w:val="center"/>
              <w:rPr>
                <w:i/>
                <w:sz w:val="22"/>
                <w:szCs w:val="22"/>
                <w:lang w:val="nl-NL"/>
              </w:rPr>
            </w:pPr>
          </w:p>
        </w:tc>
        <w:tc>
          <w:tcPr>
            <w:tcW w:w="1417" w:type="dxa"/>
          </w:tcPr>
          <w:p w14:paraId="30ADA854" w14:textId="77777777" w:rsidR="00423403" w:rsidRPr="00F261C9" w:rsidRDefault="00423403" w:rsidP="00091165">
            <w:pPr>
              <w:pStyle w:val="TextTi10"/>
              <w:keepNext/>
              <w:keepLines/>
              <w:jc w:val="center"/>
              <w:rPr>
                <w:i/>
                <w:sz w:val="22"/>
                <w:szCs w:val="22"/>
                <w:lang w:val="nl-NL"/>
              </w:rPr>
            </w:pPr>
          </w:p>
        </w:tc>
      </w:tr>
      <w:tr w:rsidR="00423403" w:rsidRPr="00F261C9" w14:paraId="3312FF73" w14:textId="77777777" w:rsidTr="00091165">
        <w:tc>
          <w:tcPr>
            <w:tcW w:w="3108" w:type="dxa"/>
          </w:tcPr>
          <w:p w14:paraId="7EA11501" w14:textId="77777777" w:rsidR="00423403" w:rsidRPr="00F261C9" w:rsidRDefault="00423403" w:rsidP="00091165">
            <w:pPr>
              <w:pStyle w:val="TextTi10"/>
              <w:keepNext/>
              <w:keepLines/>
              <w:rPr>
                <w:b/>
                <w:sz w:val="22"/>
                <w:szCs w:val="22"/>
                <w:lang w:val="nl-NL"/>
              </w:rPr>
            </w:pPr>
            <w:r w:rsidRPr="00F261C9">
              <w:rPr>
                <w:sz w:val="22"/>
                <w:szCs w:val="22"/>
                <w:lang w:val="nl-NL"/>
              </w:rPr>
              <w:t>Totale overleving</w:t>
            </w:r>
          </w:p>
        </w:tc>
        <w:tc>
          <w:tcPr>
            <w:tcW w:w="1440" w:type="dxa"/>
          </w:tcPr>
          <w:p w14:paraId="04AFC253"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NB</w:t>
            </w:r>
          </w:p>
        </w:tc>
        <w:tc>
          <w:tcPr>
            <w:tcW w:w="1372" w:type="dxa"/>
          </w:tcPr>
          <w:p w14:paraId="65BEA079"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NB</w:t>
            </w:r>
          </w:p>
        </w:tc>
        <w:tc>
          <w:tcPr>
            <w:tcW w:w="1276" w:type="dxa"/>
          </w:tcPr>
          <w:p w14:paraId="5D1F363F"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0,0039</w:t>
            </w:r>
          </w:p>
        </w:tc>
        <w:tc>
          <w:tcPr>
            <w:tcW w:w="1417" w:type="dxa"/>
          </w:tcPr>
          <w:p w14:paraId="1170E522"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56%</w:t>
            </w:r>
          </w:p>
        </w:tc>
      </w:tr>
      <w:tr w:rsidR="00423403" w:rsidRPr="00F261C9" w14:paraId="3419FE19" w14:textId="77777777" w:rsidTr="00091165">
        <w:tc>
          <w:tcPr>
            <w:tcW w:w="3108" w:type="dxa"/>
          </w:tcPr>
          <w:p w14:paraId="7ADEBE28" w14:textId="77777777" w:rsidR="00423403" w:rsidRPr="00F261C9" w:rsidRDefault="00423403" w:rsidP="00091165">
            <w:pPr>
              <w:pStyle w:val="TextTi10"/>
              <w:keepNext/>
              <w:keepLines/>
              <w:jc w:val="right"/>
              <w:rPr>
                <w:sz w:val="22"/>
                <w:szCs w:val="22"/>
                <w:lang w:val="nl-NL"/>
              </w:rPr>
            </w:pPr>
          </w:p>
        </w:tc>
        <w:tc>
          <w:tcPr>
            <w:tcW w:w="1440" w:type="dxa"/>
          </w:tcPr>
          <w:p w14:paraId="4E320D80" w14:textId="77777777" w:rsidR="00423403" w:rsidRPr="00F261C9" w:rsidRDefault="00423403" w:rsidP="00091165">
            <w:pPr>
              <w:pStyle w:val="TextTi10"/>
              <w:keepNext/>
              <w:keepLines/>
              <w:jc w:val="center"/>
              <w:rPr>
                <w:i/>
                <w:sz w:val="22"/>
                <w:szCs w:val="22"/>
                <w:lang w:val="nl-NL"/>
              </w:rPr>
            </w:pPr>
          </w:p>
        </w:tc>
        <w:tc>
          <w:tcPr>
            <w:tcW w:w="1372" w:type="dxa"/>
          </w:tcPr>
          <w:p w14:paraId="713CC2D6" w14:textId="77777777" w:rsidR="00423403" w:rsidRPr="00F261C9" w:rsidRDefault="00423403" w:rsidP="00091165">
            <w:pPr>
              <w:pStyle w:val="TextTi10"/>
              <w:keepNext/>
              <w:keepLines/>
              <w:jc w:val="center"/>
              <w:rPr>
                <w:i/>
                <w:sz w:val="22"/>
                <w:szCs w:val="22"/>
                <w:lang w:val="nl-NL"/>
              </w:rPr>
            </w:pPr>
          </w:p>
        </w:tc>
        <w:tc>
          <w:tcPr>
            <w:tcW w:w="1276" w:type="dxa"/>
          </w:tcPr>
          <w:p w14:paraId="430B75B1" w14:textId="77777777" w:rsidR="00423403" w:rsidRPr="00F261C9" w:rsidRDefault="00423403" w:rsidP="00091165">
            <w:pPr>
              <w:pStyle w:val="TextTi10"/>
              <w:keepNext/>
              <w:keepLines/>
              <w:jc w:val="center"/>
              <w:rPr>
                <w:i/>
                <w:sz w:val="22"/>
                <w:szCs w:val="22"/>
                <w:lang w:val="nl-NL"/>
              </w:rPr>
            </w:pPr>
          </w:p>
        </w:tc>
        <w:tc>
          <w:tcPr>
            <w:tcW w:w="1417" w:type="dxa"/>
          </w:tcPr>
          <w:p w14:paraId="29AEDB26" w14:textId="77777777" w:rsidR="00423403" w:rsidRPr="00F261C9" w:rsidRDefault="00423403" w:rsidP="00091165">
            <w:pPr>
              <w:pStyle w:val="TextTi10"/>
              <w:keepNext/>
              <w:keepLines/>
              <w:jc w:val="center"/>
              <w:rPr>
                <w:i/>
                <w:sz w:val="22"/>
                <w:szCs w:val="22"/>
                <w:lang w:val="nl-NL"/>
              </w:rPr>
            </w:pPr>
          </w:p>
        </w:tc>
      </w:tr>
      <w:tr w:rsidR="00423403" w:rsidRPr="00F261C9" w14:paraId="0C23218E" w14:textId="77777777" w:rsidTr="00091165">
        <w:tc>
          <w:tcPr>
            <w:tcW w:w="3108" w:type="dxa"/>
          </w:tcPr>
          <w:p w14:paraId="6435CEE2" w14:textId="77777777" w:rsidR="00423403" w:rsidRPr="00F261C9" w:rsidRDefault="00423403" w:rsidP="00091165">
            <w:pPr>
              <w:pStyle w:val="TextTi10"/>
              <w:keepNext/>
              <w:keepLines/>
              <w:rPr>
                <w:sz w:val="22"/>
                <w:szCs w:val="22"/>
                <w:lang w:val="nl-NL"/>
              </w:rPr>
            </w:pPr>
            <w:r w:rsidRPr="00F261C9">
              <w:rPr>
                <w:sz w:val="22"/>
                <w:szCs w:val="22"/>
                <w:lang w:val="nl-NL"/>
              </w:rPr>
              <w:t>Tijd tot nieuwe lymfoombehandeling</w:t>
            </w:r>
          </w:p>
        </w:tc>
        <w:tc>
          <w:tcPr>
            <w:tcW w:w="1440" w:type="dxa"/>
          </w:tcPr>
          <w:p w14:paraId="7F4EB114"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20,1</w:t>
            </w:r>
          </w:p>
        </w:tc>
        <w:tc>
          <w:tcPr>
            <w:tcW w:w="1372" w:type="dxa"/>
          </w:tcPr>
          <w:p w14:paraId="08EC4B93"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38,8</w:t>
            </w:r>
          </w:p>
        </w:tc>
        <w:tc>
          <w:tcPr>
            <w:tcW w:w="1276" w:type="dxa"/>
          </w:tcPr>
          <w:p w14:paraId="6C1BEAE4" w14:textId="20367DC9" w:rsidR="00423403" w:rsidRPr="00F261C9" w:rsidRDefault="00423403" w:rsidP="00091165">
            <w:pPr>
              <w:pStyle w:val="TextTi10"/>
              <w:keepNext/>
              <w:keepLines/>
              <w:jc w:val="center"/>
              <w:rPr>
                <w:i/>
                <w:sz w:val="22"/>
                <w:szCs w:val="22"/>
                <w:lang w:val="nl-NL"/>
              </w:rPr>
            </w:pPr>
            <w:r w:rsidRPr="00F261C9">
              <w:rPr>
                <w:i/>
                <w:sz w:val="22"/>
                <w:szCs w:val="22"/>
                <w:lang w:val="nl-NL"/>
              </w:rPr>
              <w:t>&lt;</w:t>
            </w:r>
            <w:r w:rsidR="007D7E39">
              <w:rPr>
                <w:i/>
                <w:sz w:val="22"/>
                <w:szCs w:val="22"/>
                <w:lang w:val="nl-NL"/>
              </w:rPr>
              <w:t> </w:t>
            </w:r>
            <w:r w:rsidRPr="00F261C9">
              <w:rPr>
                <w:i/>
                <w:sz w:val="22"/>
                <w:szCs w:val="22"/>
                <w:lang w:val="nl-NL"/>
              </w:rPr>
              <w:t>0,0001</w:t>
            </w:r>
          </w:p>
        </w:tc>
        <w:tc>
          <w:tcPr>
            <w:tcW w:w="1417" w:type="dxa"/>
          </w:tcPr>
          <w:p w14:paraId="060F1847"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50%</w:t>
            </w:r>
          </w:p>
        </w:tc>
      </w:tr>
      <w:tr w:rsidR="00423403" w:rsidRPr="00F261C9" w14:paraId="5340D410" w14:textId="77777777" w:rsidTr="00091165">
        <w:tc>
          <w:tcPr>
            <w:tcW w:w="3108" w:type="dxa"/>
          </w:tcPr>
          <w:p w14:paraId="3ACAFC2F" w14:textId="77777777" w:rsidR="00423403" w:rsidRPr="00F261C9" w:rsidRDefault="00423403" w:rsidP="00091165">
            <w:pPr>
              <w:pStyle w:val="TextTi10"/>
              <w:keepNext/>
              <w:keepLines/>
              <w:rPr>
                <w:sz w:val="22"/>
                <w:szCs w:val="22"/>
                <w:vertAlign w:val="superscript"/>
                <w:lang w:val="nl-NL"/>
              </w:rPr>
            </w:pPr>
            <w:r w:rsidRPr="00F261C9">
              <w:rPr>
                <w:sz w:val="22"/>
                <w:szCs w:val="22"/>
                <w:lang w:val="nl-NL"/>
              </w:rPr>
              <w:t>Ziektevrije overleving</w:t>
            </w:r>
            <w:r w:rsidRPr="00F261C9">
              <w:rPr>
                <w:sz w:val="22"/>
                <w:szCs w:val="22"/>
                <w:vertAlign w:val="superscript"/>
                <w:lang w:val="nl-NL"/>
              </w:rPr>
              <w:t>a</w:t>
            </w:r>
          </w:p>
          <w:p w14:paraId="18396860" w14:textId="77777777" w:rsidR="00423403" w:rsidRPr="00F261C9" w:rsidRDefault="00423403" w:rsidP="00091165">
            <w:pPr>
              <w:pStyle w:val="TextTi10"/>
              <w:keepNext/>
              <w:keepLines/>
              <w:rPr>
                <w:sz w:val="22"/>
                <w:szCs w:val="22"/>
                <w:lang w:val="nl-NL"/>
              </w:rPr>
            </w:pPr>
          </w:p>
        </w:tc>
        <w:tc>
          <w:tcPr>
            <w:tcW w:w="1440" w:type="dxa"/>
          </w:tcPr>
          <w:p w14:paraId="6D65E16C"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16,5</w:t>
            </w:r>
          </w:p>
        </w:tc>
        <w:tc>
          <w:tcPr>
            <w:tcW w:w="1372" w:type="dxa"/>
          </w:tcPr>
          <w:p w14:paraId="7885CF10"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53,7</w:t>
            </w:r>
          </w:p>
        </w:tc>
        <w:tc>
          <w:tcPr>
            <w:tcW w:w="1276" w:type="dxa"/>
          </w:tcPr>
          <w:p w14:paraId="40658921"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0,0003</w:t>
            </w:r>
          </w:p>
        </w:tc>
        <w:tc>
          <w:tcPr>
            <w:tcW w:w="1417" w:type="dxa"/>
          </w:tcPr>
          <w:p w14:paraId="124A9B9F"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67%</w:t>
            </w:r>
          </w:p>
        </w:tc>
      </w:tr>
      <w:tr w:rsidR="00423403" w:rsidRPr="00F261C9" w14:paraId="7390BFB8" w14:textId="77777777" w:rsidTr="00091165">
        <w:tc>
          <w:tcPr>
            <w:tcW w:w="3108" w:type="dxa"/>
          </w:tcPr>
          <w:p w14:paraId="79145794" w14:textId="77777777" w:rsidR="00423403" w:rsidRPr="00F261C9" w:rsidRDefault="00423403" w:rsidP="00091165">
            <w:pPr>
              <w:pStyle w:val="TextTi10"/>
              <w:keepNext/>
              <w:keepLines/>
              <w:rPr>
                <w:sz w:val="22"/>
                <w:szCs w:val="22"/>
                <w:lang w:val="nl-NL"/>
              </w:rPr>
            </w:pPr>
            <w:r w:rsidRPr="00F261C9">
              <w:rPr>
                <w:sz w:val="22"/>
                <w:szCs w:val="22"/>
                <w:lang w:val="nl-NL"/>
              </w:rPr>
              <w:t>Subgroep analyse</w:t>
            </w:r>
          </w:p>
        </w:tc>
        <w:tc>
          <w:tcPr>
            <w:tcW w:w="1440" w:type="dxa"/>
          </w:tcPr>
          <w:p w14:paraId="1C70CCF1" w14:textId="77777777" w:rsidR="00423403" w:rsidRPr="00F261C9" w:rsidRDefault="00423403" w:rsidP="00091165">
            <w:pPr>
              <w:pStyle w:val="TextTi10"/>
              <w:keepNext/>
              <w:keepLines/>
              <w:jc w:val="center"/>
              <w:rPr>
                <w:i/>
                <w:sz w:val="22"/>
                <w:szCs w:val="22"/>
                <w:lang w:val="nl-NL"/>
              </w:rPr>
            </w:pPr>
          </w:p>
        </w:tc>
        <w:tc>
          <w:tcPr>
            <w:tcW w:w="1372" w:type="dxa"/>
          </w:tcPr>
          <w:p w14:paraId="2E72FCEA" w14:textId="77777777" w:rsidR="00423403" w:rsidRPr="00F261C9" w:rsidRDefault="00423403" w:rsidP="00091165">
            <w:pPr>
              <w:pStyle w:val="TextTi10"/>
              <w:keepNext/>
              <w:keepLines/>
              <w:jc w:val="center"/>
              <w:rPr>
                <w:i/>
                <w:sz w:val="22"/>
                <w:szCs w:val="22"/>
                <w:lang w:val="nl-NL"/>
              </w:rPr>
            </w:pPr>
          </w:p>
        </w:tc>
        <w:tc>
          <w:tcPr>
            <w:tcW w:w="1276" w:type="dxa"/>
          </w:tcPr>
          <w:p w14:paraId="0C5D5BCD" w14:textId="77777777" w:rsidR="00423403" w:rsidRPr="00F261C9" w:rsidRDefault="00423403" w:rsidP="00091165">
            <w:pPr>
              <w:pStyle w:val="TextTi10"/>
              <w:keepNext/>
              <w:keepLines/>
              <w:jc w:val="center"/>
              <w:rPr>
                <w:i/>
                <w:sz w:val="22"/>
                <w:szCs w:val="22"/>
                <w:lang w:val="nl-NL"/>
              </w:rPr>
            </w:pPr>
          </w:p>
        </w:tc>
        <w:tc>
          <w:tcPr>
            <w:tcW w:w="1417" w:type="dxa"/>
          </w:tcPr>
          <w:p w14:paraId="74978330" w14:textId="77777777" w:rsidR="00423403" w:rsidRPr="00F261C9" w:rsidRDefault="00423403" w:rsidP="00091165">
            <w:pPr>
              <w:pStyle w:val="TextTi10"/>
              <w:keepNext/>
              <w:keepLines/>
              <w:jc w:val="center"/>
              <w:rPr>
                <w:i/>
                <w:sz w:val="22"/>
                <w:szCs w:val="22"/>
                <w:lang w:val="nl-NL"/>
              </w:rPr>
            </w:pPr>
          </w:p>
        </w:tc>
      </w:tr>
      <w:tr w:rsidR="00423403" w:rsidRPr="00F261C9" w14:paraId="5F4BF572" w14:textId="77777777" w:rsidTr="00091165">
        <w:tc>
          <w:tcPr>
            <w:tcW w:w="3108" w:type="dxa"/>
          </w:tcPr>
          <w:p w14:paraId="1317FCA5" w14:textId="77777777" w:rsidR="00423403" w:rsidRPr="001937A1" w:rsidRDefault="00423403" w:rsidP="00091165">
            <w:pPr>
              <w:pStyle w:val="TextTi10"/>
              <w:keepNext/>
              <w:keepLines/>
              <w:rPr>
                <w:sz w:val="22"/>
                <w:szCs w:val="22"/>
              </w:rPr>
            </w:pPr>
            <w:r w:rsidRPr="001937A1">
              <w:rPr>
                <w:sz w:val="22"/>
                <w:szCs w:val="22"/>
              </w:rPr>
              <w:t>PFS</w:t>
            </w:r>
          </w:p>
          <w:p w14:paraId="1A43F0BA" w14:textId="77777777" w:rsidR="00423403" w:rsidRPr="001937A1" w:rsidRDefault="00423403" w:rsidP="00091165">
            <w:pPr>
              <w:pStyle w:val="TextTi10"/>
              <w:keepNext/>
              <w:keepLines/>
              <w:jc w:val="right"/>
              <w:rPr>
                <w:sz w:val="22"/>
                <w:szCs w:val="22"/>
              </w:rPr>
            </w:pPr>
            <w:r w:rsidRPr="001937A1">
              <w:rPr>
                <w:sz w:val="22"/>
                <w:szCs w:val="22"/>
              </w:rPr>
              <w:t>CHOP</w:t>
            </w:r>
          </w:p>
          <w:p w14:paraId="3B76DE8C" w14:textId="77777777" w:rsidR="00423403" w:rsidRPr="001937A1" w:rsidRDefault="00423403" w:rsidP="00091165">
            <w:pPr>
              <w:pStyle w:val="TextTi10"/>
              <w:keepNext/>
              <w:keepLines/>
              <w:jc w:val="right"/>
              <w:rPr>
                <w:sz w:val="22"/>
                <w:szCs w:val="22"/>
              </w:rPr>
            </w:pPr>
            <w:r w:rsidRPr="001937A1">
              <w:rPr>
                <w:sz w:val="22"/>
                <w:szCs w:val="22"/>
              </w:rPr>
              <w:t>R-CHOP</w:t>
            </w:r>
          </w:p>
          <w:p w14:paraId="5A446591" w14:textId="77777777" w:rsidR="00423403" w:rsidRPr="001937A1" w:rsidRDefault="00423403" w:rsidP="00091165">
            <w:pPr>
              <w:pStyle w:val="TextTi10"/>
              <w:keepNext/>
              <w:keepLines/>
              <w:jc w:val="right"/>
              <w:rPr>
                <w:sz w:val="22"/>
                <w:szCs w:val="22"/>
              </w:rPr>
            </w:pPr>
            <w:r w:rsidRPr="001937A1">
              <w:rPr>
                <w:sz w:val="22"/>
                <w:szCs w:val="22"/>
              </w:rPr>
              <w:t>CR</w:t>
            </w:r>
          </w:p>
          <w:p w14:paraId="0CF95B2C" w14:textId="77777777" w:rsidR="00423403" w:rsidRPr="001937A1" w:rsidRDefault="00423403" w:rsidP="00091165">
            <w:pPr>
              <w:pStyle w:val="TextTi10"/>
              <w:keepNext/>
              <w:keepLines/>
              <w:jc w:val="right"/>
              <w:rPr>
                <w:sz w:val="22"/>
                <w:szCs w:val="22"/>
              </w:rPr>
            </w:pPr>
            <w:r w:rsidRPr="001937A1">
              <w:rPr>
                <w:sz w:val="22"/>
                <w:szCs w:val="22"/>
              </w:rPr>
              <w:t>PR</w:t>
            </w:r>
          </w:p>
          <w:p w14:paraId="552B6540" w14:textId="77777777" w:rsidR="00423403" w:rsidRPr="001937A1" w:rsidRDefault="00423403" w:rsidP="00091165">
            <w:pPr>
              <w:pStyle w:val="TextTi10"/>
              <w:keepNext/>
              <w:keepLines/>
              <w:rPr>
                <w:sz w:val="22"/>
                <w:szCs w:val="22"/>
                <w:u w:val="single"/>
              </w:rPr>
            </w:pPr>
          </w:p>
          <w:p w14:paraId="7CD81FEA" w14:textId="77777777" w:rsidR="00423403" w:rsidRPr="001937A1" w:rsidRDefault="00423403" w:rsidP="00091165">
            <w:pPr>
              <w:pStyle w:val="TextTi10"/>
              <w:keepNext/>
              <w:keepLines/>
              <w:rPr>
                <w:sz w:val="22"/>
                <w:szCs w:val="22"/>
                <w:u w:val="single"/>
              </w:rPr>
            </w:pPr>
          </w:p>
          <w:p w14:paraId="0A4D41C8" w14:textId="77777777" w:rsidR="00423403" w:rsidRPr="00F261C9" w:rsidRDefault="00423403" w:rsidP="00091165">
            <w:pPr>
              <w:pStyle w:val="TextTi10"/>
              <w:keepNext/>
              <w:keepLines/>
              <w:rPr>
                <w:sz w:val="22"/>
                <w:szCs w:val="22"/>
                <w:lang w:val="nl-NL"/>
              </w:rPr>
            </w:pPr>
            <w:r w:rsidRPr="00F261C9">
              <w:rPr>
                <w:sz w:val="22"/>
                <w:szCs w:val="22"/>
                <w:lang w:val="nl-NL"/>
              </w:rPr>
              <w:t>OS</w:t>
            </w:r>
          </w:p>
          <w:p w14:paraId="50E14D2D" w14:textId="77777777" w:rsidR="00423403" w:rsidRPr="00F261C9" w:rsidRDefault="00423403" w:rsidP="00091165">
            <w:pPr>
              <w:pStyle w:val="TextTi10"/>
              <w:keepNext/>
              <w:keepLines/>
              <w:jc w:val="right"/>
              <w:rPr>
                <w:sz w:val="22"/>
                <w:szCs w:val="22"/>
                <w:lang w:val="nl-NL"/>
              </w:rPr>
            </w:pPr>
            <w:r w:rsidRPr="00F261C9">
              <w:rPr>
                <w:sz w:val="22"/>
                <w:szCs w:val="22"/>
                <w:lang w:val="nl-NL"/>
              </w:rPr>
              <w:t>CHOP</w:t>
            </w:r>
          </w:p>
          <w:p w14:paraId="6E5AA80A" w14:textId="77777777" w:rsidR="00423403" w:rsidRPr="00F261C9" w:rsidRDefault="00423403" w:rsidP="00091165">
            <w:pPr>
              <w:pStyle w:val="TextTi10"/>
              <w:keepNext/>
              <w:keepLines/>
              <w:jc w:val="right"/>
              <w:rPr>
                <w:sz w:val="22"/>
                <w:szCs w:val="22"/>
                <w:lang w:val="nl-NL"/>
              </w:rPr>
            </w:pPr>
            <w:r w:rsidRPr="00F261C9">
              <w:rPr>
                <w:sz w:val="22"/>
                <w:szCs w:val="22"/>
                <w:lang w:val="nl-NL"/>
              </w:rPr>
              <w:t>R-CHOP</w:t>
            </w:r>
          </w:p>
          <w:p w14:paraId="26ED68AB" w14:textId="77777777" w:rsidR="00423403" w:rsidRPr="00F261C9" w:rsidRDefault="00423403" w:rsidP="00091165">
            <w:pPr>
              <w:pStyle w:val="TextTi10"/>
              <w:keepNext/>
              <w:keepLines/>
              <w:rPr>
                <w:sz w:val="22"/>
                <w:szCs w:val="22"/>
                <w:u w:val="single"/>
                <w:lang w:val="nl-NL"/>
              </w:rPr>
            </w:pPr>
          </w:p>
        </w:tc>
        <w:tc>
          <w:tcPr>
            <w:tcW w:w="1440" w:type="dxa"/>
          </w:tcPr>
          <w:p w14:paraId="7CD52449" w14:textId="77777777" w:rsidR="00423403" w:rsidRPr="00F261C9" w:rsidRDefault="00423403" w:rsidP="00091165">
            <w:pPr>
              <w:pStyle w:val="TextTi10"/>
              <w:keepNext/>
              <w:keepLines/>
              <w:jc w:val="center"/>
              <w:rPr>
                <w:i/>
                <w:sz w:val="22"/>
                <w:szCs w:val="22"/>
                <w:lang w:val="nl-NL"/>
              </w:rPr>
            </w:pPr>
          </w:p>
          <w:p w14:paraId="17DDFF41"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11,6</w:t>
            </w:r>
          </w:p>
          <w:p w14:paraId="3A962878"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22,1</w:t>
            </w:r>
          </w:p>
          <w:p w14:paraId="2D9B64DA"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14,3</w:t>
            </w:r>
          </w:p>
          <w:p w14:paraId="3D78D031"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14,3</w:t>
            </w:r>
          </w:p>
          <w:p w14:paraId="5ED7CF33" w14:textId="77777777" w:rsidR="00423403" w:rsidRPr="00F261C9" w:rsidRDefault="00423403" w:rsidP="00091165">
            <w:pPr>
              <w:pStyle w:val="TextTi10"/>
              <w:keepNext/>
              <w:keepLines/>
              <w:jc w:val="center"/>
              <w:rPr>
                <w:i/>
                <w:sz w:val="22"/>
                <w:szCs w:val="22"/>
                <w:lang w:val="nl-NL"/>
              </w:rPr>
            </w:pPr>
          </w:p>
          <w:p w14:paraId="1834CAD8" w14:textId="77777777" w:rsidR="00423403" w:rsidRPr="00F261C9" w:rsidRDefault="00423403" w:rsidP="00091165">
            <w:pPr>
              <w:pStyle w:val="TextTi10"/>
              <w:keepNext/>
              <w:keepLines/>
              <w:jc w:val="center"/>
              <w:rPr>
                <w:i/>
                <w:sz w:val="22"/>
                <w:szCs w:val="22"/>
                <w:lang w:val="nl-NL"/>
              </w:rPr>
            </w:pPr>
          </w:p>
          <w:p w14:paraId="3C5688DA" w14:textId="77777777" w:rsidR="00423403" w:rsidRPr="00F261C9" w:rsidRDefault="00423403" w:rsidP="00091165">
            <w:pPr>
              <w:pStyle w:val="TextTi10"/>
              <w:keepNext/>
              <w:keepLines/>
              <w:jc w:val="center"/>
              <w:rPr>
                <w:i/>
                <w:sz w:val="22"/>
                <w:szCs w:val="22"/>
                <w:lang w:val="nl-NL"/>
              </w:rPr>
            </w:pPr>
          </w:p>
          <w:p w14:paraId="5ECCD881"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NB</w:t>
            </w:r>
          </w:p>
          <w:p w14:paraId="739AA760"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NB</w:t>
            </w:r>
          </w:p>
        </w:tc>
        <w:tc>
          <w:tcPr>
            <w:tcW w:w="1372" w:type="dxa"/>
          </w:tcPr>
          <w:p w14:paraId="0F13F7E7" w14:textId="77777777" w:rsidR="00423403" w:rsidRPr="00F261C9" w:rsidRDefault="00423403" w:rsidP="00091165">
            <w:pPr>
              <w:pStyle w:val="TextTi10"/>
              <w:keepNext/>
              <w:keepLines/>
              <w:jc w:val="center"/>
              <w:rPr>
                <w:i/>
                <w:sz w:val="22"/>
                <w:szCs w:val="22"/>
                <w:lang w:val="nl-NL"/>
              </w:rPr>
            </w:pPr>
          </w:p>
          <w:p w14:paraId="0C1A0D4C"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37,5</w:t>
            </w:r>
          </w:p>
          <w:p w14:paraId="5E7CCECF"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51,9</w:t>
            </w:r>
          </w:p>
          <w:p w14:paraId="7516CFDC"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52,8</w:t>
            </w:r>
          </w:p>
          <w:p w14:paraId="07312403"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37,8</w:t>
            </w:r>
          </w:p>
          <w:p w14:paraId="033F2896" w14:textId="77777777" w:rsidR="00423403" w:rsidRPr="00F261C9" w:rsidRDefault="00423403" w:rsidP="00091165">
            <w:pPr>
              <w:pStyle w:val="TextTi10"/>
              <w:keepNext/>
              <w:keepLines/>
              <w:jc w:val="center"/>
              <w:rPr>
                <w:i/>
                <w:sz w:val="22"/>
                <w:szCs w:val="22"/>
                <w:lang w:val="nl-NL"/>
              </w:rPr>
            </w:pPr>
          </w:p>
          <w:p w14:paraId="2904BD63" w14:textId="77777777" w:rsidR="00423403" w:rsidRPr="00F261C9" w:rsidRDefault="00423403" w:rsidP="00091165">
            <w:pPr>
              <w:pStyle w:val="TextTi10"/>
              <w:keepNext/>
              <w:keepLines/>
              <w:jc w:val="center"/>
              <w:rPr>
                <w:i/>
                <w:sz w:val="22"/>
                <w:szCs w:val="22"/>
                <w:lang w:val="nl-NL"/>
              </w:rPr>
            </w:pPr>
          </w:p>
          <w:p w14:paraId="35E24FF7" w14:textId="77777777" w:rsidR="00423403" w:rsidRPr="00F261C9" w:rsidRDefault="00423403" w:rsidP="00091165">
            <w:pPr>
              <w:pStyle w:val="TextTi10"/>
              <w:keepNext/>
              <w:keepLines/>
              <w:jc w:val="center"/>
              <w:rPr>
                <w:i/>
                <w:sz w:val="22"/>
                <w:szCs w:val="22"/>
                <w:lang w:val="nl-NL"/>
              </w:rPr>
            </w:pPr>
          </w:p>
          <w:p w14:paraId="46228EC5"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NB</w:t>
            </w:r>
          </w:p>
          <w:p w14:paraId="36CC05D1"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NB</w:t>
            </w:r>
          </w:p>
        </w:tc>
        <w:tc>
          <w:tcPr>
            <w:tcW w:w="1276" w:type="dxa"/>
          </w:tcPr>
          <w:p w14:paraId="4C07EC21" w14:textId="77777777" w:rsidR="00423403" w:rsidRPr="00F261C9" w:rsidRDefault="00423403" w:rsidP="00091165">
            <w:pPr>
              <w:pStyle w:val="TextTi10"/>
              <w:keepNext/>
              <w:keepLines/>
              <w:jc w:val="center"/>
              <w:rPr>
                <w:i/>
                <w:sz w:val="22"/>
                <w:szCs w:val="22"/>
                <w:lang w:val="nl-NL"/>
              </w:rPr>
            </w:pPr>
          </w:p>
          <w:p w14:paraId="66FA9995"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&lt;0,0001</w:t>
            </w:r>
          </w:p>
          <w:p w14:paraId="36E2E30A"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0,0071</w:t>
            </w:r>
          </w:p>
          <w:p w14:paraId="392CBE6A"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0,0008</w:t>
            </w:r>
          </w:p>
          <w:p w14:paraId="0491C2CD"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&lt;0,0001</w:t>
            </w:r>
          </w:p>
          <w:p w14:paraId="66EAE13A" w14:textId="77777777" w:rsidR="00423403" w:rsidRPr="00F261C9" w:rsidRDefault="00423403" w:rsidP="00091165">
            <w:pPr>
              <w:pStyle w:val="TextTi10"/>
              <w:keepNext/>
              <w:keepLines/>
              <w:jc w:val="center"/>
              <w:rPr>
                <w:i/>
                <w:sz w:val="22"/>
                <w:szCs w:val="22"/>
                <w:lang w:val="nl-NL"/>
              </w:rPr>
            </w:pPr>
          </w:p>
          <w:p w14:paraId="5BCF5518" w14:textId="77777777" w:rsidR="00423403" w:rsidRPr="00F261C9" w:rsidRDefault="00423403" w:rsidP="00091165">
            <w:pPr>
              <w:pStyle w:val="TextTi10"/>
              <w:keepNext/>
              <w:keepLines/>
              <w:jc w:val="center"/>
              <w:rPr>
                <w:i/>
                <w:sz w:val="22"/>
                <w:szCs w:val="22"/>
                <w:lang w:val="nl-NL"/>
              </w:rPr>
            </w:pPr>
          </w:p>
          <w:p w14:paraId="3C00708E" w14:textId="77777777" w:rsidR="00423403" w:rsidRPr="00F261C9" w:rsidRDefault="00423403" w:rsidP="00091165">
            <w:pPr>
              <w:pStyle w:val="TextTi10"/>
              <w:keepNext/>
              <w:keepLines/>
              <w:jc w:val="center"/>
              <w:rPr>
                <w:i/>
                <w:sz w:val="22"/>
                <w:szCs w:val="22"/>
                <w:lang w:val="nl-NL"/>
              </w:rPr>
            </w:pPr>
          </w:p>
          <w:p w14:paraId="77EAD492"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0,0348</w:t>
            </w:r>
          </w:p>
          <w:p w14:paraId="06E9CED7"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0,0482</w:t>
            </w:r>
          </w:p>
        </w:tc>
        <w:tc>
          <w:tcPr>
            <w:tcW w:w="1417" w:type="dxa"/>
          </w:tcPr>
          <w:p w14:paraId="52B0D3DD" w14:textId="77777777" w:rsidR="00423403" w:rsidRPr="00F261C9" w:rsidRDefault="00423403" w:rsidP="00091165">
            <w:pPr>
              <w:pStyle w:val="TextTi10"/>
              <w:keepNext/>
              <w:keepLines/>
              <w:jc w:val="center"/>
              <w:rPr>
                <w:i/>
                <w:sz w:val="22"/>
                <w:szCs w:val="22"/>
                <w:lang w:val="nl-NL"/>
              </w:rPr>
            </w:pPr>
          </w:p>
          <w:p w14:paraId="64BCA33E"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71%</w:t>
            </w:r>
          </w:p>
          <w:p w14:paraId="33CF792F"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46%</w:t>
            </w:r>
          </w:p>
          <w:p w14:paraId="3968DCFC"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64%</w:t>
            </w:r>
          </w:p>
          <w:p w14:paraId="06F29262"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54%</w:t>
            </w:r>
          </w:p>
          <w:p w14:paraId="22E65D1F" w14:textId="77777777" w:rsidR="00423403" w:rsidRPr="00F261C9" w:rsidRDefault="00423403" w:rsidP="00091165">
            <w:pPr>
              <w:pStyle w:val="TextTi10"/>
              <w:keepNext/>
              <w:keepLines/>
              <w:jc w:val="center"/>
              <w:rPr>
                <w:i/>
                <w:sz w:val="22"/>
                <w:szCs w:val="22"/>
                <w:lang w:val="nl-NL"/>
              </w:rPr>
            </w:pPr>
          </w:p>
          <w:p w14:paraId="7A8F257B" w14:textId="77777777" w:rsidR="00423403" w:rsidRPr="00F261C9" w:rsidRDefault="00423403" w:rsidP="00091165">
            <w:pPr>
              <w:pStyle w:val="TextTi10"/>
              <w:keepNext/>
              <w:keepLines/>
              <w:jc w:val="center"/>
              <w:rPr>
                <w:i/>
                <w:sz w:val="22"/>
                <w:szCs w:val="22"/>
                <w:lang w:val="nl-NL"/>
              </w:rPr>
            </w:pPr>
          </w:p>
          <w:p w14:paraId="609DDADD" w14:textId="77777777" w:rsidR="00423403" w:rsidRPr="00F261C9" w:rsidRDefault="00423403" w:rsidP="00091165">
            <w:pPr>
              <w:pStyle w:val="TextTi10"/>
              <w:keepNext/>
              <w:keepLines/>
              <w:jc w:val="center"/>
              <w:rPr>
                <w:i/>
                <w:sz w:val="22"/>
                <w:szCs w:val="22"/>
                <w:lang w:val="nl-NL"/>
              </w:rPr>
            </w:pPr>
          </w:p>
          <w:p w14:paraId="22E241CE"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55%</w:t>
            </w:r>
          </w:p>
          <w:p w14:paraId="5D03366E" w14:textId="77777777" w:rsidR="00423403" w:rsidRPr="00F261C9" w:rsidRDefault="00423403" w:rsidP="00091165">
            <w:pPr>
              <w:pStyle w:val="TextTi10"/>
              <w:keepNext/>
              <w:keepLines/>
              <w:jc w:val="center"/>
              <w:rPr>
                <w:i/>
                <w:sz w:val="22"/>
                <w:szCs w:val="22"/>
                <w:lang w:val="nl-NL"/>
              </w:rPr>
            </w:pPr>
            <w:r w:rsidRPr="00F261C9">
              <w:rPr>
                <w:i/>
                <w:sz w:val="22"/>
                <w:szCs w:val="22"/>
                <w:lang w:val="nl-NL"/>
              </w:rPr>
              <w:t>56%</w:t>
            </w:r>
          </w:p>
        </w:tc>
      </w:tr>
    </w:tbl>
    <w:p w14:paraId="00140E4E" w14:textId="77777777" w:rsidR="00423403" w:rsidRPr="00F261C9" w:rsidRDefault="00423403" w:rsidP="00423403">
      <w:pPr>
        <w:rPr>
          <w:sz w:val="18"/>
          <w:szCs w:val="18"/>
          <w:lang w:val="nl-NL"/>
        </w:rPr>
      </w:pPr>
      <w:r w:rsidRPr="00F261C9">
        <w:rPr>
          <w:sz w:val="18"/>
          <w:szCs w:val="18"/>
          <w:lang w:val="nl-NL"/>
        </w:rPr>
        <w:t xml:space="preserve">NB: niet bereikt; </w:t>
      </w:r>
      <w:r w:rsidRPr="00F261C9">
        <w:rPr>
          <w:sz w:val="18"/>
          <w:szCs w:val="18"/>
          <w:vertAlign w:val="superscript"/>
          <w:lang w:val="nl-NL"/>
        </w:rPr>
        <w:t>a</w:t>
      </w:r>
      <w:r w:rsidRPr="00F261C9">
        <w:rPr>
          <w:sz w:val="18"/>
          <w:szCs w:val="18"/>
          <w:lang w:val="nl-NL"/>
        </w:rPr>
        <w:t>: alleen van toepassing op patiënten die CR bereiken</w:t>
      </w:r>
    </w:p>
    <w:p w14:paraId="1C756B6E" w14:textId="77777777" w:rsidR="00423403" w:rsidRPr="00F261C9" w:rsidRDefault="00423403" w:rsidP="00423403">
      <w:pPr>
        <w:rPr>
          <w:szCs w:val="22"/>
          <w:lang w:val="nl-NL"/>
        </w:rPr>
      </w:pPr>
    </w:p>
    <w:p w14:paraId="5FA70B11" w14:textId="767412AE" w:rsidR="00423403" w:rsidRPr="00F261C9" w:rsidRDefault="00423403" w:rsidP="00423403">
      <w:pPr>
        <w:rPr>
          <w:szCs w:val="22"/>
          <w:lang w:val="nl-NL"/>
        </w:rPr>
      </w:pPr>
      <w:r w:rsidRPr="00F261C9">
        <w:rPr>
          <w:szCs w:val="22"/>
          <w:lang w:val="nl-NL"/>
        </w:rPr>
        <w:t>Het voordeel van onderhoudsbehandeling met MabThera was bevestigd voor alle geanalyseerde subgroepen, ongeacht de inductiebehandeling (CHOP of R-CHOP) of de kwaliteit van respons op inductietherapie (CR of PR) (tabel </w:t>
      </w:r>
      <w:r w:rsidR="003A7205" w:rsidRPr="00F261C9">
        <w:rPr>
          <w:szCs w:val="22"/>
          <w:lang w:val="nl-NL"/>
        </w:rPr>
        <w:t>6</w:t>
      </w:r>
      <w:r w:rsidRPr="00F261C9">
        <w:rPr>
          <w:szCs w:val="22"/>
          <w:lang w:val="nl-NL"/>
        </w:rPr>
        <w:t>). Onderhoudsbehandeling met MabThera verlengde significant de mediane PFS zowel bij patiënten die reageerden op CHOP-inductietherapie (mediane PFS 37,5</w:t>
      </w:r>
      <w:r w:rsidR="001956EB" w:rsidRPr="00F261C9">
        <w:rPr>
          <w:szCs w:val="22"/>
          <w:lang w:val="nl-NL"/>
        </w:rPr>
        <w:t> </w:t>
      </w:r>
      <w:r w:rsidRPr="00F261C9">
        <w:rPr>
          <w:szCs w:val="22"/>
          <w:lang w:val="nl-NL"/>
        </w:rPr>
        <w:t>maanden tegenover 11,6</w:t>
      </w:r>
      <w:r w:rsidR="001956EB" w:rsidRPr="00F261C9">
        <w:rPr>
          <w:szCs w:val="22"/>
          <w:lang w:val="nl-NL"/>
        </w:rPr>
        <w:t> </w:t>
      </w:r>
      <w:r w:rsidRPr="00F261C9">
        <w:rPr>
          <w:szCs w:val="22"/>
          <w:lang w:val="nl-NL"/>
        </w:rPr>
        <w:t>maanden, p</w:t>
      </w:r>
      <w:r w:rsidR="007D7E39">
        <w:rPr>
          <w:szCs w:val="22"/>
          <w:lang w:val="nl-NL"/>
        </w:rPr>
        <w:t> </w:t>
      </w:r>
      <w:r w:rsidRPr="00F261C9">
        <w:rPr>
          <w:szCs w:val="22"/>
          <w:lang w:val="nl-NL"/>
        </w:rPr>
        <w:t>&lt;</w:t>
      </w:r>
      <w:r w:rsidR="007D7E39">
        <w:rPr>
          <w:szCs w:val="22"/>
          <w:lang w:val="nl-NL"/>
        </w:rPr>
        <w:t> </w:t>
      </w:r>
      <w:r w:rsidRPr="00F261C9">
        <w:rPr>
          <w:szCs w:val="22"/>
          <w:lang w:val="nl-NL"/>
        </w:rPr>
        <w:t>0,0001), als bij patiënten die reageerden op R-CHOP-inductietherapie (mediane PFS 51,9</w:t>
      </w:r>
      <w:r w:rsidR="001956EB" w:rsidRPr="00F261C9">
        <w:rPr>
          <w:szCs w:val="22"/>
          <w:lang w:val="nl-NL"/>
        </w:rPr>
        <w:t> </w:t>
      </w:r>
      <w:r w:rsidRPr="00F261C9">
        <w:rPr>
          <w:szCs w:val="22"/>
          <w:lang w:val="nl-NL"/>
        </w:rPr>
        <w:t>maanden vs. 22,1</w:t>
      </w:r>
      <w:r w:rsidR="001956EB" w:rsidRPr="00F261C9">
        <w:rPr>
          <w:szCs w:val="22"/>
          <w:lang w:val="nl-NL"/>
        </w:rPr>
        <w:t> </w:t>
      </w:r>
      <w:r w:rsidRPr="00F261C9">
        <w:rPr>
          <w:szCs w:val="22"/>
          <w:lang w:val="nl-NL"/>
        </w:rPr>
        <w:t>maanden, p</w:t>
      </w:r>
      <w:r w:rsidR="007D7E39">
        <w:rPr>
          <w:szCs w:val="22"/>
          <w:lang w:val="nl-NL"/>
        </w:rPr>
        <w:t> </w:t>
      </w:r>
      <w:r w:rsidRPr="00F261C9">
        <w:rPr>
          <w:szCs w:val="22"/>
          <w:lang w:val="nl-NL"/>
        </w:rPr>
        <w:t>=</w:t>
      </w:r>
      <w:r w:rsidR="007D7E39">
        <w:rPr>
          <w:szCs w:val="22"/>
          <w:lang w:val="nl-NL"/>
        </w:rPr>
        <w:t> </w:t>
      </w:r>
      <w:r w:rsidRPr="00F261C9">
        <w:rPr>
          <w:szCs w:val="22"/>
          <w:lang w:val="nl-NL"/>
        </w:rPr>
        <w:t>0,0071). Hoewel de subgroepen klein waren, leverde onderhoudsbehandeling met MabThera een significant voordeel op in termen van totale overleving zowel voor patiënten die reageerden op CHOP als voor patiënten die reageerden op R-CHOP, hoewel er een langere follow-up nodig is om deze observatie te bevestigen.</w:t>
      </w:r>
    </w:p>
    <w:p w14:paraId="266063D1" w14:textId="77777777" w:rsidR="00423403" w:rsidRPr="00F261C9" w:rsidRDefault="00423403" w:rsidP="00423403">
      <w:pPr>
        <w:rPr>
          <w:szCs w:val="22"/>
          <w:lang w:val="nl-NL"/>
        </w:rPr>
      </w:pPr>
    </w:p>
    <w:p w14:paraId="5AE21E31" w14:textId="4FFD1C01" w:rsidR="00423403" w:rsidRPr="00F261C9" w:rsidRDefault="00423403" w:rsidP="003B40F1">
      <w:pPr>
        <w:keepNext/>
        <w:tabs>
          <w:tab w:val="left" w:pos="567"/>
        </w:tabs>
        <w:rPr>
          <w:i/>
          <w:lang w:val="nl-NL"/>
        </w:rPr>
      </w:pPr>
      <w:r w:rsidRPr="00F261C9">
        <w:rPr>
          <w:i/>
          <w:lang w:val="nl-NL"/>
        </w:rPr>
        <w:t>Diffuus grootcellig B-cel non-</w:t>
      </w:r>
      <w:r w:rsidR="00D81158">
        <w:rPr>
          <w:i/>
          <w:lang w:val="nl-NL"/>
        </w:rPr>
        <w:t>H</w:t>
      </w:r>
      <w:r w:rsidRPr="00F261C9">
        <w:rPr>
          <w:i/>
          <w:lang w:val="nl-NL"/>
        </w:rPr>
        <w:t>odgkin</w:t>
      </w:r>
      <w:r w:rsidR="00D81158">
        <w:rPr>
          <w:i/>
          <w:lang w:val="nl-NL"/>
        </w:rPr>
        <w:t>-</w:t>
      </w:r>
      <w:r w:rsidRPr="00F261C9">
        <w:rPr>
          <w:i/>
          <w:lang w:val="nl-NL"/>
        </w:rPr>
        <w:t>lymfoom</w:t>
      </w:r>
    </w:p>
    <w:p w14:paraId="2FAD32C4" w14:textId="77777777" w:rsidR="00423403" w:rsidRPr="00F261C9" w:rsidRDefault="00423403" w:rsidP="003B40F1">
      <w:pPr>
        <w:keepNext/>
        <w:tabs>
          <w:tab w:val="left" w:pos="567"/>
        </w:tabs>
        <w:rPr>
          <w:b/>
          <w:i/>
          <w:lang w:val="nl-NL"/>
        </w:rPr>
      </w:pPr>
    </w:p>
    <w:p w14:paraId="22815170" w14:textId="3BF23FB9" w:rsidR="00423403" w:rsidRPr="00F261C9" w:rsidRDefault="00423403" w:rsidP="00423403">
      <w:pPr>
        <w:tabs>
          <w:tab w:val="left" w:pos="567"/>
        </w:tabs>
        <w:rPr>
          <w:lang w:val="nl-NL"/>
        </w:rPr>
      </w:pPr>
      <w:r w:rsidRPr="00F261C9">
        <w:rPr>
          <w:lang w:val="nl-NL"/>
        </w:rPr>
        <w:t xml:space="preserve">In een gerandomiseerd open-label </w:t>
      </w:r>
      <w:r w:rsidR="00830728" w:rsidRPr="00F261C9">
        <w:rPr>
          <w:lang w:val="nl-NL"/>
        </w:rPr>
        <w:t xml:space="preserve">onderzoek </w:t>
      </w:r>
      <w:r w:rsidRPr="00F261C9">
        <w:rPr>
          <w:lang w:val="nl-NL"/>
        </w:rPr>
        <w:t>kregen in totaal 399 voorheen onbehandelde oudere patiënten (in de leeftijd van 60 tot 80</w:t>
      </w:r>
      <w:r w:rsidR="001956EB" w:rsidRPr="00F261C9">
        <w:rPr>
          <w:lang w:val="nl-NL"/>
        </w:rPr>
        <w:t> </w:t>
      </w:r>
      <w:r w:rsidRPr="00F261C9">
        <w:rPr>
          <w:lang w:val="nl-NL"/>
        </w:rPr>
        <w:t>jaar) met diffuus grootcellig B-cellymfoom standaard CHOP chemotherapie (cyclofosfamide 750 mg/m</w:t>
      </w:r>
      <w:r w:rsidRPr="00F261C9">
        <w:rPr>
          <w:vertAlign w:val="superscript"/>
          <w:lang w:val="nl-NL"/>
        </w:rPr>
        <w:t>2</w:t>
      </w:r>
      <w:r w:rsidRPr="00F261C9">
        <w:rPr>
          <w:lang w:val="nl-NL"/>
        </w:rPr>
        <w:t>, doxorubicine 50 mg/m</w:t>
      </w:r>
      <w:r w:rsidRPr="00F261C9">
        <w:rPr>
          <w:vertAlign w:val="superscript"/>
          <w:lang w:val="nl-NL"/>
        </w:rPr>
        <w:t>2</w:t>
      </w:r>
      <w:r w:rsidRPr="00F261C9">
        <w:rPr>
          <w:lang w:val="nl-NL"/>
        </w:rPr>
        <w:t>, vincristine 1,4 mg/m</w:t>
      </w:r>
      <w:r w:rsidRPr="00F261C9">
        <w:rPr>
          <w:vertAlign w:val="superscript"/>
          <w:lang w:val="nl-NL"/>
        </w:rPr>
        <w:t>2</w:t>
      </w:r>
      <w:r w:rsidRPr="00F261C9">
        <w:rPr>
          <w:lang w:val="nl-NL"/>
        </w:rPr>
        <w:t xml:space="preserve"> tot een maximum van 2 mg op dag</w:t>
      </w:r>
      <w:r w:rsidR="00A53A2A">
        <w:rPr>
          <w:lang w:val="nl-NL"/>
        </w:rPr>
        <w:t> </w:t>
      </w:r>
      <w:r w:rsidRPr="00F261C9">
        <w:rPr>
          <w:lang w:val="nl-NL"/>
        </w:rPr>
        <w:t>1, en prednisolon 40 mg/m</w:t>
      </w:r>
      <w:r w:rsidRPr="00F261C9">
        <w:rPr>
          <w:vertAlign w:val="superscript"/>
          <w:lang w:val="nl-NL"/>
        </w:rPr>
        <w:t>2</w:t>
      </w:r>
      <w:r w:rsidRPr="00F261C9">
        <w:rPr>
          <w:lang w:val="nl-NL"/>
        </w:rPr>
        <w:t>/dag op de dagen</w:t>
      </w:r>
      <w:r w:rsidR="00A53A2A">
        <w:rPr>
          <w:lang w:val="nl-NL"/>
        </w:rPr>
        <w:t> </w:t>
      </w:r>
      <w:r w:rsidRPr="00F261C9">
        <w:rPr>
          <w:lang w:val="nl-NL"/>
        </w:rPr>
        <w:t>1</w:t>
      </w:r>
      <w:r w:rsidR="007D7E39">
        <w:rPr>
          <w:lang w:val="nl-NL"/>
        </w:rPr>
        <w:t> </w:t>
      </w:r>
      <w:r w:rsidRPr="00F261C9">
        <w:rPr>
          <w:lang w:val="nl-NL"/>
        </w:rPr>
        <w:t>-</w:t>
      </w:r>
      <w:r w:rsidR="007D7E39">
        <w:rPr>
          <w:lang w:val="nl-NL"/>
        </w:rPr>
        <w:t> </w:t>
      </w:r>
      <w:r w:rsidRPr="00F261C9">
        <w:rPr>
          <w:lang w:val="nl-NL"/>
        </w:rPr>
        <w:t>5) elke 3</w:t>
      </w:r>
      <w:r w:rsidR="001956EB" w:rsidRPr="00F261C9">
        <w:rPr>
          <w:lang w:val="nl-NL"/>
        </w:rPr>
        <w:t> </w:t>
      </w:r>
      <w:r w:rsidRPr="00F261C9">
        <w:rPr>
          <w:lang w:val="nl-NL"/>
        </w:rPr>
        <w:t>weken gedurende 8</w:t>
      </w:r>
      <w:r w:rsidR="001956EB" w:rsidRPr="00F261C9">
        <w:rPr>
          <w:lang w:val="nl-NL"/>
        </w:rPr>
        <w:t> </w:t>
      </w:r>
      <w:r w:rsidRPr="00F261C9">
        <w:rPr>
          <w:lang w:val="nl-NL"/>
        </w:rPr>
        <w:t>kuren, of MabThera 375 mg/m</w:t>
      </w:r>
      <w:r w:rsidRPr="00F261C9">
        <w:rPr>
          <w:vertAlign w:val="superscript"/>
          <w:lang w:val="nl-NL"/>
        </w:rPr>
        <w:t>2</w:t>
      </w:r>
      <w:r w:rsidRPr="00F261C9">
        <w:rPr>
          <w:lang w:val="nl-NL"/>
        </w:rPr>
        <w:t xml:space="preserve"> plus CHOP (R-CHOP). MabThera werd op de eerste dag van de behandelingskuur toegediend. </w:t>
      </w:r>
    </w:p>
    <w:p w14:paraId="561DED0F" w14:textId="77777777" w:rsidR="00423403" w:rsidRPr="00F261C9" w:rsidRDefault="00423403" w:rsidP="00423403">
      <w:pPr>
        <w:tabs>
          <w:tab w:val="left" w:pos="567"/>
        </w:tabs>
        <w:rPr>
          <w:lang w:val="nl-NL"/>
        </w:rPr>
      </w:pPr>
    </w:p>
    <w:p w14:paraId="551C3B34" w14:textId="6AF54947" w:rsidR="00423403" w:rsidRPr="00F261C9" w:rsidRDefault="00423403" w:rsidP="00423403">
      <w:pPr>
        <w:tabs>
          <w:tab w:val="left" w:pos="567"/>
        </w:tabs>
        <w:rPr>
          <w:lang w:val="nl-NL"/>
        </w:rPr>
      </w:pPr>
      <w:r w:rsidRPr="00F261C9">
        <w:rPr>
          <w:lang w:val="nl-NL"/>
        </w:rPr>
        <w:t>De definitieve werkzaamheidsanalyse omvatte alle gerandomiseerde patiënten (197</w:t>
      </w:r>
      <w:r w:rsidR="007D7E39">
        <w:rPr>
          <w:lang w:val="nl-NL"/>
        </w:rPr>
        <w:t> </w:t>
      </w:r>
      <w:r w:rsidRPr="00F261C9">
        <w:rPr>
          <w:lang w:val="nl-NL"/>
        </w:rPr>
        <w:t>CHOP, 202</w:t>
      </w:r>
      <w:r w:rsidR="007D7E39">
        <w:rPr>
          <w:lang w:val="nl-NL"/>
        </w:rPr>
        <w:t> </w:t>
      </w:r>
      <w:r w:rsidRPr="00F261C9">
        <w:rPr>
          <w:lang w:val="nl-NL"/>
        </w:rPr>
        <w:t>R-CHOP) en had een mediane follow-upperiode van ongeveer 31</w:t>
      </w:r>
      <w:r w:rsidR="001956EB" w:rsidRPr="00F261C9">
        <w:rPr>
          <w:lang w:val="nl-NL"/>
        </w:rPr>
        <w:t> </w:t>
      </w:r>
      <w:r w:rsidRPr="00F261C9">
        <w:rPr>
          <w:lang w:val="nl-NL"/>
        </w:rPr>
        <w:t>maanden. De twee behandelingsgroepen waren goed gebalanceerd voor de basaalwaarde ziektekarakteristieken en ziektestatus. De uiteindelijke analyse bevestigde dat R-CHOP-behandeling geassocieerd was met een klinisch relevante en statistisch significante verbetering in de duur van de gebeurtenisvrije overleving (de primaire werkzaamheidsparameter, waarbij de voorvallen waren overlijden, relaps of progressie van lymfoom of instelling van een nieuwe anti-lymfoombehandeling) (p</w:t>
      </w:r>
      <w:r w:rsidR="007D7E39">
        <w:rPr>
          <w:lang w:val="nl-NL"/>
        </w:rPr>
        <w:t> </w:t>
      </w:r>
      <w:r w:rsidRPr="00F261C9">
        <w:rPr>
          <w:lang w:val="nl-NL"/>
        </w:rPr>
        <w:t>=</w:t>
      </w:r>
      <w:r w:rsidR="007D7E39">
        <w:rPr>
          <w:lang w:val="nl-NL"/>
        </w:rPr>
        <w:t> </w:t>
      </w:r>
      <w:r w:rsidRPr="00F261C9">
        <w:rPr>
          <w:lang w:val="nl-NL"/>
        </w:rPr>
        <w:t>0,0001). De Kaplan-Meier schattingen van de mediane duur van gebeurtenisvrije overleving waren 35</w:t>
      </w:r>
      <w:r w:rsidR="001956EB" w:rsidRPr="00F261C9">
        <w:rPr>
          <w:lang w:val="nl-NL"/>
        </w:rPr>
        <w:t> </w:t>
      </w:r>
      <w:r w:rsidRPr="00F261C9">
        <w:rPr>
          <w:lang w:val="nl-NL"/>
        </w:rPr>
        <w:t>maanden in de R-CHOP-arm vergeleken met 13</w:t>
      </w:r>
      <w:r w:rsidR="001956EB" w:rsidRPr="00F261C9">
        <w:rPr>
          <w:lang w:val="nl-NL"/>
        </w:rPr>
        <w:t> </w:t>
      </w:r>
      <w:r w:rsidRPr="00F261C9">
        <w:rPr>
          <w:lang w:val="nl-NL"/>
        </w:rPr>
        <w:t>maanden in de CHOP-arm, wat een risicovermindering van 41% betekent. Na 24</w:t>
      </w:r>
      <w:r w:rsidR="001956EB" w:rsidRPr="00F261C9">
        <w:rPr>
          <w:lang w:val="nl-NL"/>
        </w:rPr>
        <w:t> </w:t>
      </w:r>
      <w:r w:rsidRPr="00F261C9">
        <w:rPr>
          <w:lang w:val="nl-NL"/>
        </w:rPr>
        <w:t>maanden waren de schattingen voor de totale overleving 68,2% in de R-CHOP-arm vergeleken met 57,4% in de CHOP-arm. Een volgende analyse van de duur van de totale overleving, uitgevoerd met een mediane follow-up periode van 60</w:t>
      </w:r>
      <w:r w:rsidR="001956EB" w:rsidRPr="00F261C9">
        <w:rPr>
          <w:lang w:val="nl-NL"/>
        </w:rPr>
        <w:t> </w:t>
      </w:r>
      <w:r w:rsidRPr="00F261C9">
        <w:rPr>
          <w:lang w:val="nl-NL"/>
        </w:rPr>
        <w:t>maanden, bevestigde het voordeel van R-CHOP- boven CHOP-behandeling (p</w:t>
      </w:r>
      <w:r w:rsidR="007D7E39">
        <w:rPr>
          <w:lang w:val="nl-NL"/>
        </w:rPr>
        <w:t> </w:t>
      </w:r>
      <w:r w:rsidRPr="00F261C9">
        <w:rPr>
          <w:lang w:val="nl-NL"/>
        </w:rPr>
        <w:t>=</w:t>
      </w:r>
      <w:r w:rsidR="007D7E39">
        <w:rPr>
          <w:lang w:val="nl-NL"/>
        </w:rPr>
        <w:t> </w:t>
      </w:r>
      <w:r w:rsidRPr="00F261C9">
        <w:rPr>
          <w:lang w:val="nl-NL"/>
        </w:rPr>
        <w:t>0,0071). Dit betekent een risicovermindering van 32%.</w:t>
      </w:r>
    </w:p>
    <w:p w14:paraId="3718232A" w14:textId="77777777" w:rsidR="00423403" w:rsidRPr="00F261C9" w:rsidRDefault="00423403" w:rsidP="00423403">
      <w:pPr>
        <w:tabs>
          <w:tab w:val="left" w:pos="567"/>
        </w:tabs>
        <w:rPr>
          <w:lang w:val="nl-NL"/>
        </w:rPr>
      </w:pPr>
    </w:p>
    <w:p w14:paraId="3409E3F7" w14:textId="5F091271" w:rsidR="00423403" w:rsidRPr="00F261C9" w:rsidRDefault="00423403" w:rsidP="00423403">
      <w:pPr>
        <w:tabs>
          <w:tab w:val="left" w:pos="567"/>
        </w:tabs>
        <w:rPr>
          <w:lang w:val="nl-NL"/>
        </w:rPr>
      </w:pPr>
      <w:r w:rsidRPr="00F261C9">
        <w:rPr>
          <w:lang w:val="nl-NL"/>
        </w:rPr>
        <w:t>De analyse van alle secundaire parameters (responspercentages, progressievrije overleving, ziektevrije overleving, duur van de respons) verifieerden het effect van de behandeling van R-CHOP in vergelijking met CHOP. Het completeresponspercentage na kuur</w:t>
      </w:r>
      <w:r w:rsidR="007D7E39">
        <w:rPr>
          <w:lang w:val="nl-NL"/>
        </w:rPr>
        <w:t> </w:t>
      </w:r>
      <w:r w:rsidRPr="00F261C9">
        <w:rPr>
          <w:lang w:val="nl-NL"/>
        </w:rPr>
        <w:t>8 was 76,2% in de R-CHOP- groep en 62,4% in de CHOP-groep (p</w:t>
      </w:r>
      <w:r w:rsidR="007D7E39">
        <w:rPr>
          <w:lang w:val="nl-NL"/>
        </w:rPr>
        <w:t> </w:t>
      </w:r>
      <w:r w:rsidRPr="00F261C9">
        <w:rPr>
          <w:lang w:val="nl-NL"/>
        </w:rPr>
        <w:t>=</w:t>
      </w:r>
      <w:r w:rsidR="007D7E39">
        <w:rPr>
          <w:lang w:val="nl-NL"/>
        </w:rPr>
        <w:t> </w:t>
      </w:r>
      <w:r w:rsidRPr="00F261C9">
        <w:rPr>
          <w:lang w:val="nl-NL"/>
        </w:rPr>
        <w:t xml:space="preserve">0,0028). Het risico van ziekteprogressie was verminderd met 46% en het risico van relaps met 51%. </w:t>
      </w:r>
    </w:p>
    <w:p w14:paraId="7A7B4F2C" w14:textId="77777777" w:rsidR="00423403" w:rsidRPr="00F261C9" w:rsidRDefault="00423403" w:rsidP="00423403">
      <w:pPr>
        <w:tabs>
          <w:tab w:val="left" w:pos="567"/>
        </w:tabs>
        <w:rPr>
          <w:lang w:val="nl-NL"/>
        </w:rPr>
      </w:pPr>
      <w:r w:rsidRPr="00F261C9">
        <w:rPr>
          <w:lang w:val="nl-NL"/>
        </w:rPr>
        <w:t>Bij alle subgroepen van patiënten (geslacht, leeftijd, leeftijdaangepaste IPI, Ann Arbor stadium, ECOG, β</w:t>
      </w:r>
      <w:r w:rsidRPr="00F261C9">
        <w:rPr>
          <w:vertAlign w:val="subscript"/>
          <w:lang w:val="nl-NL"/>
        </w:rPr>
        <w:t>2</w:t>
      </w:r>
      <w:r w:rsidRPr="00F261C9">
        <w:rPr>
          <w:lang w:val="nl-NL"/>
        </w:rPr>
        <w:t>-microglobuline, LDH, albumine, B-symptomen, een hoge tumorlast, extranodale sites, beenmergbetrokkenheid) waren de risicoverhoudingen voor respectievelijk gebeurtenisvrije overleving en totale overleving (R-CHOP vergeleken met CHOP) minder dan 0,83 en 0,95. R-CHOP werd geassocieerd met verbeteringen in uitkomst voor patiënten met zowel een hoog als een laag risico volgens leeftijdaangepaste IPI.</w:t>
      </w:r>
    </w:p>
    <w:p w14:paraId="67994005" w14:textId="77777777" w:rsidR="00423403" w:rsidRPr="00F261C9" w:rsidRDefault="00423403" w:rsidP="00423403">
      <w:pPr>
        <w:tabs>
          <w:tab w:val="left" w:pos="567"/>
        </w:tabs>
        <w:rPr>
          <w:b/>
          <w:i/>
          <w:lang w:val="nl-NL"/>
        </w:rPr>
      </w:pPr>
    </w:p>
    <w:p w14:paraId="7D39F586" w14:textId="77777777" w:rsidR="00423403" w:rsidRPr="00F261C9" w:rsidRDefault="00423403" w:rsidP="00423403">
      <w:pPr>
        <w:keepNext/>
        <w:keepLines/>
        <w:tabs>
          <w:tab w:val="left" w:pos="567"/>
        </w:tabs>
        <w:rPr>
          <w:u w:val="single"/>
          <w:lang w:val="nl-NL"/>
        </w:rPr>
      </w:pPr>
      <w:r w:rsidRPr="00F261C9">
        <w:rPr>
          <w:u w:val="single"/>
          <w:lang w:val="nl-NL"/>
        </w:rPr>
        <w:t>Klinische laboratoriumbevindingen</w:t>
      </w:r>
    </w:p>
    <w:p w14:paraId="338D2398" w14:textId="77777777" w:rsidR="00423403" w:rsidRPr="00F261C9" w:rsidRDefault="00423403" w:rsidP="00423403">
      <w:pPr>
        <w:keepNext/>
        <w:keepLines/>
        <w:tabs>
          <w:tab w:val="left" w:pos="567"/>
        </w:tabs>
        <w:rPr>
          <w:u w:val="single"/>
          <w:lang w:val="nl-NL"/>
        </w:rPr>
      </w:pPr>
    </w:p>
    <w:p w14:paraId="489B5942" w14:textId="77777777" w:rsidR="00423403" w:rsidRPr="00F261C9" w:rsidRDefault="00423403" w:rsidP="00423403">
      <w:pPr>
        <w:tabs>
          <w:tab w:val="left" w:pos="567"/>
        </w:tabs>
        <w:rPr>
          <w:lang w:val="nl-NL"/>
        </w:rPr>
      </w:pPr>
      <w:r w:rsidRPr="00F261C9">
        <w:rPr>
          <w:lang w:val="nl-NL"/>
        </w:rPr>
        <w:t>Bij 67</w:t>
      </w:r>
      <w:r w:rsidR="001956EB" w:rsidRPr="00F261C9">
        <w:rPr>
          <w:lang w:val="nl-NL"/>
        </w:rPr>
        <w:t> </w:t>
      </w:r>
      <w:r w:rsidRPr="00F261C9">
        <w:rPr>
          <w:lang w:val="nl-NL"/>
        </w:rPr>
        <w:t>patiënten, die onderzocht werden op HAMA, werd geen reactie hierop waargenomen. Bij 356</w:t>
      </w:r>
      <w:r w:rsidR="001956EB" w:rsidRPr="00F261C9">
        <w:rPr>
          <w:lang w:val="nl-NL"/>
        </w:rPr>
        <w:t> </w:t>
      </w:r>
      <w:r w:rsidRPr="00F261C9">
        <w:rPr>
          <w:lang w:val="nl-NL"/>
        </w:rPr>
        <w:t xml:space="preserve">patiënten die onderzocht werden op </w:t>
      </w:r>
      <w:r w:rsidR="003335D8" w:rsidRPr="00F261C9">
        <w:rPr>
          <w:lang w:val="nl-NL"/>
        </w:rPr>
        <w:t>ADA</w:t>
      </w:r>
      <w:r w:rsidRPr="00F261C9">
        <w:rPr>
          <w:lang w:val="nl-NL"/>
        </w:rPr>
        <w:t xml:space="preserve"> was 1,1% (4</w:t>
      </w:r>
      <w:r w:rsidR="001956EB" w:rsidRPr="00F261C9">
        <w:rPr>
          <w:lang w:val="nl-NL"/>
        </w:rPr>
        <w:t> </w:t>
      </w:r>
      <w:r w:rsidRPr="00F261C9">
        <w:rPr>
          <w:lang w:val="nl-NL"/>
        </w:rPr>
        <w:t>patiënten) positief.</w:t>
      </w:r>
    </w:p>
    <w:p w14:paraId="0ABC070E" w14:textId="77777777" w:rsidR="00423403" w:rsidRPr="00F261C9" w:rsidRDefault="00423403" w:rsidP="00423403">
      <w:pPr>
        <w:tabs>
          <w:tab w:val="left" w:pos="567"/>
        </w:tabs>
        <w:rPr>
          <w:b/>
          <w:lang w:val="nl-NL"/>
        </w:rPr>
      </w:pPr>
    </w:p>
    <w:p w14:paraId="6A6761E6" w14:textId="77777777" w:rsidR="00423403" w:rsidRPr="00F261C9" w:rsidRDefault="00423403" w:rsidP="003B40F1">
      <w:pPr>
        <w:keepNext/>
        <w:rPr>
          <w:szCs w:val="22"/>
          <w:u w:val="single"/>
          <w:lang w:val="nl-NL"/>
        </w:rPr>
      </w:pPr>
      <w:r w:rsidRPr="00F261C9">
        <w:rPr>
          <w:szCs w:val="22"/>
          <w:u w:val="single"/>
          <w:lang w:val="nl-NL"/>
        </w:rPr>
        <w:t>Pediatrische patiënten</w:t>
      </w:r>
    </w:p>
    <w:p w14:paraId="1B23AF24" w14:textId="77777777" w:rsidR="00423403" w:rsidRPr="00F261C9" w:rsidRDefault="00423403" w:rsidP="003B40F1">
      <w:pPr>
        <w:keepNext/>
        <w:rPr>
          <w:szCs w:val="22"/>
          <w:u w:val="single"/>
          <w:lang w:val="nl-NL"/>
        </w:rPr>
      </w:pPr>
    </w:p>
    <w:p w14:paraId="4302B1D9" w14:textId="7A155762" w:rsidR="00423403" w:rsidRPr="00F261C9" w:rsidRDefault="00423403" w:rsidP="00423403">
      <w:pPr>
        <w:rPr>
          <w:i/>
          <w:szCs w:val="22"/>
          <w:u w:val="single"/>
          <w:lang w:val="nl-NL"/>
        </w:rPr>
      </w:pPr>
      <w:r w:rsidRPr="00F261C9">
        <w:rPr>
          <w:szCs w:val="22"/>
          <w:lang w:val="nl-NL"/>
        </w:rPr>
        <w:t>Het Europees Geneesmiddelenbureau heeft besloten af te zien van de verplichting voor de fabrikant om de resultaten in te dienen van onderzoek met MabThera in alle subgroepen van pediatrische patiënten met folliculair lymfoom (zie rubriek</w:t>
      </w:r>
      <w:r w:rsidR="00C6022E">
        <w:rPr>
          <w:szCs w:val="22"/>
          <w:lang w:val="nl-NL"/>
        </w:rPr>
        <w:t> </w:t>
      </w:r>
      <w:r w:rsidRPr="00F261C9">
        <w:rPr>
          <w:szCs w:val="22"/>
          <w:lang w:val="nl-NL"/>
        </w:rPr>
        <w:t>4.2 voor informatie over pediatrisch gebruik).</w:t>
      </w:r>
    </w:p>
    <w:p w14:paraId="596DAD65" w14:textId="77777777" w:rsidR="00423403" w:rsidRPr="00F261C9" w:rsidRDefault="00423403" w:rsidP="00423403">
      <w:pPr>
        <w:tabs>
          <w:tab w:val="left" w:pos="567"/>
        </w:tabs>
        <w:rPr>
          <w:b/>
          <w:lang w:val="nl-NL"/>
        </w:rPr>
      </w:pPr>
    </w:p>
    <w:p w14:paraId="5FA1D42E" w14:textId="77777777" w:rsidR="00423403" w:rsidRPr="00F261C9" w:rsidRDefault="00423403" w:rsidP="003B40F1">
      <w:pPr>
        <w:keepNext/>
        <w:suppressAutoHyphens/>
        <w:ind w:left="562" w:hanging="562"/>
        <w:rPr>
          <w:lang w:val="nl-NL"/>
        </w:rPr>
      </w:pPr>
      <w:r w:rsidRPr="00F261C9">
        <w:rPr>
          <w:b/>
          <w:lang w:val="nl-NL"/>
        </w:rPr>
        <w:t>5.2</w:t>
      </w:r>
      <w:r w:rsidRPr="00F261C9">
        <w:rPr>
          <w:b/>
          <w:lang w:val="nl-NL"/>
        </w:rPr>
        <w:tab/>
        <w:t>Farmacokinetische eigenschappen</w:t>
      </w:r>
    </w:p>
    <w:p w14:paraId="5E55D668" w14:textId="77777777" w:rsidR="00423403" w:rsidRPr="00F261C9" w:rsidRDefault="00423403" w:rsidP="003B40F1">
      <w:pPr>
        <w:keepNext/>
        <w:rPr>
          <w:b/>
          <w:i/>
          <w:szCs w:val="22"/>
          <w:lang w:val="nl-NL"/>
        </w:rPr>
      </w:pPr>
    </w:p>
    <w:p w14:paraId="1E0F2AA0" w14:textId="77777777" w:rsidR="00423403" w:rsidRPr="00F261C9" w:rsidRDefault="00423403" w:rsidP="003B40F1">
      <w:pPr>
        <w:keepNext/>
        <w:rPr>
          <w:szCs w:val="22"/>
          <w:u w:val="single"/>
          <w:lang w:val="nl-NL"/>
        </w:rPr>
      </w:pPr>
      <w:r w:rsidRPr="00F261C9">
        <w:rPr>
          <w:szCs w:val="22"/>
          <w:u w:val="single"/>
          <w:lang w:val="nl-NL"/>
        </w:rPr>
        <w:t>Absorptie</w:t>
      </w:r>
    </w:p>
    <w:p w14:paraId="46E3039B" w14:textId="77777777" w:rsidR="00423403" w:rsidRPr="00F261C9" w:rsidRDefault="00423403" w:rsidP="003B40F1">
      <w:pPr>
        <w:keepNext/>
        <w:rPr>
          <w:szCs w:val="22"/>
          <w:u w:val="single"/>
          <w:lang w:val="nl-NL"/>
        </w:rPr>
      </w:pPr>
    </w:p>
    <w:p w14:paraId="0E0E3617" w14:textId="5ED291AF" w:rsidR="00423403" w:rsidRPr="00F261C9" w:rsidRDefault="00423403" w:rsidP="00423403">
      <w:pPr>
        <w:rPr>
          <w:szCs w:val="22"/>
          <w:lang w:val="nl-NL"/>
        </w:rPr>
      </w:pPr>
      <w:r w:rsidRPr="00F261C9">
        <w:rPr>
          <w:szCs w:val="22"/>
          <w:lang w:val="nl-NL"/>
        </w:rPr>
        <w:t>De farmacokinetiek van rituximab na toediening van een enkelvoudige dosis van MabThera subcutaan van 375 mg/m</w:t>
      </w:r>
      <w:r w:rsidRPr="00F261C9">
        <w:rPr>
          <w:szCs w:val="22"/>
          <w:vertAlign w:val="superscript"/>
          <w:lang w:val="nl-NL"/>
        </w:rPr>
        <w:t>2</w:t>
      </w:r>
      <w:r w:rsidRPr="00F261C9">
        <w:rPr>
          <w:szCs w:val="22"/>
          <w:lang w:val="nl-NL"/>
        </w:rPr>
        <w:t>, 625 mg/m</w:t>
      </w:r>
      <w:r w:rsidRPr="00F261C9">
        <w:rPr>
          <w:szCs w:val="22"/>
          <w:vertAlign w:val="superscript"/>
          <w:lang w:val="nl-NL"/>
        </w:rPr>
        <w:t>2</w:t>
      </w:r>
      <w:r w:rsidRPr="00F261C9">
        <w:rPr>
          <w:szCs w:val="22"/>
          <w:lang w:val="nl-NL"/>
        </w:rPr>
        <w:t xml:space="preserve"> en 800 mg/m</w:t>
      </w:r>
      <w:r w:rsidRPr="00F261C9">
        <w:rPr>
          <w:szCs w:val="22"/>
          <w:vertAlign w:val="superscript"/>
          <w:lang w:val="nl-NL"/>
        </w:rPr>
        <w:t>2</w:t>
      </w:r>
      <w:r w:rsidRPr="00F261C9">
        <w:rPr>
          <w:szCs w:val="22"/>
          <w:lang w:val="nl-NL"/>
        </w:rPr>
        <w:t xml:space="preserve"> is vergeleken met 375 mg/m</w:t>
      </w:r>
      <w:r w:rsidRPr="00F261C9">
        <w:rPr>
          <w:szCs w:val="22"/>
          <w:vertAlign w:val="superscript"/>
          <w:lang w:val="nl-NL"/>
        </w:rPr>
        <w:t xml:space="preserve">2 </w:t>
      </w:r>
      <w:r w:rsidRPr="00F261C9">
        <w:rPr>
          <w:szCs w:val="22"/>
          <w:lang w:val="nl-NL"/>
        </w:rPr>
        <w:t>MabThera intraveneus bij patiënten met FL. Na subcutane toediening is de absorptie van rituximab langzaam, waarbij de maximale concentratie wordt bereikt ongeveer 3</w:t>
      </w:r>
      <w:r w:rsidR="001956EB" w:rsidRPr="00F261C9">
        <w:rPr>
          <w:szCs w:val="22"/>
          <w:lang w:val="nl-NL"/>
        </w:rPr>
        <w:t> </w:t>
      </w:r>
      <w:r w:rsidRPr="00F261C9">
        <w:rPr>
          <w:szCs w:val="22"/>
          <w:lang w:val="nl-NL"/>
        </w:rPr>
        <w:t xml:space="preserve">dagen na toediening. Gebaseerd op een popPK-analyse is de absolute biologische beschikbaarheid geschat op </w:t>
      </w:r>
      <w:del w:id="112" w:author="RAE 1_Initiation" w:date="2026-01-14T16:38:00Z" w16du:dateUtc="2026-01-14T15:38:00Z">
        <w:r w:rsidRPr="00F261C9" w:rsidDel="00DA5A22">
          <w:rPr>
            <w:szCs w:val="22"/>
            <w:lang w:val="nl-NL"/>
          </w:rPr>
          <w:delText>71</w:delText>
        </w:r>
      </w:del>
      <w:ins w:id="113" w:author="RAE 1_Initiation" w:date="2026-01-14T16:38:00Z" w16du:dateUtc="2026-01-14T15:38:00Z">
        <w:r w:rsidR="00F37AB1">
          <w:rPr>
            <w:szCs w:val="22"/>
            <w:lang w:val="nl-NL"/>
          </w:rPr>
          <w:t>64,6</w:t>
        </w:r>
      </w:ins>
      <w:r w:rsidRPr="00F261C9">
        <w:rPr>
          <w:szCs w:val="22"/>
          <w:lang w:val="nl-NL"/>
        </w:rPr>
        <w:t>%. De blootstelling aan rituximab steeg dosisproportioneel in het dosisinterval van 375</w:t>
      </w:r>
      <w:r w:rsidR="008D5E28" w:rsidRPr="00F261C9">
        <w:rPr>
          <w:szCs w:val="22"/>
          <w:lang w:val="nl-NL"/>
        </w:rPr>
        <w:t> </w:t>
      </w:r>
      <w:r w:rsidRPr="00F261C9">
        <w:rPr>
          <w:szCs w:val="22"/>
          <w:lang w:val="nl-NL"/>
        </w:rPr>
        <w:t>mg/m</w:t>
      </w:r>
      <w:r w:rsidRPr="00F261C9">
        <w:rPr>
          <w:szCs w:val="22"/>
          <w:vertAlign w:val="superscript"/>
          <w:lang w:val="nl-NL"/>
        </w:rPr>
        <w:t>2</w:t>
      </w:r>
      <w:r w:rsidRPr="00F261C9">
        <w:rPr>
          <w:szCs w:val="22"/>
          <w:lang w:val="nl-NL"/>
        </w:rPr>
        <w:t xml:space="preserve"> tot 800</w:t>
      </w:r>
      <w:r w:rsidR="008D5E28" w:rsidRPr="00F261C9">
        <w:rPr>
          <w:szCs w:val="22"/>
          <w:lang w:val="nl-NL"/>
        </w:rPr>
        <w:t> </w:t>
      </w:r>
      <w:r w:rsidRPr="00F261C9">
        <w:rPr>
          <w:szCs w:val="22"/>
          <w:lang w:val="nl-NL"/>
        </w:rPr>
        <w:t>mg/m</w:t>
      </w:r>
      <w:r w:rsidRPr="00F261C9">
        <w:rPr>
          <w:szCs w:val="22"/>
          <w:vertAlign w:val="superscript"/>
          <w:lang w:val="nl-NL"/>
        </w:rPr>
        <w:t>2</w:t>
      </w:r>
      <w:r w:rsidRPr="00F261C9">
        <w:rPr>
          <w:szCs w:val="22"/>
          <w:lang w:val="nl-NL"/>
        </w:rPr>
        <w:t xml:space="preserve"> subcutaan. Farmacokinetische parameters, zoals klaring, distributievolume en eliminatiehalfwaardetijd waren vergelijkbaar voor beide formuleringen.</w:t>
      </w:r>
    </w:p>
    <w:p w14:paraId="523DCF98" w14:textId="77777777" w:rsidR="00423403" w:rsidRPr="00F261C9" w:rsidRDefault="00423403" w:rsidP="00423403">
      <w:pPr>
        <w:rPr>
          <w:szCs w:val="22"/>
          <w:lang w:val="nl-NL"/>
        </w:rPr>
      </w:pPr>
    </w:p>
    <w:p w14:paraId="2851DFC0" w14:textId="3BECDE0B" w:rsidR="00423403" w:rsidRPr="00F261C9" w:rsidRDefault="00423403" w:rsidP="003B40F1">
      <w:pPr>
        <w:keepNext/>
        <w:rPr>
          <w:i/>
          <w:szCs w:val="22"/>
          <w:lang w:val="nl-NL"/>
        </w:rPr>
      </w:pPr>
      <w:r w:rsidRPr="00F261C9">
        <w:rPr>
          <w:i/>
          <w:szCs w:val="22"/>
          <w:lang w:val="nl-NL"/>
        </w:rPr>
        <w:t>Onderzoek B</w:t>
      </w:r>
      <w:r w:rsidR="001A5551" w:rsidRPr="00F261C9">
        <w:rPr>
          <w:i/>
          <w:szCs w:val="22"/>
          <w:lang w:val="nl-NL"/>
        </w:rPr>
        <w:t>P</w:t>
      </w:r>
      <w:r w:rsidRPr="00F261C9">
        <w:rPr>
          <w:i/>
          <w:szCs w:val="22"/>
          <w:lang w:val="nl-NL"/>
        </w:rPr>
        <w:t>22333 (SparkThera)</w:t>
      </w:r>
    </w:p>
    <w:p w14:paraId="680180F2" w14:textId="77777777" w:rsidR="00423403" w:rsidRPr="00F261C9" w:rsidRDefault="00423403" w:rsidP="00423403">
      <w:pPr>
        <w:rPr>
          <w:szCs w:val="22"/>
          <w:lang w:val="nl-NL"/>
        </w:rPr>
      </w:pPr>
      <w:r w:rsidRPr="00F261C9">
        <w:rPr>
          <w:szCs w:val="22"/>
          <w:lang w:val="nl-NL"/>
        </w:rPr>
        <w:t>Een tweedelig fase Ib-onderzoek om de farmacokinetiek, veiligheid en verdraagbaarheid van de subcutane formulering van MabThera te onderzoeken bij patiënten met folliculair lymfoom (FL) als onderdeel van de onderhoudsbehandeling.</w:t>
      </w:r>
    </w:p>
    <w:p w14:paraId="1CBCA699" w14:textId="1FC63EBE" w:rsidR="00423403" w:rsidRPr="00F261C9" w:rsidRDefault="00423403" w:rsidP="00423403">
      <w:pPr>
        <w:rPr>
          <w:szCs w:val="22"/>
          <w:lang w:val="nl-NL"/>
        </w:rPr>
      </w:pPr>
      <w:r w:rsidRPr="00F261C9">
        <w:rPr>
          <w:szCs w:val="22"/>
          <w:lang w:val="nl-NL"/>
        </w:rPr>
        <w:t>In deel</w:t>
      </w:r>
      <w:r w:rsidR="00A53A2A">
        <w:rPr>
          <w:szCs w:val="22"/>
          <w:lang w:val="nl-NL"/>
        </w:rPr>
        <w:t> </w:t>
      </w:r>
      <w:r w:rsidRPr="00F261C9">
        <w:rPr>
          <w:szCs w:val="22"/>
          <w:lang w:val="nl-NL"/>
        </w:rPr>
        <w:t>2 werd de subcutane formulering van MabThera met een vaste dosis van 1</w:t>
      </w:r>
      <w:r w:rsidR="009E56D4">
        <w:rPr>
          <w:szCs w:val="22"/>
          <w:lang w:val="nl-NL"/>
        </w:rPr>
        <w:t>.</w:t>
      </w:r>
      <w:r w:rsidRPr="00F261C9">
        <w:rPr>
          <w:szCs w:val="22"/>
          <w:lang w:val="nl-NL"/>
        </w:rPr>
        <w:t>400 mg toegediend als een subcutane injectie tijdens de onderhoudsbehandeling, na ten minste één kuur van de intraveneuze formulering van MabThera, aan FL-patiënten die eerder in de inductietherapie gereageerd hadden op behandeling met de intraveneuze formulering van MabThera</w:t>
      </w:r>
    </w:p>
    <w:p w14:paraId="0C4FF787" w14:textId="77777777" w:rsidR="00423403" w:rsidRPr="00F261C9" w:rsidRDefault="00423403" w:rsidP="003B40F1">
      <w:pPr>
        <w:rPr>
          <w:szCs w:val="22"/>
          <w:lang w:val="nl-NL"/>
        </w:rPr>
      </w:pPr>
    </w:p>
    <w:p w14:paraId="72D7B581" w14:textId="1361C77B" w:rsidR="00423403" w:rsidRPr="00F261C9" w:rsidRDefault="00423403" w:rsidP="003B40F1">
      <w:pPr>
        <w:rPr>
          <w:szCs w:val="22"/>
          <w:lang w:val="nl-NL"/>
        </w:rPr>
      </w:pPr>
      <w:r w:rsidRPr="00F261C9">
        <w:rPr>
          <w:szCs w:val="22"/>
          <w:lang w:val="nl-NL"/>
        </w:rPr>
        <w:t>De vergelijking van de voorspelde mediane C</w:t>
      </w:r>
      <w:r w:rsidRPr="00F261C9">
        <w:rPr>
          <w:szCs w:val="22"/>
          <w:vertAlign w:val="subscript"/>
          <w:lang w:val="nl-NL"/>
        </w:rPr>
        <w:t>max</w:t>
      </w:r>
      <w:r w:rsidRPr="00F261C9">
        <w:rPr>
          <w:szCs w:val="22"/>
          <w:lang w:val="nl-NL"/>
        </w:rPr>
        <w:t>-gegevens voor de subcutane formulering en de intraveneuze formulering van MabThera zijn samengevat in tabel</w:t>
      </w:r>
      <w:r w:rsidR="007D7E39">
        <w:rPr>
          <w:szCs w:val="22"/>
          <w:lang w:val="nl-NL"/>
        </w:rPr>
        <w:t> </w:t>
      </w:r>
      <w:r w:rsidR="005C5620" w:rsidRPr="00F261C9">
        <w:rPr>
          <w:szCs w:val="22"/>
          <w:lang w:val="nl-NL"/>
        </w:rPr>
        <w:t>7</w:t>
      </w:r>
      <w:r w:rsidRPr="00F261C9">
        <w:rPr>
          <w:szCs w:val="22"/>
          <w:lang w:val="nl-NL"/>
        </w:rPr>
        <w:t>.</w:t>
      </w:r>
    </w:p>
    <w:p w14:paraId="585B104C" w14:textId="77777777" w:rsidR="00423403" w:rsidRPr="00F261C9" w:rsidRDefault="00423403" w:rsidP="00423403">
      <w:pPr>
        <w:rPr>
          <w:szCs w:val="22"/>
          <w:lang w:val="nl-NL"/>
        </w:rPr>
      </w:pPr>
    </w:p>
    <w:p w14:paraId="388D05F5" w14:textId="292E85F6" w:rsidR="00423403" w:rsidRPr="00F261C9" w:rsidRDefault="00423403" w:rsidP="00423403">
      <w:pPr>
        <w:keepNext/>
        <w:keepLines/>
        <w:rPr>
          <w:rFonts w:cs="Arial"/>
          <w:b/>
          <w:szCs w:val="22"/>
          <w:lang w:val="nl-NL"/>
        </w:rPr>
      </w:pPr>
      <w:r w:rsidRPr="00F261C9">
        <w:rPr>
          <w:rFonts w:cs="Arial"/>
          <w:b/>
          <w:szCs w:val="22"/>
          <w:lang w:val="nl-NL"/>
        </w:rPr>
        <w:t>Tabel</w:t>
      </w:r>
      <w:r w:rsidR="002271BC">
        <w:rPr>
          <w:rFonts w:cs="Arial"/>
          <w:b/>
          <w:szCs w:val="22"/>
          <w:lang w:val="nl-NL"/>
        </w:rPr>
        <w:t> </w:t>
      </w:r>
      <w:r w:rsidR="005C5620" w:rsidRPr="00F261C9">
        <w:rPr>
          <w:rFonts w:cs="Arial"/>
          <w:b/>
          <w:szCs w:val="22"/>
          <w:lang w:val="nl-NL"/>
        </w:rPr>
        <w:t>7</w:t>
      </w:r>
      <w:r w:rsidRPr="00F261C9">
        <w:rPr>
          <w:rFonts w:cs="Arial"/>
          <w:b/>
          <w:szCs w:val="22"/>
          <w:lang w:val="nl-NL"/>
        </w:rPr>
        <w:t xml:space="preserve">: Onderzoek BP22333 (SparkThera): Absorptie </w:t>
      </w:r>
      <w:r w:rsidR="004214D7" w:rsidRPr="00F261C9">
        <w:rPr>
          <w:rFonts w:cs="Arial"/>
          <w:b/>
          <w:szCs w:val="22"/>
          <w:lang w:val="nl-NL"/>
        </w:rPr>
        <w:t>–</w:t>
      </w:r>
      <w:r w:rsidRPr="00F261C9">
        <w:rPr>
          <w:rFonts w:cs="Arial"/>
          <w:b/>
          <w:szCs w:val="22"/>
          <w:lang w:val="nl-NL"/>
        </w:rPr>
        <w:t xml:space="preserve"> Farmacokinetische parameters van MabThera SC vergeleken met MabThera IV</w:t>
      </w:r>
    </w:p>
    <w:p w14:paraId="152A5362" w14:textId="77777777" w:rsidR="00423403" w:rsidRPr="00F261C9" w:rsidRDefault="00423403" w:rsidP="00423403">
      <w:pPr>
        <w:keepNext/>
        <w:keepLines/>
        <w:rPr>
          <w:rFonts w:cs="Arial"/>
          <w:b/>
          <w:szCs w:val="22"/>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503"/>
        <w:gridCol w:w="1616"/>
      </w:tblGrid>
      <w:tr w:rsidR="00423403" w:rsidRPr="00F261C9" w14:paraId="5D09B9D3" w14:textId="77777777" w:rsidTr="00652513">
        <w:trPr>
          <w:trHeight w:val="454"/>
          <w:jc w:val="center"/>
        </w:trPr>
        <w:tc>
          <w:tcPr>
            <w:tcW w:w="2518" w:type="dxa"/>
            <w:shd w:val="clear" w:color="auto" w:fill="FFFFFF"/>
          </w:tcPr>
          <w:p w14:paraId="13CDA61A" w14:textId="77777777" w:rsidR="00423403" w:rsidRPr="00F261C9" w:rsidRDefault="00423403" w:rsidP="00091165">
            <w:pPr>
              <w:keepNext/>
              <w:keepLines/>
              <w:rPr>
                <w:rFonts w:cs="Arial"/>
                <w:szCs w:val="22"/>
                <w:lang w:val="nl-NL"/>
              </w:rPr>
            </w:pPr>
          </w:p>
        </w:tc>
        <w:tc>
          <w:tcPr>
            <w:tcW w:w="1503" w:type="dxa"/>
            <w:shd w:val="clear" w:color="auto" w:fill="FFFFFF"/>
          </w:tcPr>
          <w:p w14:paraId="536A0292" w14:textId="77777777" w:rsidR="00423403" w:rsidRPr="00F261C9" w:rsidRDefault="00423403" w:rsidP="00091165">
            <w:pPr>
              <w:keepNext/>
              <w:keepLines/>
              <w:rPr>
                <w:rFonts w:cs="Arial"/>
                <w:szCs w:val="22"/>
                <w:lang w:val="nl-NL"/>
              </w:rPr>
            </w:pPr>
            <w:r w:rsidRPr="00F261C9">
              <w:rPr>
                <w:rFonts w:cs="Arial"/>
                <w:szCs w:val="22"/>
                <w:lang w:val="nl-NL"/>
              </w:rPr>
              <w:t>MabThera subcutaan</w:t>
            </w:r>
          </w:p>
        </w:tc>
        <w:tc>
          <w:tcPr>
            <w:tcW w:w="1616" w:type="dxa"/>
            <w:shd w:val="clear" w:color="auto" w:fill="FFFFFF"/>
          </w:tcPr>
          <w:p w14:paraId="24F16DB0" w14:textId="77777777" w:rsidR="00423403" w:rsidRPr="00F261C9" w:rsidRDefault="00423403" w:rsidP="00091165">
            <w:pPr>
              <w:keepNext/>
              <w:keepLines/>
              <w:rPr>
                <w:rFonts w:cs="Arial"/>
                <w:szCs w:val="22"/>
                <w:lang w:val="nl-NL"/>
              </w:rPr>
            </w:pPr>
            <w:r w:rsidRPr="00F261C9">
              <w:rPr>
                <w:rFonts w:cs="Arial"/>
                <w:szCs w:val="22"/>
                <w:lang w:val="nl-NL"/>
              </w:rPr>
              <w:t>MabThera intraveneus</w:t>
            </w:r>
          </w:p>
        </w:tc>
      </w:tr>
      <w:tr w:rsidR="00423403" w:rsidRPr="00F261C9" w14:paraId="4E4F4E49" w14:textId="77777777" w:rsidTr="00091165">
        <w:trPr>
          <w:trHeight w:val="454"/>
          <w:jc w:val="center"/>
        </w:trPr>
        <w:tc>
          <w:tcPr>
            <w:tcW w:w="2518" w:type="dxa"/>
            <w:shd w:val="clear" w:color="auto" w:fill="FFFFFF"/>
          </w:tcPr>
          <w:p w14:paraId="592AB907" w14:textId="77777777" w:rsidR="00423403" w:rsidRPr="00F261C9" w:rsidRDefault="00423403" w:rsidP="00091165">
            <w:pPr>
              <w:keepNext/>
              <w:keepLines/>
              <w:rPr>
                <w:rFonts w:cs="Arial"/>
                <w:szCs w:val="22"/>
                <w:lang w:val="nl-NL"/>
              </w:rPr>
            </w:pPr>
            <w:r w:rsidRPr="00F261C9">
              <w:rPr>
                <w:rFonts w:cs="Arial"/>
                <w:szCs w:val="22"/>
                <w:lang w:val="nl-NL"/>
              </w:rPr>
              <w:t>Voorspelde mediane C</w:t>
            </w:r>
            <w:r w:rsidRPr="00F261C9">
              <w:rPr>
                <w:rFonts w:cs="Arial"/>
                <w:szCs w:val="22"/>
                <w:vertAlign w:val="subscript"/>
                <w:lang w:val="nl-NL"/>
              </w:rPr>
              <w:t>max</w:t>
            </w:r>
            <w:r w:rsidRPr="00F261C9">
              <w:rPr>
                <w:rFonts w:cs="Arial"/>
                <w:szCs w:val="22"/>
                <w:lang w:val="nl-NL"/>
              </w:rPr>
              <w:t xml:space="preserve"> (q2m) µg/m</w:t>
            </w:r>
            <w:r w:rsidRPr="00F261C9">
              <w:rPr>
                <w:szCs w:val="22"/>
                <w:lang w:val="nl-NL"/>
              </w:rPr>
              <w:t>l</w:t>
            </w:r>
          </w:p>
        </w:tc>
        <w:tc>
          <w:tcPr>
            <w:tcW w:w="1503" w:type="dxa"/>
            <w:shd w:val="clear" w:color="auto" w:fill="FFFFFF"/>
          </w:tcPr>
          <w:p w14:paraId="57093887" w14:textId="77777777" w:rsidR="00423403" w:rsidRPr="00F261C9" w:rsidRDefault="00423403" w:rsidP="00091165">
            <w:pPr>
              <w:keepNext/>
              <w:keepLines/>
              <w:rPr>
                <w:rFonts w:cs="Arial"/>
                <w:szCs w:val="22"/>
                <w:lang w:val="nl-NL"/>
              </w:rPr>
            </w:pPr>
            <w:r w:rsidRPr="00F261C9">
              <w:rPr>
                <w:rFonts w:cs="Arial"/>
                <w:szCs w:val="22"/>
                <w:lang w:val="nl-NL"/>
              </w:rPr>
              <w:t>201</w:t>
            </w:r>
          </w:p>
        </w:tc>
        <w:tc>
          <w:tcPr>
            <w:tcW w:w="1616" w:type="dxa"/>
            <w:shd w:val="clear" w:color="auto" w:fill="FFFFFF"/>
          </w:tcPr>
          <w:p w14:paraId="17CA7DF8" w14:textId="77777777" w:rsidR="00423403" w:rsidRPr="00F261C9" w:rsidRDefault="00423403" w:rsidP="00091165">
            <w:pPr>
              <w:keepNext/>
              <w:keepLines/>
              <w:rPr>
                <w:rFonts w:cs="Arial"/>
                <w:szCs w:val="22"/>
                <w:lang w:val="nl-NL"/>
              </w:rPr>
            </w:pPr>
            <w:r w:rsidRPr="00F261C9">
              <w:rPr>
                <w:rFonts w:cs="Arial"/>
                <w:szCs w:val="22"/>
                <w:lang w:val="nl-NL"/>
              </w:rPr>
              <w:t>209</w:t>
            </w:r>
          </w:p>
        </w:tc>
      </w:tr>
      <w:tr w:rsidR="00423403" w:rsidRPr="00F261C9" w14:paraId="6A6850E6" w14:textId="77777777" w:rsidTr="00091165">
        <w:trPr>
          <w:trHeight w:val="454"/>
          <w:jc w:val="center"/>
        </w:trPr>
        <w:tc>
          <w:tcPr>
            <w:tcW w:w="2518" w:type="dxa"/>
            <w:shd w:val="clear" w:color="auto" w:fill="FFFFFF"/>
          </w:tcPr>
          <w:p w14:paraId="537B3364" w14:textId="77777777" w:rsidR="00423403" w:rsidRPr="00F261C9" w:rsidRDefault="00423403" w:rsidP="00091165">
            <w:pPr>
              <w:rPr>
                <w:rFonts w:cs="Arial"/>
                <w:szCs w:val="22"/>
                <w:lang w:val="nl-NL"/>
              </w:rPr>
            </w:pPr>
            <w:r w:rsidRPr="00F261C9">
              <w:rPr>
                <w:rFonts w:cs="Arial"/>
                <w:szCs w:val="22"/>
                <w:lang w:val="nl-NL"/>
              </w:rPr>
              <w:t>Voorspelde mediane C</w:t>
            </w:r>
            <w:r w:rsidRPr="00F261C9">
              <w:rPr>
                <w:rFonts w:cs="Arial"/>
                <w:szCs w:val="22"/>
                <w:vertAlign w:val="subscript"/>
                <w:lang w:val="nl-NL"/>
              </w:rPr>
              <w:t>max</w:t>
            </w:r>
            <w:r w:rsidRPr="00F261C9">
              <w:rPr>
                <w:rFonts w:cs="Arial"/>
                <w:szCs w:val="22"/>
                <w:lang w:val="nl-NL"/>
              </w:rPr>
              <w:t xml:space="preserve"> (q3m) µg/m</w:t>
            </w:r>
            <w:r w:rsidRPr="00F261C9">
              <w:rPr>
                <w:szCs w:val="22"/>
                <w:lang w:val="nl-NL"/>
              </w:rPr>
              <w:t>l</w:t>
            </w:r>
          </w:p>
        </w:tc>
        <w:tc>
          <w:tcPr>
            <w:tcW w:w="1503" w:type="dxa"/>
            <w:shd w:val="clear" w:color="auto" w:fill="FFFFFF"/>
          </w:tcPr>
          <w:p w14:paraId="386F5A3F" w14:textId="77777777" w:rsidR="00423403" w:rsidRPr="00F261C9" w:rsidRDefault="00423403" w:rsidP="00091165">
            <w:pPr>
              <w:rPr>
                <w:rFonts w:cs="Arial"/>
                <w:szCs w:val="22"/>
                <w:lang w:val="nl-NL"/>
              </w:rPr>
            </w:pPr>
            <w:r w:rsidRPr="00F261C9">
              <w:rPr>
                <w:rFonts w:cs="Arial"/>
                <w:szCs w:val="22"/>
                <w:lang w:val="nl-NL"/>
              </w:rPr>
              <w:t>189 </w:t>
            </w:r>
          </w:p>
        </w:tc>
        <w:tc>
          <w:tcPr>
            <w:tcW w:w="1616" w:type="dxa"/>
            <w:shd w:val="clear" w:color="auto" w:fill="FFFFFF"/>
          </w:tcPr>
          <w:p w14:paraId="22E5F157" w14:textId="77777777" w:rsidR="00423403" w:rsidRPr="00F261C9" w:rsidRDefault="00423403" w:rsidP="00091165">
            <w:pPr>
              <w:rPr>
                <w:rFonts w:cs="Arial"/>
                <w:szCs w:val="22"/>
                <w:lang w:val="nl-NL"/>
              </w:rPr>
            </w:pPr>
            <w:r w:rsidRPr="00F261C9">
              <w:rPr>
                <w:rFonts w:cs="Arial"/>
                <w:szCs w:val="22"/>
                <w:lang w:val="nl-NL"/>
              </w:rPr>
              <w:t>184</w:t>
            </w:r>
          </w:p>
        </w:tc>
      </w:tr>
    </w:tbl>
    <w:p w14:paraId="3EF46D88" w14:textId="77777777" w:rsidR="00423403" w:rsidRPr="00F261C9" w:rsidRDefault="00423403" w:rsidP="00423403">
      <w:pPr>
        <w:rPr>
          <w:szCs w:val="22"/>
          <w:lang w:val="nl-NL"/>
        </w:rPr>
      </w:pPr>
    </w:p>
    <w:p w14:paraId="421ADC6A" w14:textId="77777777" w:rsidR="00423403" w:rsidRPr="00F261C9" w:rsidRDefault="00423403" w:rsidP="003B40F1">
      <w:pPr>
        <w:rPr>
          <w:szCs w:val="22"/>
          <w:lang w:val="nl-NL"/>
        </w:rPr>
      </w:pPr>
      <w:r w:rsidRPr="00F261C9">
        <w:rPr>
          <w:szCs w:val="22"/>
          <w:lang w:val="nl-NL"/>
        </w:rPr>
        <w:t>De mediane T</w:t>
      </w:r>
      <w:r w:rsidRPr="00F261C9">
        <w:rPr>
          <w:szCs w:val="22"/>
          <w:vertAlign w:val="subscript"/>
          <w:lang w:val="nl-NL"/>
        </w:rPr>
        <w:t>max</w:t>
      </w:r>
      <w:r w:rsidRPr="00F261C9">
        <w:rPr>
          <w:szCs w:val="22"/>
          <w:lang w:val="nl-NL"/>
        </w:rPr>
        <w:t xml:space="preserve"> bij de subcutane formulering van MabThera was ongeveer 3</w:t>
      </w:r>
      <w:r w:rsidR="001956EB" w:rsidRPr="00F261C9">
        <w:rPr>
          <w:szCs w:val="22"/>
          <w:lang w:val="nl-NL"/>
        </w:rPr>
        <w:t> </w:t>
      </w:r>
      <w:r w:rsidRPr="00F261C9">
        <w:rPr>
          <w:szCs w:val="22"/>
          <w:lang w:val="nl-NL"/>
        </w:rPr>
        <w:t>dagen vergeleken met de T</w:t>
      </w:r>
      <w:r w:rsidRPr="00F261C9">
        <w:rPr>
          <w:szCs w:val="22"/>
          <w:vertAlign w:val="subscript"/>
          <w:lang w:val="nl-NL"/>
        </w:rPr>
        <w:t>max</w:t>
      </w:r>
      <w:r w:rsidRPr="00F261C9">
        <w:rPr>
          <w:szCs w:val="22"/>
          <w:lang w:val="nl-NL"/>
        </w:rPr>
        <w:t xml:space="preserve"> die op of rond het einde van de infusie van de intraveneuze formulering ligt.</w:t>
      </w:r>
    </w:p>
    <w:p w14:paraId="1B869877" w14:textId="77777777" w:rsidR="00423403" w:rsidRPr="00F261C9" w:rsidRDefault="00423403" w:rsidP="003B40F1">
      <w:pPr>
        <w:rPr>
          <w:szCs w:val="22"/>
          <w:lang w:val="nl-NL"/>
        </w:rPr>
      </w:pPr>
    </w:p>
    <w:p w14:paraId="1593CB6D" w14:textId="77777777" w:rsidR="00423403" w:rsidRPr="00F261C9" w:rsidRDefault="00423403" w:rsidP="00423403">
      <w:pPr>
        <w:keepNext/>
        <w:keepLines/>
        <w:rPr>
          <w:i/>
          <w:szCs w:val="22"/>
          <w:lang w:val="nl-NL"/>
        </w:rPr>
      </w:pPr>
      <w:r w:rsidRPr="00F261C9">
        <w:rPr>
          <w:i/>
          <w:szCs w:val="22"/>
          <w:lang w:val="nl-NL"/>
        </w:rPr>
        <w:t>Onderzoek BO22334 (SABRINA)</w:t>
      </w:r>
    </w:p>
    <w:p w14:paraId="61EFBEEE" w14:textId="41335E51" w:rsidR="00423403" w:rsidRPr="00F261C9" w:rsidRDefault="00423403" w:rsidP="00423403">
      <w:pPr>
        <w:rPr>
          <w:szCs w:val="22"/>
          <w:lang w:val="nl-NL"/>
        </w:rPr>
      </w:pPr>
      <w:r w:rsidRPr="00F261C9">
        <w:rPr>
          <w:szCs w:val="22"/>
          <w:lang w:val="nl-NL"/>
        </w:rPr>
        <w:t>Een vaste dosis van 1</w:t>
      </w:r>
      <w:r w:rsidR="009E56D4">
        <w:rPr>
          <w:szCs w:val="22"/>
          <w:lang w:val="nl-NL"/>
        </w:rPr>
        <w:t>.</w:t>
      </w:r>
      <w:r w:rsidRPr="00F261C9">
        <w:rPr>
          <w:szCs w:val="22"/>
          <w:lang w:val="nl-NL"/>
        </w:rPr>
        <w:t>400</w:t>
      </w:r>
      <w:r w:rsidR="007D7E39">
        <w:rPr>
          <w:szCs w:val="22"/>
          <w:lang w:val="nl-NL"/>
        </w:rPr>
        <w:t> </w:t>
      </w:r>
      <w:r w:rsidRPr="00F261C9">
        <w:rPr>
          <w:szCs w:val="22"/>
          <w:lang w:val="nl-NL"/>
        </w:rPr>
        <w:t>mg van de subcutane formulering van MabThera werd gedurende 6</w:t>
      </w:r>
      <w:r w:rsidR="001956EB" w:rsidRPr="00F261C9">
        <w:rPr>
          <w:szCs w:val="22"/>
          <w:lang w:val="nl-NL"/>
        </w:rPr>
        <w:t> </w:t>
      </w:r>
      <w:r w:rsidRPr="00F261C9">
        <w:rPr>
          <w:szCs w:val="22"/>
          <w:lang w:val="nl-NL"/>
        </w:rPr>
        <w:t>kuren subcutaan toegediend tijdens inductie met intervallen van 3</w:t>
      </w:r>
      <w:r w:rsidR="00A53A2A">
        <w:rPr>
          <w:szCs w:val="22"/>
          <w:lang w:val="nl-NL"/>
        </w:rPr>
        <w:t> </w:t>
      </w:r>
      <w:r w:rsidRPr="00F261C9">
        <w:rPr>
          <w:szCs w:val="22"/>
          <w:lang w:val="nl-NL"/>
        </w:rPr>
        <w:t>weken, volgend op de eerste kuur van de intraveneuze formulering van MabThera bij eerder onbehandelde FL patiënten in combinatie met chemotherapie. De C</w:t>
      </w:r>
      <w:r w:rsidRPr="00F261C9">
        <w:rPr>
          <w:szCs w:val="22"/>
          <w:vertAlign w:val="subscript"/>
          <w:lang w:val="nl-NL"/>
        </w:rPr>
        <w:t>max</w:t>
      </w:r>
      <w:r w:rsidRPr="00F261C9">
        <w:rPr>
          <w:szCs w:val="22"/>
          <w:lang w:val="nl-NL"/>
        </w:rPr>
        <w:t xml:space="preserve"> van rituximab bij kuur</w:t>
      </w:r>
      <w:r w:rsidR="001956EB" w:rsidRPr="00F261C9">
        <w:rPr>
          <w:szCs w:val="22"/>
          <w:lang w:val="nl-NL"/>
        </w:rPr>
        <w:t> </w:t>
      </w:r>
      <w:r w:rsidRPr="00F261C9">
        <w:rPr>
          <w:szCs w:val="22"/>
          <w:lang w:val="nl-NL"/>
        </w:rPr>
        <w:t>7 was vergelijkbaar tussen de 2</w:t>
      </w:r>
      <w:r w:rsidR="007D7E39">
        <w:rPr>
          <w:szCs w:val="22"/>
          <w:lang w:val="nl-NL"/>
        </w:rPr>
        <w:t> </w:t>
      </w:r>
      <w:r w:rsidRPr="00F261C9">
        <w:rPr>
          <w:szCs w:val="22"/>
          <w:lang w:val="nl-NL"/>
        </w:rPr>
        <w:t>behandelarmen, met geometrisch gemiddelde (CV%) waarden van 250,63</w:t>
      </w:r>
      <w:r w:rsidR="007D7E39">
        <w:rPr>
          <w:szCs w:val="22"/>
          <w:lang w:val="nl-NL"/>
        </w:rPr>
        <w:t> </w:t>
      </w:r>
      <w:r w:rsidRPr="00F261C9">
        <w:rPr>
          <w:szCs w:val="22"/>
          <w:lang w:val="nl-NL"/>
        </w:rPr>
        <w:t>(19,01) μg/ml en 236,82</w:t>
      </w:r>
      <w:r w:rsidR="007D7E39">
        <w:rPr>
          <w:szCs w:val="22"/>
          <w:lang w:val="nl-NL"/>
        </w:rPr>
        <w:t> </w:t>
      </w:r>
      <w:r w:rsidRPr="00F261C9">
        <w:rPr>
          <w:szCs w:val="22"/>
          <w:lang w:val="nl-NL"/>
        </w:rPr>
        <w:t>(29,41) μg/ml voor de intraveneuze</w:t>
      </w:r>
      <w:r w:rsidRPr="00F261C9">
        <w:rPr>
          <w:rFonts w:cs="Arial"/>
          <w:szCs w:val="22"/>
          <w:lang w:val="nl-NL"/>
        </w:rPr>
        <w:t xml:space="preserve"> </w:t>
      </w:r>
      <w:r w:rsidRPr="00F261C9">
        <w:rPr>
          <w:szCs w:val="22"/>
          <w:lang w:val="nl-NL"/>
        </w:rPr>
        <w:t>en de subcutane formulering, met een resulterende geometrische gemiddelde ratio (C</w:t>
      </w:r>
      <w:r w:rsidRPr="00F261C9">
        <w:rPr>
          <w:szCs w:val="22"/>
          <w:vertAlign w:val="subscript"/>
          <w:lang w:val="nl-NL"/>
        </w:rPr>
        <w:t>max, SC</w:t>
      </w:r>
      <w:r w:rsidRPr="00F261C9">
        <w:rPr>
          <w:szCs w:val="22"/>
          <w:lang w:val="nl-NL"/>
        </w:rPr>
        <w:t>/C</w:t>
      </w:r>
      <w:r w:rsidRPr="00F261C9">
        <w:rPr>
          <w:szCs w:val="22"/>
          <w:vertAlign w:val="subscript"/>
          <w:lang w:val="nl-NL"/>
        </w:rPr>
        <w:t>max, IV</w:t>
      </w:r>
      <w:r w:rsidRPr="00F261C9">
        <w:rPr>
          <w:szCs w:val="22"/>
          <w:lang w:val="nl-NL"/>
        </w:rPr>
        <w:t>) van 0,941</w:t>
      </w:r>
      <w:r w:rsidR="007D7E39">
        <w:rPr>
          <w:szCs w:val="22"/>
          <w:lang w:val="nl-NL"/>
        </w:rPr>
        <w:t> </w:t>
      </w:r>
      <w:r w:rsidRPr="00F261C9">
        <w:rPr>
          <w:szCs w:val="22"/>
          <w:lang w:val="nl-NL"/>
        </w:rPr>
        <w:t>(90% BI: 0,872;</w:t>
      </w:r>
      <w:r w:rsidR="007D7E39">
        <w:rPr>
          <w:szCs w:val="22"/>
          <w:lang w:val="nl-NL"/>
        </w:rPr>
        <w:t> </w:t>
      </w:r>
      <w:r w:rsidRPr="00F261C9">
        <w:rPr>
          <w:szCs w:val="22"/>
          <w:lang w:val="nl-NL"/>
        </w:rPr>
        <w:t xml:space="preserve">1,015). </w:t>
      </w:r>
    </w:p>
    <w:p w14:paraId="457CA25A" w14:textId="77777777" w:rsidR="00423403" w:rsidRPr="00F261C9" w:rsidRDefault="00423403" w:rsidP="003B40F1">
      <w:pPr>
        <w:rPr>
          <w:szCs w:val="22"/>
          <w:lang w:val="nl-NL"/>
        </w:rPr>
      </w:pPr>
    </w:p>
    <w:p w14:paraId="596D3421" w14:textId="77777777" w:rsidR="00423403" w:rsidRPr="00F261C9" w:rsidRDefault="00423403" w:rsidP="00423403">
      <w:pPr>
        <w:keepNext/>
        <w:keepLines/>
        <w:rPr>
          <w:szCs w:val="22"/>
          <w:u w:val="single"/>
          <w:lang w:val="nl-NL"/>
        </w:rPr>
      </w:pPr>
      <w:r w:rsidRPr="00F261C9">
        <w:rPr>
          <w:szCs w:val="22"/>
          <w:u w:val="single"/>
          <w:lang w:val="nl-NL"/>
        </w:rPr>
        <w:t>Distributie/eliminatie</w:t>
      </w:r>
    </w:p>
    <w:p w14:paraId="4D75C33C" w14:textId="77777777" w:rsidR="00423403" w:rsidRPr="00F261C9" w:rsidRDefault="00423403" w:rsidP="00423403">
      <w:pPr>
        <w:keepNext/>
        <w:keepLines/>
        <w:rPr>
          <w:szCs w:val="22"/>
          <w:u w:val="single"/>
          <w:lang w:val="nl-NL"/>
        </w:rPr>
      </w:pPr>
    </w:p>
    <w:p w14:paraId="39CFA831" w14:textId="77777777" w:rsidR="00423403" w:rsidRPr="00F261C9" w:rsidRDefault="00423403" w:rsidP="003B40F1">
      <w:pPr>
        <w:rPr>
          <w:szCs w:val="22"/>
          <w:lang w:val="nl-NL"/>
        </w:rPr>
      </w:pPr>
      <w:r w:rsidRPr="00F261C9">
        <w:rPr>
          <w:szCs w:val="22"/>
          <w:lang w:val="nl-NL"/>
        </w:rPr>
        <w:t>De geometrisch gemiddelde C</w:t>
      </w:r>
      <w:r w:rsidRPr="00F261C9">
        <w:rPr>
          <w:szCs w:val="22"/>
          <w:vertAlign w:val="subscript"/>
          <w:lang w:val="nl-NL"/>
        </w:rPr>
        <w:t>dal</w:t>
      </w:r>
      <w:r w:rsidRPr="00F261C9">
        <w:rPr>
          <w:szCs w:val="22"/>
          <w:lang w:val="nl-NL"/>
        </w:rPr>
        <w:t xml:space="preserve"> en geometrisch gemiddelde AUC</w:t>
      </w:r>
      <w:r w:rsidRPr="00F261C9">
        <w:rPr>
          <w:color w:val="222222"/>
          <w:szCs w:val="22"/>
          <w:lang w:val="nl-NL" w:eastAsia="en-US"/>
        </w:rPr>
        <w:t>τ</w:t>
      </w:r>
      <w:r w:rsidRPr="00F261C9">
        <w:rPr>
          <w:szCs w:val="22"/>
          <w:lang w:val="nl-NL"/>
        </w:rPr>
        <w:t xml:space="preserve"> uit de onderzoeken BP22333 en BO22334 zijn samengevat in tabel </w:t>
      </w:r>
      <w:r w:rsidR="005C5620" w:rsidRPr="00F261C9">
        <w:rPr>
          <w:szCs w:val="22"/>
          <w:lang w:val="nl-NL"/>
        </w:rPr>
        <w:t>8</w:t>
      </w:r>
      <w:r w:rsidRPr="00F261C9">
        <w:rPr>
          <w:szCs w:val="22"/>
          <w:lang w:val="nl-NL"/>
        </w:rPr>
        <w:t>.</w:t>
      </w:r>
    </w:p>
    <w:p w14:paraId="6E744002" w14:textId="77777777" w:rsidR="00423403" w:rsidRPr="00F261C9" w:rsidRDefault="00423403" w:rsidP="00423403">
      <w:pPr>
        <w:rPr>
          <w:rFonts w:cs="Arial"/>
          <w:lang w:val="nl-NL"/>
        </w:rPr>
      </w:pPr>
    </w:p>
    <w:p w14:paraId="7CC86F41" w14:textId="6AB6225D" w:rsidR="00423403" w:rsidRPr="00F261C9" w:rsidRDefault="00423403" w:rsidP="00423403">
      <w:pPr>
        <w:keepNext/>
        <w:keepLines/>
        <w:rPr>
          <w:rFonts w:cs="Arial"/>
          <w:b/>
          <w:szCs w:val="22"/>
          <w:lang w:val="nl-NL"/>
        </w:rPr>
      </w:pPr>
      <w:r w:rsidRPr="00F261C9">
        <w:rPr>
          <w:rFonts w:cs="Arial"/>
          <w:b/>
          <w:szCs w:val="22"/>
          <w:lang w:val="nl-NL"/>
        </w:rPr>
        <w:t>Tabel</w:t>
      </w:r>
      <w:r w:rsidR="002271BC">
        <w:rPr>
          <w:rFonts w:cs="Arial"/>
          <w:b/>
          <w:szCs w:val="22"/>
          <w:lang w:val="nl-NL"/>
        </w:rPr>
        <w:t> </w:t>
      </w:r>
      <w:r w:rsidR="005C5620" w:rsidRPr="00F261C9">
        <w:rPr>
          <w:rFonts w:cs="Arial"/>
          <w:b/>
          <w:szCs w:val="22"/>
          <w:lang w:val="nl-NL"/>
        </w:rPr>
        <w:t>8</w:t>
      </w:r>
      <w:r w:rsidRPr="00F261C9">
        <w:rPr>
          <w:rFonts w:cs="Arial"/>
          <w:b/>
          <w:szCs w:val="22"/>
          <w:lang w:val="nl-NL"/>
        </w:rPr>
        <w:t xml:space="preserve">: Distributie/eliminatie </w:t>
      </w:r>
      <w:r w:rsidR="004214D7" w:rsidRPr="00F261C9">
        <w:rPr>
          <w:rFonts w:cs="Arial"/>
          <w:b/>
          <w:szCs w:val="22"/>
          <w:lang w:val="nl-NL"/>
        </w:rPr>
        <w:t>–</w:t>
      </w:r>
      <w:r w:rsidRPr="00F261C9">
        <w:rPr>
          <w:rFonts w:cs="Arial"/>
          <w:b/>
          <w:szCs w:val="22"/>
          <w:lang w:val="nl-NL"/>
        </w:rPr>
        <w:t xml:space="preserve"> Farmacokinetische parameters van MabThera subcutaan vergeleken met MabThera intraveneus</w:t>
      </w:r>
    </w:p>
    <w:p w14:paraId="6AE168B1" w14:textId="77777777" w:rsidR="00176021" w:rsidRPr="00F261C9" w:rsidRDefault="00176021" w:rsidP="00423403">
      <w:pPr>
        <w:keepNext/>
        <w:keepLines/>
        <w:rPr>
          <w:rFonts w:cs="Arial"/>
          <w:b/>
          <w:szCs w:val="22"/>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7"/>
        <w:gridCol w:w="1548"/>
        <w:gridCol w:w="1548"/>
        <w:gridCol w:w="1548"/>
        <w:gridCol w:w="1548"/>
      </w:tblGrid>
      <w:tr w:rsidR="00423403" w:rsidRPr="00F261C9" w14:paraId="15FFFCFD" w14:textId="77777777" w:rsidTr="00091165">
        <w:trPr>
          <w:trHeight w:val="340"/>
          <w:jc w:val="center"/>
        </w:trPr>
        <w:tc>
          <w:tcPr>
            <w:tcW w:w="7739" w:type="dxa"/>
            <w:gridSpan w:val="5"/>
            <w:shd w:val="clear" w:color="auto" w:fill="FFFFFF"/>
            <w:vAlign w:val="center"/>
          </w:tcPr>
          <w:p w14:paraId="30610B6C" w14:textId="77777777" w:rsidR="00423403" w:rsidRPr="00F261C9" w:rsidRDefault="00423403" w:rsidP="00091165">
            <w:pPr>
              <w:keepNext/>
              <w:keepLines/>
              <w:rPr>
                <w:rFonts w:cs="Arial"/>
                <w:b/>
                <w:szCs w:val="22"/>
                <w:lang w:val="nl-NL"/>
              </w:rPr>
            </w:pPr>
            <w:r w:rsidRPr="00F261C9">
              <w:rPr>
                <w:rFonts w:cs="Arial"/>
                <w:b/>
                <w:szCs w:val="22"/>
                <w:lang w:val="nl-NL"/>
              </w:rPr>
              <w:t>Onderzoek BP22333 (SparkThera)</w:t>
            </w:r>
          </w:p>
        </w:tc>
      </w:tr>
      <w:tr w:rsidR="00423403" w:rsidRPr="007232BB" w14:paraId="694F71A0" w14:textId="77777777" w:rsidTr="00091165">
        <w:trPr>
          <w:jc w:val="center"/>
        </w:trPr>
        <w:tc>
          <w:tcPr>
            <w:tcW w:w="1547" w:type="dxa"/>
            <w:shd w:val="clear" w:color="auto" w:fill="FFFFFF"/>
          </w:tcPr>
          <w:p w14:paraId="189925B8" w14:textId="77777777" w:rsidR="00423403" w:rsidRPr="00F261C9" w:rsidRDefault="00423403" w:rsidP="00091165">
            <w:pPr>
              <w:keepNext/>
              <w:keepLines/>
              <w:rPr>
                <w:rFonts w:cs="Arial"/>
                <w:szCs w:val="22"/>
                <w:lang w:val="nl-NL"/>
              </w:rPr>
            </w:pPr>
          </w:p>
        </w:tc>
        <w:tc>
          <w:tcPr>
            <w:tcW w:w="1548" w:type="dxa"/>
            <w:shd w:val="clear" w:color="auto" w:fill="FFFFFF"/>
          </w:tcPr>
          <w:p w14:paraId="4648B2F9" w14:textId="77777777" w:rsidR="00423403" w:rsidRPr="00F261C9" w:rsidRDefault="00423403" w:rsidP="00091165">
            <w:pPr>
              <w:keepNext/>
              <w:keepLines/>
              <w:rPr>
                <w:rFonts w:cs="Arial"/>
                <w:szCs w:val="22"/>
                <w:lang w:val="nl-NL"/>
              </w:rPr>
            </w:pPr>
            <w:r w:rsidRPr="00F261C9">
              <w:rPr>
                <w:rFonts w:cs="Arial"/>
                <w:szCs w:val="22"/>
                <w:lang w:val="nl-NL"/>
              </w:rPr>
              <w:t>Geometrisch gemiddelde C</w:t>
            </w:r>
            <w:r w:rsidRPr="00F261C9">
              <w:rPr>
                <w:rFonts w:cs="Arial"/>
                <w:szCs w:val="22"/>
                <w:vertAlign w:val="subscript"/>
                <w:lang w:val="nl-NL"/>
              </w:rPr>
              <w:t>dal</w:t>
            </w:r>
            <w:r w:rsidRPr="00F261C9">
              <w:rPr>
                <w:rFonts w:cs="Arial"/>
                <w:szCs w:val="22"/>
                <w:lang w:val="nl-NL"/>
              </w:rPr>
              <w:t xml:space="preserve"> (q2m) µg/m</w:t>
            </w:r>
            <w:r w:rsidRPr="00F261C9">
              <w:rPr>
                <w:szCs w:val="22"/>
                <w:lang w:val="nl-NL"/>
              </w:rPr>
              <w:t>l</w:t>
            </w:r>
            <w:r w:rsidRPr="00F261C9">
              <w:rPr>
                <w:rFonts w:cs="Arial"/>
                <w:szCs w:val="22"/>
                <w:lang w:val="nl-NL"/>
              </w:rPr>
              <w:t xml:space="preserve"> </w:t>
            </w:r>
          </w:p>
        </w:tc>
        <w:tc>
          <w:tcPr>
            <w:tcW w:w="1548" w:type="dxa"/>
            <w:shd w:val="clear" w:color="auto" w:fill="FFFFFF"/>
          </w:tcPr>
          <w:p w14:paraId="6E06DDF6" w14:textId="77777777" w:rsidR="00423403" w:rsidRPr="00F261C9" w:rsidRDefault="00423403" w:rsidP="00091165">
            <w:pPr>
              <w:keepNext/>
              <w:keepLines/>
              <w:rPr>
                <w:rFonts w:cs="Arial"/>
                <w:szCs w:val="22"/>
                <w:lang w:val="nl-NL"/>
              </w:rPr>
            </w:pPr>
            <w:r w:rsidRPr="00F261C9">
              <w:rPr>
                <w:rFonts w:cs="Arial"/>
                <w:szCs w:val="22"/>
                <w:lang w:val="nl-NL"/>
              </w:rPr>
              <w:t>Geometrisch gemiddelde C</w:t>
            </w:r>
            <w:r w:rsidRPr="00F261C9">
              <w:rPr>
                <w:rFonts w:cs="Arial"/>
                <w:szCs w:val="22"/>
                <w:vertAlign w:val="subscript"/>
                <w:lang w:val="nl-NL"/>
              </w:rPr>
              <w:t>dal</w:t>
            </w:r>
            <w:r w:rsidRPr="00F261C9">
              <w:rPr>
                <w:rFonts w:cs="Arial"/>
                <w:szCs w:val="22"/>
                <w:lang w:val="nl-NL"/>
              </w:rPr>
              <w:t xml:space="preserve"> (q3m) µg/m</w:t>
            </w:r>
            <w:r w:rsidRPr="00F261C9">
              <w:rPr>
                <w:szCs w:val="22"/>
                <w:lang w:val="nl-NL"/>
              </w:rPr>
              <w:t>l</w:t>
            </w:r>
          </w:p>
        </w:tc>
        <w:tc>
          <w:tcPr>
            <w:tcW w:w="1548" w:type="dxa"/>
            <w:shd w:val="clear" w:color="auto" w:fill="FFFFFF"/>
          </w:tcPr>
          <w:p w14:paraId="187E089A" w14:textId="77777777" w:rsidR="00423403" w:rsidRPr="00F261C9" w:rsidRDefault="00423403" w:rsidP="00091165">
            <w:pPr>
              <w:keepNext/>
              <w:keepLines/>
              <w:rPr>
                <w:rFonts w:cs="Arial"/>
                <w:szCs w:val="22"/>
                <w:vertAlign w:val="subscript"/>
                <w:lang w:val="nl-NL"/>
              </w:rPr>
            </w:pPr>
            <w:r w:rsidRPr="00F261C9">
              <w:rPr>
                <w:rFonts w:cs="Arial"/>
                <w:szCs w:val="22"/>
                <w:lang w:val="nl-NL"/>
              </w:rPr>
              <w:t>Geometrisch gemiddelde AUC</w:t>
            </w:r>
            <w:r w:rsidRPr="00F261C9">
              <w:rPr>
                <w:color w:val="222222"/>
                <w:szCs w:val="22"/>
                <w:lang w:val="nl-NL" w:eastAsia="en-US"/>
              </w:rPr>
              <w:t>τ</w:t>
            </w:r>
          </w:p>
          <w:p w14:paraId="361CB484" w14:textId="77777777" w:rsidR="00423403" w:rsidRPr="00F261C9" w:rsidRDefault="00423403" w:rsidP="00091165">
            <w:pPr>
              <w:keepNext/>
              <w:keepLines/>
              <w:rPr>
                <w:rFonts w:cs="Arial"/>
                <w:szCs w:val="22"/>
                <w:vertAlign w:val="subscript"/>
                <w:lang w:val="nl-NL"/>
              </w:rPr>
            </w:pPr>
            <w:r w:rsidRPr="00F261C9">
              <w:rPr>
                <w:rFonts w:cs="Arial"/>
                <w:szCs w:val="22"/>
                <w:vertAlign w:val="subscript"/>
                <w:lang w:val="nl-NL"/>
              </w:rPr>
              <w:t>kuur 2 (q2m)</w:t>
            </w:r>
          </w:p>
          <w:p w14:paraId="06460B1E" w14:textId="77777777" w:rsidR="00423403" w:rsidRPr="00F261C9" w:rsidRDefault="00423403" w:rsidP="00091165">
            <w:pPr>
              <w:keepNext/>
              <w:keepLines/>
              <w:rPr>
                <w:rFonts w:cs="Arial"/>
                <w:szCs w:val="22"/>
                <w:lang w:val="nl-NL"/>
              </w:rPr>
            </w:pPr>
            <w:r w:rsidRPr="00F261C9">
              <w:rPr>
                <w:rFonts w:cs="Arial"/>
                <w:szCs w:val="22"/>
                <w:lang w:val="nl-NL"/>
              </w:rPr>
              <w:t>µg.dag/m</w:t>
            </w:r>
            <w:r w:rsidRPr="00F261C9">
              <w:rPr>
                <w:szCs w:val="22"/>
                <w:lang w:val="nl-NL"/>
              </w:rPr>
              <w:t>l</w:t>
            </w:r>
          </w:p>
        </w:tc>
        <w:tc>
          <w:tcPr>
            <w:tcW w:w="1548" w:type="dxa"/>
            <w:shd w:val="clear" w:color="auto" w:fill="FFFFFF"/>
          </w:tcPr>
          <w:p w14:paraId="4825253C" w14:textId="77777777" w:rsidR="00423403" w:rsidRPr="00F261C9" w:rsidRDefault="00423403" w:rsidP="00091165">
            <w:pPr>
              <w:keepNext/>
              <w:keepLines/>
              <w:rPr>
                <w:rFonts w:cs="Arial"/>
                <w:szCs w:val="22"/>
                <w:vertAlign w:val="subscript"/>
                <w:lang w:val="nl-NL"/>
              </w:rPr>
            </w:pPr>
            <w:r w:rsidRPr="00F261C9">
              <w:rPr>
                <w:rFonts w:cs="Arial"/>
                <w:szCs w:val="22"/>
                <w:lang w:val="nl-NL"/>
              </w:rPr>
              <w:t>Geometrisch gemiddelde AUC</w:t>
            </w:r>
            <w:r w:rsidRPr="00F261C9">
              <w:rPr>
                <w:color w:val="222222"/>
                <w:szCs w:val="22"/>
                <w:lang w:val="nl-NL" w:eastAsia="en-US"/>
              </w:rPr>
              <w:t>τ</w:t>
            </w:r>
          </w:p>
          <w:p w14:paraId="5412567F" w14:textId="77777777" w:rsidR="00423403" w:rsidRPr="00F261C9" w:rsidRDefault="00423403" w:rsidP="00091165">
            <w:pPr>
              <w:keepNext/>
              <w:keepLines/>
              <w:rPr>
                <w:rFonts w:cs="Arial"/>
                <w:szCs w:val="22"/>
                <w:vertAlign w:val="subscript"/>
                <w:lang w:val="nl-NL"/>
              </w:rPr>
            </w:pPr>
            <w:r w:rsidRPr="00F261C9">
              <w:rPr>
                <w:rFonts w:cs="Arial"/>
                <w:szCs w:val="22"/>
                <w:vertAlign w:val="subscript"/>
                <w:lang w:val="nl-NL"/>
              </w:rPr>
              <w:t>kuur 2 (q3m)</w:t>
            </w:r>
          </w:p>
          <w:p w14:paraId="5E8D2EF6" w14:textId="77777777" w:rsidR="00423403" w:rsidRPr="00F261C9" w:rsidRDefault="00423403" w:rsidP="00091165">
            <w:pPr>
              <w:keepNext/>
              <w:keepLines/>
              <w:rPr>
                <w:rFonts w:cs="Arial"/>
                <w:szCs w:val="22"/>
                <w:lang w:val="nl-NL"/>
              </w:rPr>
            </w:pPr>
            <w:r w:rsidRPr="00F261C9">
              <w:rPr>
                <w:rFonts w:cs="Arial"/>
                <w:szCs w:val="22"/>
                <w:lang w:val="nl-NL"/>
              </w:rPr>
              <w:t>µg.dag/m</w:t>
            </w:r>
            <w:r w:rsidRPr="00F261C9">
              <w:rPr>
                <w:szCs w:val="22"/>
                <w:lang w:val="nl-NL"/>
              </w:rPr>
              <w:t>l</w:t>
            </w:r>
          </w:p>
        </w:tc>
      </w:tr>
      <w:tr w:rsidR="00423403" w:rsidRPr="00F261C9" w14:paraId="53A10B89" w14:textId="77777777" w:rsidTr="00091165">
        <w:trPr>
          <w:jc w:val="center"/>
        </w:trPr>
        <w:tc>
          <w:tcPr>
            <w:tcW w:w="1547" w:type="dxa"/>
            <w:shd w:val="clear" w:color="auto" w:fill="FFFFFF"/>
          </w:tcPr>
          <w:p w14:paraId="27C6F44C" w14:textId="77777777" w:rsidR="00423403" w:rsidRPr="00F261C9" w:rsidRDefault="00423403" w:rsidP="00091165">
            <w:pPr>
              <w:keepNext/>
              <w:keepLines/>
              <w:rPr>
                <w:rFonts w:cs="Arial"/>
                <w:szCs w:val="22"/>
                <w:lang w:val="nl-NL"/>
              </w:rPr>
            </w:pPr>
            <w:r w:rsidRPr="00F261C9">
              <w:rPr>
                <w:rFonts w:cs="Arial"/>
                <w:szCs w:val="22"/>
                <w:lang w:val="nl-NL"/>
              </w:rPr>
              <w:t xml:space="preserve">Subcutane formulering van MabThera </w:t>
            </w:r>
          </w:p>
        </w:tc>
        <w:tc>
          <w:tcPr>
            <w:tcW w:w="1548" w:type="dxa"/>
            <w:shd w:val="clear" w:color="auto" w:fill="FFFFFF"/>
          </w:tcPr>
          <w:p w14:paraId="1696D40A" w14:textId="77777777" w:rsidR="00423403" w:rsidRPr="00F261C9" w:rsidRDefault="00423403" w:rsidP="00091165">
            <w:pPr>
              <w:keepNext/>
              <w:keepLines/>
              <w:rPr>
                <w:rFonts w:cs="Arial"/>
                <w:szCs w:val="22"/>
                <w:lang w:val="nl-NL"/>
              </w:rPr>
            </w:pPr>
            <w:r w:rsidRPr="00F261C9">
              <w:rPr>
                <w:rFonts w:cs="Arial"/>
                <w:szCs w:val="22"/>
                <w:lang w:val="nl-NL"/>
              </w:rPr>
              <w:t>32,2</w:t>
            </w:r>
          </w:p>
        </w:tc>
        <w:tc>
          <w:tcPr>
            <w:tcW w:w="1548" w:type="dxa"/>
            <w:shd w:val="clear" w:color="auto" w:fill="FFFFFF"/>
          </w:tcPr>
          <w:p w14:paraId="3351419A" w14:textId="77777777" w:rsidR="00423403" w:rsidRPr="00F261C9" w:rsidRDefault="00423403" w:rsidP="00091165">
            <w:pPr>
              <w:keepNext/>
              <w:keepLines/>
              <w:rPr>
                <w:rFonts w:cs="Arial"/>
                <w:szCs w:val="22"/>
                <w:lang w:val="nl-NL"/>
              </w:rPr>
            </w:pPr>
            <w:r w:rsidRPr="00F261C9">
              <w:rPr>
                <w:rFonts w:cs="Arial"/>
                <w:szCs w:val="22"/>
                <w:lang w:val="nl-NL"/>
              </w:rPr>
              <w:t>12,1</w:t>
            </w:r>
          </w:p>
        </w:tc>
        <w:tc>
          <w:tcPr>
            <w:tcW w:w="1548" w:type="dxa"/>
            <w:shd w:val="clear" w:color="auto" w:fill="FFFFFF"/>
          </w:tcPr>
          <w:p w14:paraId="4F4E6CBD" w14:textId="77777777" w:rsidR="00423403" w:rsidRPr="00F261C9" w:rsidRDefault="00423403" w:rsidP="00091165">
            <w:pPr>
              <w:keepNext/>
              <w:keepLines/>
              <w:rPr>
                <w:rFonts w:cs="Arial"/>
                <w:szCs w:val="22"/>
                <w:lang w:val="nl-NL"/>
              </w:rPr>
            </w:pPr>
            <w:r w:rsidRPr="00F261C9">
              <w:rPr>
                <w:rFonts w:cs="Arial"/>
                <w:szCs w:val="22"/>
                <w:lang w:val="nl-NL"/>
              </w:rPr>
              <w:t>5430</w:t>
            </w:r>
          </w:p>
        </w:tc>
        <w:tc>
          <w:tcPr>
            <w:tcW w:w="1548" w:type="dxa"/>
            <w:shd w:val="clear" w:color="auto" w:fill="FFFFFF"/>
          </w:tcPr>
          <w:p w14:paraId="0EAE668E" w14:textId="77777777" w:rsidR="00423403" w:rsidRPr="00F261C9" w:rsidRDefault="00423403" w:rsidP="00091165">
            <w:pPr>
              <w:keepNext/>
              <w:keepLines/>
              <w:rPr>
                <w:rFonts w:cs="Arial"/>
                <w:szCs w:val="22"/>
                <w:lang w:val="nl-NL"/>
              </w:rPr>
            </w:pPr>
            <w:r w:rsidRPr="00F261C9">
              <w:rPr>
                <w:rFonts w:cs="Arial"/>
                <w:szCs w:val="22"/>
                <w:lang w:val="nl-NL"/>
              </w:rPr>
              <w:t>5320</w:t>
            </w:r>
          </w:p>
        </w:tc>
      </w:tr>
      <w:tr w:rsidR="00423403" w:rsidRPr="00F261C9" w14:paraId="00E6AFE9" w14:textId="77777777" w:rsidTr="00091165">
        <w:trPr>
          <w:jc w:val="center"/>
        </w:trPr>
        <w:tc>
          <w:tcPr>
            <w:tcW w:w="1547" w:type="dxa"/>
            <w:shd w:val="clear" w:color="auto" w:fill="FFFFFF"/>
          </w:tcPr>
          <w:p w14:paraId="64445837" w14:textId="77777777" w:rsidR="00423403" w:rsidRPr="00F261C9" w:rsidRDefault="00423403" w:rsidP="00091165">
            <w:pPr>
              <w:keepNext/>
              <w:keepLines/>
              <w:rPr>
                <w:rFonts w:cs="Arial"/>
                <w:szCs w:val="22"/>
                <w:lang w:val="nl-NL"/>
              </w:rPr>
            </w:pPr>
            <w:r w:rsidRPr="00F261C9">
              <w:rPr>
                <w:rFonts w:cs="Arial"/>
                <w:szCs w:val="22"/>
                <w:lang w:val="nl-NL"/>
              </w:rPr>
              <w:t xml:space="preserve">Intraveneuze formulering van MabThera </w:t>
            </w:r>
          </w:p>
        </w:tc>
        <w:tc>
          <w:tcPr>
            <w:tcW w:w="1548" w:type="dxa"/>
            <w:shd w:val="clear" w:color="auto" w:fill="FFFFFF"/>
          </w:tcPr>
          <w:p w14:paraId="2CF920D4" w14:textId="77777777" w:rsidR="00423403" w:rsidRPr="00F261C9" w:rsidRDefault="00423403" w:rsidP="00091165">
            <w:pPr>
              <w:keepNext/>
              <w:keepLines/>
              <w:rPr>
                <w:rFonts w:cs="Arial"/>
                <w:szCs w:val="22"/>
                <w:lang w:val="nl-NL"/>
              </w:rPr>
            </w:pPr>
            <w:r w:rsidRPr="00F261C9">
              <w:rPr>
                <w:rFonts w:cs="Arial"/>
                <w:szCs w:val="22"/>
                <w:lang w:val="nl-NL"/>
              </w:rPr>
              <w:t>25,9 </w:t>
            </w:r>
          </w:p>
        </w:tc>
        <w:tc>
          <w:tcPr>
            <w:tcW w:w="1548" w:type="dxa"/>
            <w:shd w:val="clear" w:color="auto" w:fill="FFFFFF"/>
          </w:tcPr>
          <w:p w14:paraId="6C6D3F9A" w14:textId="77777777" w:rsidR="00423403" w:rsidRPr="00F261C9" w:rsidRDefault="00423403" w:rsidP="00091165">
            <w:pPr>
              <w:keepNext/>
              <w:keepLines/>
              <w:rPr>
                <w:rFonts w:cs="Arial"/>
                <w:szCs w:val="22"/>
                <w:lang w:val="nl-NL"/>
              </w:rPr>
            </w:pPr>
            <w:r w:rsidRPr="00F261C9">
              <w:rPr>
                <w:rFonts w:cs="Arial"/>
                <w:szCs w:val="22"/>
                <w:lang w:val="nl-NL"/>
              </w:rPr>
              <w:t>10,9 </w:t>
            </w:r>
          </w:p>
        </w:tc>
        <w:tc>
          <w:tcPr>
            <w:tcW w:w="1548" w:type="dxa"/>
            <w:shd w:val="clear" w:color="auto" w:fill="FFFFFF"/>
          </w:tcPr>
          <w:p w14:paraId="362DE7F0" w14:textId="77777777" w:rsidR="00423403" w:rsidRPr="00F261C9" w:rsidRDefault="00423403" w:rsidP="00091165">
            <w:pPr>
              <w:keepNext/>
              <w:keepLines/>
              <w:rPr>
                <w:rFonts w:cs="Arial"/>
                <w:szCs w:val="22"/>
                <w:lang w:val="nl-NL"/>
              </w:rPr>
            </w:pPr>
            <w:r w:rsidRPr="00F261C9">
              <w:rPr>
                <w:rFonts w:cs="Arial"/>
                <w:szCs w:val="22"/>
                <w:lang w:val="nl-NL"/>
              </w:rPr>
              <w:t>4012</w:t>
            </w:r>
          </w:p>
        </w:tc>
        <w:tc>
          <w:tcPr>
            <w:tcW w:w="1548" w:type="dxa"/>
            <w:shd w:val="clear" w:color="auto" w:fill="FFFFFF"/>
          </w:tcPr>
          <w:p w14:paraId="1A27B8BB" w14:textId="77777777" w:rsidR="00423403" w:rsidRPr="00F261C9" w:rsidRDefault="00423403" w:rsidP="00091165">
            <w:pPr>
              <w:keepNext/>
              <w:keepLines/>
              <w:rPr>
                <w:rFonts w:cs="Arial"/>
                <w:szCs w:val="22"/>
                <w:lang w:val="nl-NL"/>
              </w:rPr>
            </w:pPr>
            <w:r w:rsidRPr="00F261C9">
              <w:rPr>
                <w:rFonts w:cs="Arial"/>
                <w:szCs w:val="22"/>
                <w:lang w:val="nl-NL"/>
              </w:rPr>
              <w:t>3947</w:t>
            </w:r>
          </w:p>
        </w:tc>
      </w:tr>
      <w:tr w:rsidR="00423403" w:rsidRPr="00F261C9" w14:paraId="208096D2" w14:textId="77777777" w:rsidTr="00091165">
        <w:trPr>
          <w:trHeight w:val="397"/>
          <w:jc w:val="center"/>
        </w:trPr>
        <w:tc>
          <w:tcPr>
            <w:tcW w:w="7739" w:type="dxa"/>
            <w:gridSpan w:val="5"/>
            <w:shd w:val="clear" w:color="auto" w:fill="FFFFFF"/>
            <w:vAlign w:val="center"/>
          </w:tcPr>
          <w:p w14:paraId="2CF7262F" w14:textId="77777777" w:rsidR="00423403" w:rsidRPr="00F261C9" w:rsidRDefault="00423403" w:rsidP="00091165">
            <w:pPr>
              <w:keepNext/>
              <w:keepLines/>
              <w:rPr>
                <w:rFonts w:cs="Arial"/>
                <w:b/>
                <w:szCs w:val="22"/>
                <w:lang w:val="nl-NL"/>
              </w:rPr>
            </w:pPr>
            <w:r w:rsidRPr="00F261C9">
              <w:rPr>
                <w:rFonts w:cs="Arial"/>
                <w:b/>
                <w:szCs w:val="22"/>
                <w:lang w:val="nl-NL"/>
              </w:rPr>
              <w:t>Onderzoek BO22334 (SABRINA)</w:t>
            </w:r>
          </w:p>
        </w:tc>
      </w:tr>
      <w:tr w:rsidR="00423403" w:rsidRPr="00F261C9" w14:paraId="066D6644" w14:textId="77777777" w:rsidTr="00091165">
        <w:trPr>
          <w:jc w:val="center"/>
        </w:trPr>
        <w:tc>
          <w:tcPr>
            <w:tcW w:w="1547" w:type="dxa"/>
            <w:shd w:val="clear" w:color="auto" w:fill="FFFFFF"/>
          </w:tcPr>
          <w:p w14:paraId="0026A8AF" w14:textId="77777777" w:rsidR="00423403" w:rsidRPr="00F261C9" w:rsidRDefault="00423403" w:rsidP="00091165">
            <w:pPr>
              <w:keepNext/>
              <w:keepLines/>
              <w:rPr>
                <w:rFonts w:cs="Arial"/>
                <w:szCs w:val="22"/>
                <w:lang w:val="nl-NL"/>
              </w:rPr>
            </w:pPr>
          </w:p>
        </w:tc>
        <w:tc>
          <w:tcPr>
            <w:tcW w:w="3096" w:type="dxa"/>
            <w:gridSpan w:val="2"/>
            <w:shd w:val="clear" w:color="auto" w:fill="FFFFFF"/>
          </w:tcPr>
          <w:p w14:paraId="6621E7C0" w14:textId="77777777" w:rsidR="00423403" w:rsidRPr="00F261C9" w:rsidRDefault="00423403" w:rsidP="00091165">
            <w:pPr>
              <w:keepNext/>
              <w:keepLines/>
              <w:rPr>
                <w:rFonts w:cs="Arial"/>
                <w:szCs w:val="22"/>
                <w:lang w:val="nl-NL"/>
              </w:rPr>
            </w:pPr>
            <w:r w:rsidRPr="00F261C9">
              <w:rPr>
                <w:rFonts w:cs="Arial"/>
                <w:szCs w:val="22"/>
                <w:lang w:val="nl-NL"/>
              </w:rPr>
              <w:t xml:space="preserve">Geometrisch gemiddelde </w:t>
            </w:r>
          </w:p>
          <w:p w14:paraId="3DC48C5A" w14:textId="77777777" w:rsidR="00423403" w:rsidRPr="00F261C9" w:rsidRDefault="00423403" w:rsidP="00091165">
            <w:pPr>
              <w:keepNext/>
              <w:keepLines/>
              <w:rPr>
                <w:rFonts w:cs="Arial"/>
                <w:szCs w:val="22"/>
                <w:lang w:val="nl-NL"/>
              </w:rPr>
            </w:pPr>
            <w:r w:rsidRPr="00F261C9">
              <w:rPr>
                <w:rFonts w:cs="Arial"/>
                <w:szCs w:val="22"/>
                <w:lang w:val="nl-NL"/>
              </w:rPr>
              <w:t>C</w:t>
            </w:r>
            <w:r w:rsidRPr="00F261C9">
              <w:rPr>
                <w:rFonts w:cs="Arial"/>
                <w:szCs w:val="22"/>
                <w:vertAlign w:val="subscript"/>
                <w:lang w:val="nl-NL"/>
              </w:rPr>
              <w:t>dal</w:t>
            </w:r>
            <w:r w:rsidRPr="00F261C9">
              <w:rPr>
                <w:rFonts w:cs="Arial"/>
                <w:szCs w:val="22"/>
                <w:lang w:val="nl-NL"/>
              </w:rPr>
              <w:t xml:space="preserve">-waarden vóór dosering van kuur 8 </w:t>
            </w:r>
          </w:p>
          <w:p w14:paraId="38492FD6" w14:textId="77777777" w:rsidR="00423403" w:rsidRPr="00F261C9" w:rsidRDefault="00423403" w:rsidP="00091165">
            <w:pPr>
              <w:keepNext/>
              <w:keepLines/>
              <w:rPr>
                <w:rFonts w:cs="Arial"/>
                <w:szCs w:val="22"/>
                <w:lang w:val="nl-NL"/>
              </w:rPr>
            </w:pPr>
            <w:r w:rsidRPr="00F261C9">
              <w:rPr>
                <w:rFonts w:cs="Arial"/>
                <w:szCs w:val="22"/>
                <w:lang w:val="nl-NL"/>
              </w:rPr>
              <w:t>µg/ml</w:t>
            </w:r>
          </w:p>
        </w:tc>
        <w:tc>
          <w:tcPr>
            <w:tcW w:w="3096" w:type="dxa"/>
            <w:gridSpan w:val="2"/>
            <w:shd w:val="clear" w:color="auto" w:fill="FFFFFF"/>
          </w:tcPr>
          <w:p w14:paraId="6ABD0818" w14:textId="77777777" w:rsidR="00423403" w:rsidRPr="00F261C9" w:rsidRDefault="00423403" w:rsidP="00091165">
            <w:pPr>
              <w:keepNext/>
              <w:keepLines/>
              <w:rPr>
                <w:rFonts w:cs="Arial"/>
                <w:szCs w:val="22"/>
                <w:lang w:val="nl-NL"/>
              </w:rPr>
            </w:pPr>
            <w:r w:rsidRPr="00F261C9">
              <w:rPr>
                <w:rFonts w:cs="Arial"/>
                <w:szCs w:val="22"/>
                <w:lang w:val="nl-NL"/>
              </w:rPr>
              <w:t xml:space="preserve">Geometrisch gemiddelde </w:t>
            </w:r>
          </w:p>
          <w:p w14:paraId="70EC7B60" w14:textId="77777777" w:rsidR="00423403" w:rsidRPr="00F261C9" w:rsidRDefault="00423403" w:rsidP="00091165">
            <w:pPr>
              <w:keepNext/>
              <w:keepLines/>
              <w:rPr>
                <w:rFonts w:cs="Arial"/>
                <w:szCs w:val="22"/>
                <w:lang w:val="nl-NL"/>
              </w:rPr>
            </w:pPr>
            <w:r w:rsidRPr="00F261C9">
              <w:rPr>
                <w:rFonts w:cs="Arial"/>
                <w:szCs w:val="22"/>
                <w:lang w:val="nl-NL"/>
              </w:rPr>
              <w:t>AUC- waarden bij kuur7</w:t>
            </w:r>
          </w:p>
          <w:p w14:paraId="3B45F8FA" w14:textId="77777777" w:rsidR="00423403" w:rsidRPr="00F261C9" w:rsidRDefault="00423403" w:rsidP="00091165">
            <w:pPr>
              <w:keepNext/>
              <w:keepLines/>
              <w:rPr>
                <w:rFonts w:cs="Arial"/>
                <w:szCs w:val="22"/>
                <w:lang w:val="nl-NL"/>
              </w:rPr>
            </w:pPr>
            <w:r w:rsidRPr="00F261C9">
              <w:rPr>
                <w:rFonts w:cs="Arial"/>
                <w:szCs w:val="22"/>
                <w:lang w:val="nl-NL"/>
              </w:rPr>
              <w:t>µg.dag/m</w:t>
            </w:r>
            <w:r w:rsidRPr="00F261C9">
              <w:rPr>
                <w:szCs w:val="22"/>
                <w:lang w:val="nl-NL"/>
              </w:rPr>
              <w:t>l</w:t>
            </w:r>
          </w:p>
        </w:tc>
      </w:tr>
      <w:tr w:rsidR="00423403" w:rsidRPr="00F261C9" w14:paraId="5247D3DD" w14:textId="77777777" w:rsidTr="00091165">
        <w:trPr>
          <w:jc w:val="center"/>
        </w:trPr>
        <w:tc>
          <w:tcPr>
            <w:tcW w:w="1547" w:type="dxa"/>
            <w:shd w:val="clear" w:color="auto" w:fill="FFFFFF"/>
          </w:tcPr>
          <w:p w14:paraId="2DF8F135" w14:textId="77777777" w:rsidR="00423403" w:rsidRPr="00F261C9" w:rsidRDefault="00423403" w:rsidP="00091165">
            <w:pPr>
              <w:keepNext/>
              <w:keepLines/>
              <w:rPr>
                <w:rFonts w:cs="Arial"/>
                <w:szCs w:val="22"/>
                <w:lang w:val="nl-NL"/>
              </w:rPr>
            </w:pPr>
            <w:r w:rsidRPr="00F261C9">
              <w:rPr>
                <w:rFonts w:cs="Arial"/>
                <w:szCs w:val="22"/>
                <w:lang w:val="nl-NL"/>
              </w:rPr>
              <w:t xml:space="preserve">Subcutane formulering van MabThera </w:t>
            </w:r>
          </w:p>
        </w:tc>
        <w:tc>
          <w:tcPr>
            <w:tcW w:w="3096" w:type="dxa"/>
            <w:gridSpan w:val="2"/>
            <w:shd w:val="clear" w:color="auto" w:fill="FFFFFF"/>
          </w:tcPr>
          <w:p w14:paraId="424A4210" w14:textId="77777777" w:rsidR="00423403" w:rsidRPr="00F261C9" w:rsidRDefault="00423403" w:rsidP="00091165">
            <w:pPr>
              <w:keepNext/>
              <w:keepLines/>
              <w:rPr>
                <w:rFonts w:cs="Arial"/>
                <w:szCs w:val="22"/>
                <w:lang w:val="nl-NL"/>
              </w:rPr>
            </w:pPr>
            <w:r w:rsidRPr="00F261C9">
              <w:rPr>
                <w:rFonts w:cs="Arial"/>
                <w:szCs w:val="22"/>
                <w:lang w:val="nl-NL"/>
              </w:rPr>
              <w:t>134,6 </w:t>
            </w:r>
          </w:p>
        </w:tc>
        <w:tc>
          <w:tcPr>
            <w:tcW w:w="3096" w:type="dxa"/>
            <w:gridSpan w:val="2"/>
            <w:shd w:val="clear" w:color="auto" w:fill="FFFFFF"/>
          </w:tcPr>
          <w:p w14:paraId="35D5486A" w14:textId="77777777" w:rsidR="00423403" w:rsidRPr="00F261C9" w:rsidRDefault="00423403" w:rsidP="00091165">
            <w:pPr>
              <w:keepNext/>
              <w:keepLines/>
              <w:rPr>
                <w:rFonts w:cs="Arial"/>
                <w:szCs w:val="22"/>
                <w:lang w:val="nl-NL"/>
              </w:rPr>
            </w:pPr>
            <w:r w:rsidRPr="00F261C9">
              <w:rPr>
                <w:rFonts w:cs="Arial"/>
                <w:szCs w:val="22"/>
                <w:lang w:val="nl-NL"/>
              </w:rPr>
              <w:t>3778 </w:t>
            </w:r>
          </w:p>
        </w:tc>
      </w:tr>
      <w:tr w:rsidR="00423403" w:rsidRPr="00F261C9" w14:paraId="174C752F" w14:textId="77777777" w:rsidTr="00091165">
        <w:trPr>
          <w:jc w:val="center"/>
        </w:trPr>
        <w:tc>
          <w:tcPr>
            <w:tcW w:w="1547" w:type="dxa"/>
            <w:shd w:val="clear" w:color="auto" w:fill="FFFFFF"/>
          </w:tcPr>
          <w:p w14:paraId="28979875" w14:textId="77777777" w:rsidR="00423403" w:rsidRPr="00F261C9" w:rsidRDefault="00423403" w:rsidP="00091165">
            <w:pPr>
              <w:rPr>
                <w:rFonts w:cs="Arial"/>
                <w:szCs w:val="22"/>
                <w:lang w:val="nl-NL"/>
              </w:rPr>
            </w:pPr>
            <w:r w:rsidRPr="00F261C9">
              <w:rPr>
                <w:rFonts w:cs="Arial"/>
                <w:szCs w:val="22"/>
                <w:lang w:val="nl-NL"/>
              </w:rPr>
              <w:t xml:space="preserve">Intraveneuze formulering van MabThera </w:t>
            </w:r>
          </w:p>
        </w:tc>
        <w:tc>
          <w:tcPr>
            <w:tcW w:w="3096" w:type="dxa"/>
            <w:gridSpan w:val="2"/>
            <w:shd w:val="clear" w:color="auto" w:fill="FFFFFF"/>
          </w:tcPr>
          <w:p w14:paraId="5AC08BCE" w14:textId="77777777" w:rsidR="00423403" w:rsidRPr="00F261C9" w:rsidRDefault="00423403" w:rsidP="00091165">
            <w:pPr>
              <w:rPr>
                <w:rFonts w:cs="Arial"/>
                <w:szCs w:val="22"/>
                <w:lang w:val="nl-NL"/>
              </w:rPr>
            </w:pPr>
            <w:r w:rsidRPr="00F261C9">
              <w:rPr>
                <w:rFonts w:cs="Arial"/>
                <w:szCs w:val="22"/>
                <w:lang w:val="nl-NL"/>
              </w:rPr>
              <w:t>83,1 </w:t>
            </w:r>
          </w:p>
        </w:tc>
        <w:tc>
          <w:tcPr>
            <w:tcW w:w="3096" w:type="dxa"/>
            <w:gridSpan w:val="2"/>
            <w:shd w:val="clear" w:color="auto" w:fill="FFFFFF"/>
          </w:tcPr>
          <w:p w14:paraId="27C04CBB" w14:textId="77777777" w:rsidR="00423403" w:rsidRPr="00F261C9" w:rsidRDefault="00423403" w:rsidP="00091165">
            <w:pPr>
              <w:rPr>
                <w:rFonts w:cs="Arial"/>
                <w:szCs w:val="22"/>
                <w:lang w:val="nl-NL"/>
              </w:rPr>
            </w:pPr>
            <w:r w:rsidRPr="00F261C9">
              <w:rPr>
                <w:rFonts w:cs="Arial"/>
                <w:szCs w:val="22"/>
                <w:lang w:val="nl-NL"/>
              </w:rPr>
              <w:t>2734 </w:t>
            </w:r>
          </w:p>
        </w:tc>
      </w:tr>
    </w:tbl>
    <w:p w14:paraId="6B3837FB" w14:textId="77777777" w:rsidR="00423403" w:rsidRPr="00F261C9" w:rsidRDefault="00423403" w:rsidP="00423403">
      <w:pPr>
        <w:rPr>
          <w:rFonts w:cs="Arial"/>
          <w:lang w:val="nl-NL"/>
        </w:rPr>
      </w:pPr>
    </w:p>
    <w:p w14:paraId="66C882F4" w14:textId="0C5CB0C0" w:rsidR="00423403" w:rsidRPr="00F261C9" w:rsidRDefault="00423403" w:rsidP="00330EB2">
      <w:pPr>
        <w:keepNext/>
        <w:keepLines/>
        <w:tabs>
          <w:tab w:val="left" w:pos="567"/>
        </w:tabs>
        <w:rPr>
          <w:lang w:val="nl-NL"/>
        </w:rPr>
      </w:pPr>
      <w:r w:rsidRPr="00F261C9">
        <w:rPr>
          <w:szCs w:val="22"/>
          <w:lang w:val="nl-NL"/>
        </w:rPr>
        <w:t xml:space="preserve">In een populatie-farmacokinetische analyse van </w:t>
      </w:r>
      <w:del w:id="114" w:author="RAE 1_Initiation" w:date="2026-01-14T16:38:00Z" w16du:dateUtc="2026-01-14T15:38:00Z">
        <w:r w:rsidRPr="00F261C9" w:rsidDel="00101B3C">
          <w:rPr>
            <w:szCs w:val="22"/>
            <w:lang w:val="nl-NL"/>
          </w:rPr>
          <w:delText>403</w:delText>
        </w:r>
      </w:del>
      <w:ins w:id="115" w:author="RAE 1_Initiation" w:date="2026-01-14T16:38:00Z" w16du:dateUtc="2026-01-14T15:38:00Z">
        <w:r w:rsidR="00101B3C">
          <w:rPr>
            <w:szCs w:val="22"/>
            <w:lang w:val="nl-NL"/>
          </w:rPr>
          <w:t>399</w:t>
        </w:r>
      </w:ins>
      <w:r w:rsidR="001956EB" w:rsidRPr="00F261C9">
        <w:rPr>
          <w:szCs w:val="22"/>
          <w:lang w:val="nl-NL"/>
        </w:rPr>
        <w:t> </w:t>
      </w:r>
      <w:r w:rsidRPr="00F261C9">
        <w:rPr>
          <w:szCs w:val="22"/>
          <w:lang w:val="nl-NL"/>
        </w:rPr>
        <w:t>patiënten met folliculair lymfoom die subcutaan en/of intraveneus MabThera ontvingen, met een enkele infusie of meerdere infusies van MabThera als monotherapie of in combinatie met chemotherapie, waren de schattingen van de populatie van de niet-specifieke klaring (CL</w:t>
      </w:r>
      <w:r w:rsidRPr="00F261C9">
        <w:rPr>
          <w:szCs w:val="22"/>
          <w:vertAlign w:val="subscript"/>
          <w:lang w:val="nl-NL"/>
        </w:rPr>
        <w:t>1</w:t>
      </w:r>
      <w:r w:rsidRPr="00F261C9">
        <w:rPr>
          <w:szCs w:val="22"/>
          <w:lang w:val="nl-NL"/>
        </w:rPr>
        <w:t>), initiële specifieke klaring (CL</w:t>
      </w:r>
      <w:r w:rsidRPr="00F261C9">
        <w:rPr>
          <w:szCs w:val="22"/>
          <w:vertAlign w:val="subscript"/>
          <w:lang w:val="nl-NL"/>
        </w:rPr>
        <w:t>2</w:t>
      </w:r>
      <w:r w:rsidRPr="00F261C9">
        <w:rPr>
          <w:szCs w:val="22"/>
          <w:lang w:val="nl-NL"/>
        </w:rPr>
        <w:t xml:space="preserve">), waarschijnlijk bevorderd door B-cellen of tumorlast, en het verdelingsvolume </w:t>
      </w:r>
      <w:ins w:id="116" w:author="RAE 1_Initiation" w:date="2026-01-14T16:39:00Z" w16du:dateUtc="2026-01-14T15:39:00Z">
        <w:r w:rsidR="003D66A7">
          <w:rPr>
            <w:szCs w:val="22"/>
            <w:lang w:val="nl-NL"/>
          </w:rPr>
          <w:t>(V</w:t>
        </w:r>
        <w:r w:rsidR="003D66A7">
          <w:rPr>
            <w:szCs w:val="22"/>
            <w:vertAlign w:val="subscript"/>
            <w:lang w:val="nl-NL"/>
          </w:rPr>
          <w:t>1</w:t>
        </w:r>
        <w:r w:rsidR="003D66A7">
          <w:rPr>
            <w:szCs w:val="22"/>
            <w:lang w:val="nl-NL"/>
          </w:rPr>
          <w:t xml:space="preserve">) </w:t>
        </w:r>
      </w:ins>
      <w:r w:rsidRPr="00F261C9">
        <w:rPr>
          <w:szCs w:val="22"/>
          <w:lang w:val="nl-NL"/>
        </w:rPr>
        <w:t>van het centrale compartiment respectievelijk 0,</w:t>
      </w:r>
      <w:ins w:id="117" w:author="RAE 1_Initiation" w:date="2026-01-14T16:39:00Z" w16du:dateUtc="2026-01-14T15:39:00Z">
        <w:r w:rsidR="003D66A7">
          <w:rPr>
            <w:szCs w:val="22"/>
            <w:lang w:val="nl-NL"/>
          </w:rPr>
          <w:t>200</w:t>
        </w:r>
      </w:ins>
      <w:del w:id="118" w:author="RAE 1_Initiation" w:date="2026-01-14T16:39:00Z" w16du:dateUtc="2026-01-14T15:39:00Z">
        <w:r w:rsidRPr="00F261C9" w:rsidDel="003D66A7">
          <w:rPr>
            <w:szCs w:val="22"/>
            <w:lang w:val="nl-NL"/>
          </w:rPr>
          <w:delText>194</w:delText>
        </w:r>
      </w:del>
      <w:r w:rsidRPr="00F261C9">
        <w:rPr>
          <w:szCs w:val="22"/>
          <w:lang w:val="nl-NL"/>
        </w:rPr>
        <w:t> l/dag, 0,</w:t>
      </w:r>
      <w:ins w:id="119" w:author="RAE 1_Initiation" w:date="2026-01-14T16:39:00Z" w16du:dateUtc="2026-01-14T15:39:00Z">
        <w:r w:rsidR="003D66A7">
          <w:rPr>
            <w:szCs w:val="22"/>
            <w:lang w:val="nl-NL"/>
          </w:rPr>
          <w:t>398</w:t>
        </w:r>
      </w:ins>
      <w:del w:id="120" w:author="RAE 1_Initiation" w:date="2026-01-14T16:39:00Z" w16du:dateUtc="2026-01-14T15:39:00Z">
        <w:r w:rsidRPr="00F261C9" w:rsidDel="00540B85">
          <w:rPr>
            <w:szCs w:val="22"/>
            <w:lang w:val="nl-NL"/>
          </w:rPr>
          <w:delText>535</w:delText>
        </w:r>
      </w:del>
      <w:r w:rsidRPr="00F261C9">
        <w:rPr>
          <w:szCs w:val="22"/>
          <w:lang w:val="nl-NL"/>
        </w:rPr>
        <w:t> l/dag en 4,</w:t>
      </w:r>
      <w:ins w:id="121" w:author="RAE 1_Initiation" w:date="2026-01-14T16:39:00Z" w16du:dateUtc="2026-01-14T15:39:00Z">
        <w:r w:rsidR="00540B85">
          <w:rPr>
            <w:szCs w:val="22"/>
            <w:lang w:val="nl-NL"/>
          </w:rPr>
          <w:t>54</w:t>
        </w:r>
      </w:ins>
      <w:del w:id="122" w:author="RAE 1_Initiation" w:date="2026-01-14T16:39:00Z" w16du:dateUtc="2026-01-14T15:39:00Z">
        <w:r w:rsidRPr="00F261C9" w:rsidDel="00540B85">
          <w:rPr>
            <w:szCs w:val="22"/>
            <w:lang w:val="nl-NL"/>
          </w:rPr>
          <w:delText>37</w:delText>
        </w:r>
      </w:del>
      <w:r w:rsidRPr="00F261C9">
        <w:rPr>
          <w:szCs w:val="22"/>
          <w:lang w:val="nl-NL"/>
        </w:rPr>
        <w:t xml:space="preserve"> l/dag. De geschatte mediane terminale eliminatiehalfwaardetijd van de subcutane formulering van MabThera was </w:t>
      </w:r>
      <w:del w:id="123" w:author="RAE 1_Initiation" w:date="2026-01-14T16:40:00Z" w16du:dateUtc="2026-01-14T15:40:00Z">
        <w:r w:rsidRPr="00F261C9" w:rsidDel="00540B85">
          <w:rPr>
            <w:szCs w:val="22"/>
            <w:lang w:val="nl-NL"/>
          </w:rPr>
          <w:delText>29,7</w:delText>
        </w:r>
      </w:del>
      <w:ins w:id="124" w:author="RAE 1_Initiation" w:date="2026-01-14T16:40:00Z" w16du:dateUtc="2026-01-14T15:40:00Z">
        <w:r w:rsidR="00540B85">
          <w:rPr>
            <w:szCs w:val="22"/>
            <w:lang w:val="nl-NL"/>
          </w:rPr>
          <w:t>34</w:t>
        </w:r>
      </w:ins>
      <w:r w:rsidRPr="00F261C9">
        <w:rPr>
          <w:szCs w:val="22"/>
          <w:lang w:val="nl-NL"/>
        </w:rPr>
        <w:t xml:space="preserve"> dagen (spreiding </w:t>
      </w:r>
      <w:del w:id="125" w:author="RAE 1_Initiation" w:date="2026-01-14T16:40:00Z" w16du:dateUtc="2026-01-14T15:40:00Z">
        <w:r w:rsidRPr="00F261C9" w:rsidDel="00540B85">
          <w:rPr>
            <w:szCs w:val="22"/>
            <w:lang w:val="nl-NL"/>
          </w:rPr>
          <w:delText>9</w:delText>
        </w:r>
      </w:del>
      <w:ins w:id="126" w:author="RAE 1_Initiation" w:date="2026-01-14T16:40:00Z" w16du:dateUtc="2026-01-14T15:40:00Z">
        <w:r w:rsidR="00540B85">
          <w:rPr>
            <w:szCs w:val="22"/>
            <w:lang w:val="nl-NL"/>
          </w:rPr>
          <w:t>18</w:t>
        </w:r>
      </w:ins>
      <w:r w:rsidRPr="00F261C9">
        <w:rPr>
          <w:szCs w:val="22"/>
          <w:lang w:val="nl-NL"/>
        </w:rPr>
        <w:t xml:space="preserve">,9 tot </w:t>
      </w:r>
      <w:del w:id="127" w:author="RAE 1_Initiation" w:date="2026-01-14T16:40:00Z" w16du:dateUtc="2026-01-14T15:40:00Z">
        <w:r w:rsidRPr="00F261C9" w:rsidDel="0013095B">
          <w:rPr>
            <w:szCs w:val="22"/>
            <w:lang w:val="nl-NL"/>
          </w:rPr>
          <w:delText>91,2</w:delText>
        </w:r>
      </w:del>
      <w:ins w:id="128" w:author="RAE 1_Initiation" w:date="2026-01-14T16:40:00Z" w16du:dateUtc="2026-01-14T15:40:00Z">
        <w:r w:rsidR="0013095B">
          <w:rPr>
            <w:szCs w:val="22"/>
            <w:lang w:val="nl-NL"/>
          </w:rPr>
          <w:t>87,1</w:t>
        </w:r>
      </w:ins>
      <w:r w:rsidRPr="00F261C9">
        <w:rPr>
          <w:szCs w:val="22"/>
          <w:lang w:val="nl-NL"/>
        </w:rPr>
        <w:t xml:space="preserve"> dagen). De dataset voor de analyse bevatte </w:t>
      </w:r>
      <w:ins w:id="129" w:author="RAE 1_Initiation" w:date="2026-01-14T16:40:00Z" w16du:dateUtc="2026-01-14T15:40:00Z">
        <w:r w:rsidR="0013095B">
          <w:rPr>
            <w:szCs w:val="22"/>
            <w:lang w:val="nl-NL"/>
          </w:rPr>
          <w:t>8.163</w:t>
        </w:r>
      </w:ins>
      <w:del w:id="130" w:author="RAE 1_Initiation" w:date="2026-01-14T16:40:00Z" w16du:dateUtc="2026-01-14T15:40:00Z">
        <w:r w:rsidRPr="00F261C9" w:rsidDel="0013095B">
          <w:rPr>
            <w:szCs w:val="22"/>
            <w:lang w:val="nl-NL"/>
          </w:rPr>
          <w:delText>6</w:delText>
        </w:r>
        <w:r w:rsidR="00A53A2A" w:rsidDel="0013095B">
          <w:rPr>
            <w:szCs w:val="22"/>
            <w:lang w:val="nl-NL"/>
          </w:rPr>
          <w:delText>.</w:delText>
        </w:r>
        <w:r w:rsidRPr="00F261C9" w:rsidDel="0013095B">
          <w:rPr>
            <w:szCs w:val="22"/>
            <w:lang w:val="nl-NL"/>
          </w:rPr>
          <w:delText>003</w:delText>
        </w:r>
      </w:del>
      <w:r w:rsidRPr="00F261C9">
        <w:rPr>
          <w:szCs w:val="22"/>
          <w:lang w:val="nl-NL"/>
        </w:rPr>
        <w:t xml:space="preserve"> kwantificeerbare monsters van </w:t>
      </w:r>
      <w:del w:id="131" w:author="RAE 1_Initiation" w:date="2026-01-14T16:40:00Z" w16du:dateUtc="2026-01-14T15:40:00Z">
        <w:r w:rsidRPr="00F261C9" w:rsidDel="0013095B">
          <w:rPr>
            <w:szCs w:val="22"/>
            <w:lang w:val="nl-NL"/>
          </w:rPr>
          <w:delText>403</w:delText>
        </w:r>
      </w:del>
      <w:ins w:id="132" w:author="RAE 1_Initiation" w:date="2026-01-14T16:41:00Z" w16du:dateUtc="2026-01-14T15:41:00Z">
        <w:r w:rsidR="0013095B">
          <w:rPr>
            <w:szCs w:val="22"/>
            <w:lang w:val="nl-NL"/>
          </w:rPr>
          <w:t>399</w:t>
        </w:r>
      </w:ins>
      <w:r w:rsidR="001956EB" w:rsidRPr="00F261C9">
        <w:rPr>
          <w:szCs w:val="22"/>
          <w:lang w:val="nl-NL"/>
        </w:rPr>
        <w:t> </w:t>
      </w:r>
      <w:r w:rsidRPr="00F261C9">
        <w:rPr>
          <w:szCs w:val="22"/>
          <w:lang w:val="nl-NL"/>
        </w:rPr>
        <w:t xml:space="preserve">patiënten die SC en/of IV rituximab toegediend hadden gekregen in </w:t>
      </w:r>
      <w:ins w:id="133" w:author="RAE 1_Initiation" w:date="2026-01-14T16:41:00Z" w16du:dateUtc="2026-01-14T15:41:00Z">
        <w:r w:rsidR="002157FA">
          <w:rPr>
            <w:szCs w:val="22"/>
            <w:lang w:val="nl-NL"/>
          </w:rPr>
          <w:t>het</w:t>
        </w:r>
        <w:del w:id="134" w:author="RAE 1_LC Impl" w:date="2026-03-16T08:57:00Z" w16du:dateUtc="2026-03-16T07:57:00Z">
          <w:r w:rsidR="002157FA" w:rsidDel="000F5559">
            <w:rPr>
              <w:szCs w:val="22"/>
              <w:lang w:val="nl-NL"/>
            </w:rPr>
            <w:delText xml:space="preserve"> </w:delText>
          </w:r>
        </w:del>
      </w:ins>
      <w:del w:id="135" w:author="RAE 1_Initiation" w:date="2026-01-14T16:41:00Z" w16du:dateUtc="2026-01-14T15:41:00Z">
        <w:r w:rsidRPr="00F261C9" w:rsidDel="002157FA">
          <w:rPr>
            <w:szCs w:val="22"/>
            <w:lang w:val="nl-NL"/>
          </w:rPr>
          <w:delText>onderzoeken BP22333 (3736</w:delText>
        </w:r>
        <w:r w:rsidR="001956EB" w:rsidRPr="00F261C9" w:rsidDel="002157FA">
          <w:rPr>
            <w:szCs w:val="22"/>
            <w:lang w:val="nl-NL"/>
          </w:rPr>
          <w:delText> </w:delText>
        </w:r>
        <w:r w:rsidRPr="00F261C9" w:rsidDel="002157FA">
          <w:rPr>
            <w:szCs w:val="22"/>
            <w:lang w:val="nl-NL"/>
          </w:rPr>
          <w:delText>monsters van 277</w:delText>
        </w:r>
        <w:r w:rsidR="001956EB" w:rsidRPr="00F261C9" w:rsidDel="002157FA">
          <w:rPr>
            <w:szCs w:val="22"/>
            <w:lang w:val="nl-NL"/>
          </w:rPr>
          <w:delText> </w:delText>
        </w:r>
        <w:r w:rsidRPr="00F261C9" w:rsidDel="002157FA">
          <w:rPr>
            <w:szCs w:val="22"/>
            <w:lang w:val="nl-NL"/>
          </w:rPr>
          <w:delText>patiënten) en</w:delText>
        </w:r>
      </w:del>
      <w:r w:rsidRPr="00F261C9">
        <w:rPr>
          <w:szCs w:val="22"/>
          <w:lang w:val="nl-NL"/>
        </w:rPr>
        <w:t xml:space="preserve"> BO22334</w:t>
      </w:r>
      <w:ins w:id="136" w:author="RAE 1_LC Impl" w:date="2026-03-16T08:58:00Z" w16du:dateUtc="2026-03-16T07:58:00Z">
        <w:r w:rsidR="00B157F4">
          <w:rPr>
            <w:szCs w:val="22"/>
            <w:lang w:val="nl-NL"/>
          </w:rPr>
          <w:noBreakHyphen/>
        </w:r>
      </w:ins>
      <w:del w:id="137" w:author="RAE 1_LC Impl" w:date="2026-03-16T08:58:00Z" w16du:dateUtc="2026-03-16T07:58:00Z">
        <w:r w:rsidRPr="00F261C9" w:rsidDel="00B157F4">
          <w:rPr>
            <w:szCs w:val="22"/>
            <w:lang w:val="nl-NL"/>
          </w:rPr>
          <w:delText xml:space="preserve"> </w:delText>
        </w:r>
      </w:del>
      <w:ins w:id="138" w:author="RAE 1_Initiation" w:date="2026-01-14T16:41:00Z" w16du:dateUtc="2026-01-14T15:41:00Z">
        <w:r w:rsidR="002157FA">
          <w:rPr>
            <w:szCs w:val="22"/>
            <w:lang w:val="nl-NL"/>
          </w:rPr>
          <w:t>onderzoek</w:t>
        </w:r>
      </w:ins>
      <w:del w:id="139" w:author="RAE 1_Initiation" w:date="2026-01-14T16:41:00Z" w16du:dateUtc="2026-01-14T15:41:00Z">
        <w:r w:rsidRPr="00F261C9" w:rsidDel="00117023">
          <w:rPr>
            <w:szCs w:val="22"/>
            <w:lang w:val="nl-NL"/>
          </w:rPr>
          <w:delText>(2267</w:delText>
        </w:r>
        <w:r w:rsidR="001956EB" w:rsidRPr="00F261C9" w:rsidDel="00117023">
          <w:rPr>
            <w:szCs w:val="22"/>
            <w:lang w:val="nl-NL"/>
          </w:rPr>
          <w:delText> </w:delText>
        </w:r>
        <w:r w:rsidRPr="00F261C9" w:rsidDel="00117023">
          <w:rPr>
            <w:szCs w:val="22"/>
            <w:lang w:val="nl-NL"/>
          </w:rPr>
          <w:delText>monsters van 126</w:delText>
        </w:r>
        <w:r w:rsidR="001956EB" w:rsidRPr="00F261C9" w:rsidDel="00117023">
          <w:rPr>
            <w:szCs w:val="22"/>
            <w:lang w:val="nl-NL"/>
          </w:rPr>
          <w:delText> </w:delText>
        </w:r>
        <w:r w:rsidRPr="00F261C9" w:rsidDel="00117023">
          <w:rPr>
            <w:szCs w:val="22"/>
            <w:lang w:val="nl-NL"/>
          </w:rPr>
          <w:delText xml:space="preserve">patiënten). Negenentwintig (0,48%) observaties na de dosering (alle uit BP22333) zaten onder de kwantificeerbare grens. Er waren geen ontbrekende covariante gegevens behalve het aantal B-cellen </w:delText>
        </w:r>
        <w:r w:rsidRPr="00F261C9" w:rsidDel="00117023">
          <w:rPr>
            <w:lang w:val="nl-NL"/>
          </w:rPr>
          <w:delText>bij aanvang van het onderzoek. De uitgangswaarde van de tumorlast was alleen beschikbaar in onderzoek BO22334</w:delText>
        </w:r>
      </w:del>
      <w:r w:rsidRPr="00F261C9">
        <w:rPr>
          <w:lang w:val="nl-NL"/>
        </w:rPr>
        <w:t>.</w:t>
      </w:r>
    </w:p>
    <w:p w14:paraId="3554C4B3" w14:textId="77777777" w:rsidR="00423403" w:rsidRPr="00F261C9" w:rsidRDefault="00423403" w:rsidP="00423403">
      <w:pPr>
        <w:tabs>
          <w:tab w:val="left" w:pos="567"/>
        </w:tabs>
        <w:rPr>
          <w:lang w:val="nl-NL"/>
        </w:rPr>
      </w:pPr>
    </w:p>
    <w:p w14:paraId="100ADCC0" w14:textId="77777777" w:rsidR="00423403" w:rsidRPr="00F261C9" w:rsidRDefault="00423403" w:rsidP="003B40F1">
      <w:pPr>
        <w:keepNext/>
        <w:tabs>
          <w:tab w:val="left" w:pos="567"/>
        </w:tabs>
        <w:rPr>
          <w:u w:val="single"/>
          <w:lang w:val="nl-NL"/>
        </w:rPr>
      </w:pPr>
      <w:r w:rsidRPr="00F261C9">
        <w:rPr>
          <w:u w:val="single"/>
          <w:lang w:val="nl-NL"/>
        </w:rPr>
        <w:t>Speciale populaties</w:t>
      </w:r>
    </w:p>
    <w:p w14:paraId="0BC35D70" w14:textId="77777777" w:rsidR="00423403" w:rsidRPr="00F261C9" w:rsidRDefault="00423403" w:rsidP="003B40F1">
      <w:pPr>
        <w:keepNext/>
        <w:tabs>
          <w:tab w:val="left" w:pos="567"/>
        </w:tabs>
        <w:rPr>
          <w:u w:val="single"/>
          <w:lang w:val="nl-NL"/>
        </w:rPr>
      </w:pPr>
    </w:p>
    <w:p w14:paraId="60E44131" w14:textId="0F4E7A94" w:rsidR="00423403" w:rsidRPr="00F261C9" w:rsidRDefault="00423403" w:rsidP="00423403">
      <w:pPr>
        <w:tabs>
          <w:tab w:val="left" w:pos="567"/>
        </w:tabs>
        <w:rPr>
          <w:color w:val="222222"/>
          <w:lang w:val="nl-NL" w:eastAsia="en-US"/>
        </w:rPr>
      </w:pPr>
      <w:r w:rsidRPr="00F261C9">
        <w:rPr>
          <w:lang w:val="nl-NL"/>
        </w:rPr>
        <w:t>In klinisch onderzoek BO22334 werd een effect waargenomen tussen de lichaamsgrootte en blootstellingsverhoudingen tijdens kuur</w:t>
      </w:r>
      <w:r w:rsidR="001956EB" w:rsidRPr="00F261C9">
        <w:rPr>
          <w:lang w:val="nl-NL"/>
        </w:rPr>
        <w:t> </w:t>
      </w:r>
      <w:r w:rsidRPr="00F261C9">
        <w:rPr>
          <w:lang w:val="nl-NL"/>
        </w:rPr>
        <w:t xml:space="preserve">7 tussen de subcutane formulering van rituximab </w:t>
      </w:r>
      <w:r w:rsidRPr="00F261C9">
        <w:rPr>
          <w:rFonts w:cs="Arial"/>
          <w:lang w:val="nl-NL"/>
        </w:rPr>
        <w:t>1</w:t>
      </w:r>
      <w:r w:rsidR="009E56D4">
        <w:rPr>
          <w:rFonts w:cs="Arial"/>
          <w:lang w:val="nl-NL"/>
        </w:rPr>
        <w:t>.</w:t>
      </w:r>
      <w:r w:rsidRPr="00F261C9">
        <w:rPr>
          <w:rFonts w:cs="Arial"/>
          <w:lang w:val="nl-NL"/>
        </w:rPr>
        <w:t>400</w:t>
      </w:r>
      <w:r w:rsidR="001956EB" w:rsidRPr="00F261C9">
        <w:rPr>
          <w:rFonts w:cs="Arial"/>
          <w:lang w:val="nl-NL"/>
        </w:rPr>
        <w:t> </w:t>
      </w:r>
      <w:r w:rsidRPr="00F261C9">
        <w:rPr>
          <w:rFonts w:cs="Arial"/>
          <w:lang w:val="nl-NL"/>
        </w:rPr>
        <w:t>mg q3w en de intraveneuze formulering van rituximab 375 mg/m</w:t>
      </w:r>
      <w:r w:rsidRPr="00F261C9">
        <w:rPr>
          <w:rFonts w:cs="Arial"/>
          <w:vertAlign w:val="superscript"/>
          <w:lang w:val="nl-NL"/>
        </w:rPr>
        <w:t>2</w:t>
      </w:r>
      <w:r w:rsidRPr="00F261C9">
        <w:rPr>
          <w:rFonts w:cs="Arial"/>
          <w:lang w:val="nl-NL"/>
        </w:rPr>
        <w:t> q3w</w:t>
      </w:r>
      <w:r w:rsidRPr="00F261C9">
        <w:rPr>
          <w:lang w:val="nl-NL"/>
        </w:rPr>
        <w:t xml:space="preserve"> met C</w:t>
      </w:r>
      <w:r w:rsidRPr="00F261C9">
        <w:rPr>
          <w:vertAlign w:val="subscript"/>
          <w:lang w:val="nl-NL"/>
        </w:rPr>
        <w:t>dal</w:t>
      </w:r>
      <w:r w:rsidRPr="00F261C9">
        <w:rPr>
          <w:lang w:val="nl-NL"/>
        </w:rPr>
        <w:t xml:space="preserve">-verhoudingen van respectievelijk 2,29, 1,31 en1,41 bij patiënten met laag, gemiddeld en hoog lichaamsoppervlak (laag </w:t>
      </w:r>
      <w:r w:rsidR="003A375E" w:rsidRPr="00F261C9">
        <w:rPr>
          <w:lang w:val="nl-NL"/>
        </w:rPr>
        <w:t>lichaamsoppervlak</w:t>
      </w:r>
      <w:r w:rsidRPr="00F261C9">
        <w:rPr>
          <w:lang w:val="nl-NL"/>
        </w:rPr>
        <w:t xml:space="preserve"> </w:t>
      </w:r>
      <w:r w:rsidRPr="00F261C9">
        <w:rPr>
          <w:rFonts w:ascii="Symbol" w:hAnsi="Symbol"/>
          <w:sz w:val="20"/>
          <w:shd w:val="clear" w:color="auto" w:fill="FFFFFF"/>
          <w:lang w:val="nl-NL"/>
        </w:rPr>
        <w:t></w:t>
      </w:r>
      <w:r w:rsidRPr="00F261C9">
        <w:rPr>
          <w:rFonts w:cs="Arial"/>
          <w:lang w:val="nl-NL"/>
        </w:rPr>
        <w:t> 1,70 m</w:t>
      </w:r>
      <w:r w:rsidRPr="00F261C9">
        <w:rPr>
          <w:rFonts w:cs="Arial"/>
          <w:vertAlign w:val="superscript"/>
          <w:lang w:val="nl-NL"/>
        </w:rPr>
        <w:t>2</w:t>
      </w:r>
      <w:r w:rsidRPr="00F261C9">
        <w:rPr>
          <w:rFonts w:cs="Arial"/>
          <w:lang w:val="nl-NL"/>
        </w:rPr>
        <w:t>; 1,70 m</w:t>
      </w:r>
      <w:r w:rsidRPr="00F261C9">
        <w:rPr>
          <w:rFonts w:cs="Arial"/>
          <w:vertAlign w:val="superscript"/>
          <w:lang w:val="nl-NL"/>
        </w:rPr>
        <w:t>2</w:t>
      </w:r>
      <w:r w:rsidR="007D7E39">
        <w:rPr>
          <w:rFonts w:cs="Arial"/>
          <w:lang w:val="nl-NL"/>
        </w:rPr>
        <w:t xml:space="preserve"> </w:t>
      </w:r>
      <w:r w:rsidRPr="00F261C9">
        <w:rPr>
          <w:rFonts w:cs="Arial"/>
          <w:lang w:val="nl-NL"/>
        </w:rPr>
        <w:t>&lt;</w:t>
      </w:r>
      <w:r w:rsidR="007D7E39">
        <w:rPr>
          <w:rFonts w:cs="Arial"/>
          <w:lang w:val="nl-NL"/>
        </w:rPr>
        <w:t> </w:t>
      </w:r>
      <w:r w:rsidRPr="00F261C9">
        <w:rPr>
          <w:rFonts w:cs="Arial"/>
          <w:lang w:val="nl-NL"/>
        </w:rPr>
        <w:t>gemiddeld </w:t>
      </w:r>
      <w:r w:rsidR="003A375E" w:rsidRPr="00F261C9">
        <w:rPr>
          <w:rFonts w:cs="Arial"/>
          <w:lang w:val="nl-NL"/>
        </w:rPr>
        <w:t>lichaamsoppervlak</w:t>
      </w:r>
      <w:r w:rsidRPr="00F261C9">
        <w:rPr>
          <w:rFonts w:cs="Arial"/>
          <w:lang w:val="nl-NL"/>
        </w:rPr>
        <w:t> &lt; 1,90 m</w:t>
      </w:r>
      <w:r w:rsidRPr="00F261C9">
        <w:rPr>
          <w:rFonts w:cs="Arial"/>
          <w:vertAlign w:val="superscript"/>
          <w:lang w:val="nl-NL"/>
        </w:rPr>
        <w:t>2</w:t>
      </w:r>
      <w:r w:rsidRPr="00F261C9">
        <w:rPr>
          <w:rFonts w:cs="Arial"/>
          <w:lang w:val="nl-NL"/>
        </w:rPr>
        <w:t xml:space="preserve">; hoog </w:t>
      </w:r>
      <w:r w:rsidR="003A375E" w:rsidRPr="00F261C9">
        <w:rPr>
          <w:rFonts w:cs="Arial"/>
          <w:lang w:val="nl-NL"/>
        </w:rPr>
        <w:t>lichaamsoppervlak</w:t>
      </w:r>
      <w:r w:rsidRPr="00F261C9">
        <w:rPr>
          <w:rFonts w:cs="Arial"/>
          <w:lang w:val="nl-NL"/>
        </w:rPr>
        <w:t xml:space="preserve"> </w:t>
      </w:r>
      <w:r w:rsidRPr="00F261C9">
        <w:rPr>
          <w:rFonts w:ascii="Symbol" w:hAnsi="Symbol"/>
          <w:sz w:val="20"/>
          <w:shd w:val="clear" w:color="auto" w:fill="FFFFFF"/>
          <w:lang w:val="nl-NL"/>
        </w:rPr>
        <w:t></w:t>
      </w:r>
      <w:r w:rsidRPr="00F261C9">
        <w:rPr>
          <w:rFonts w:cs="Arial"/>
          <w:lang w:val="nl-NL"/>
        </w:rPr>
        <w:t> 1,90 m</w:t>
      </w:r>
      <w:r w:rsidRPr="00F261C9">
        <w:rPr>
          <w:rFonts w:cs="Arial"/>
          <w:vertAlign w:val="superscript"/>
          <w:lang w:val="nl-NL"/>
        </w:rPr>
        <w:t>2</w:t>
      </w:r>
      <w:r w:rsidRPr="00F261C9">
        <w:rPr>
          <w:rFonts w:cs="Arial"/>
          <w:lang w:val="nl-NL"/>
        </w:rPr>
        <w:t xml:space="preserve">). De overeenkomstige </w:t>
      </w:r>
      <w:r w:rsidRPr="00F261C9">
        <w:rPr>
          <w:color w:val="222222"/>
          <w:lang w:val="nl-NL" w:eastAsia="en-US"/>
        </w:rPr>
        <w:t>AUCτ-</w:t>
      </w:r>
      <w:r w:rsidRPr="00F261C9">
        <w:rPr>
          <w:rFonts w:cs="Arial"/>
          <w:lang w:val="nl-NL"/>
        </w:rPr>
        <w:t>verhoudingen waren 1,66, 1,17 en 1,32.</w:t>
      </w:r>
      <w:r w:rsidRPr="00F261C9">
        <w:rPr>
          <w:lang w:val="nl-NL"/>
        </w:rPr>
        <w:t xml:space="preserve"> </w:t>
      </w:r>
    </w:p>
    <w:p w14:paraId="2FA5D4C9" w14:textId="77777777" w:rsidR="00423403" w:rsidRPr="00F261C9" w:rsidRDefault="00423403" w:rsidP="00423403">
      <w:pPr>
        <w:tabs>
          <w:tab w:val="left" w:pos="567"/>
        </w:tabs>
        <w:rPr>
          <w:color w:val="222222"/>
          <w:lang w:val="nl-NL" w:eastAsia="en-US"/>
        </w:rPr>
      </w:pPr>
    </w:p>
    <w:p w14:paraId="07E0F0A6" w14:textId="77777777" w:rsidR="00423403" w:rsidRPr="00F261C9" w:rsidRDefault="00423403" w:rsidP="00423403">
      <w:pPr>
        <w:tabs>
          <w:tab w:val="left" w:pos="567"/>
        </w:tabs>
        <w:rPr>
          <w:color w:val="222222"/>
          <w:lang w:val="nl-NL" w:eastAsia="en-US"/>
        </w:rPr>
      </w:pPr>
      <w:r w:rsidRPr="00F261C9">
        <w:rPr>
          <w:color w:val="222222"/>
          <w:lang w:val="nl-NL" w:eastAsia="en-US"/>
        </w:rPr>
        <w:t>Er was geen bewijs voor een klinische relevante afhankelijkheid van de farmacokinetiek van rituximab van leeftijd of geslacht.</w:t>
      </w:r>
    </w:p>
    <w:p w14:paraId="5B7CCAAC" w14:textId="77777777" w:rsidR="00423403" w:rsidRPr="00F261C9" w:rsidRDefault="00423403" w:rsidP="00423403">
      <w:pPr>
        <w:tabs>
          <w:tab w:val="left" w:pos="567"/>
        </w:tabs>
        <w:rPr>
          <w:color w:val="222222"/>
          <w:lang w:val="nl-NL" w:eastAsia="en-US"/>
        </w:rPr>
      </w:pPr>
    </w:p>
    <w:p w14:paraId="5D78156E" w14:textId="0E3DD98E" w:rsidR="00423403" w:rsidRPr="00F261C9" w:rsidRDefault="00423403" w:rsidP="00423403">
      <w:pPr>
        <w:tabs>
          <w:tab w:val="left" w:pos="567"/>
        </w:tabs>
        <w:rPr>
          <w:szCs w:val="22"/>
          <w:lang w:val="nl-NL"/>
        </w:rPr>
      </w:pPr>
      <w:r w:rsidRPr="00F261C9">
        <w:rPr>
          <w:color w:val="222222"/>
          <w:lang w:val="nl-NL" w:eastAsia="en-US"/>
        </w:rPr>
        <w:t xml:space="preserve">Anti-rituximab-antilichamen werden waargenomen bij slechts </w:t>
      </w:r>
      <w:del w:id="140" w:author="RAE 1_Initiation" w:date="2026-01-14T16:43:00Z" w16du:dateUtc="2026-01-14T15:43:00Z">
        <w:r w:rsidRPr="00F261C9" w:rsidDel="009A420E">
          <w:rPr>
            <w:color w:val="222222"/>
            <w:lang w:val="nl-NL" w:eastAsia="en-US"/>
          </w:rPr>
          <w:delText>13</w:delText>
        </w:r>
      </w:del>
      <w:ins w:id="141" w:author="RAE 1_Initiation" w:date="2026-01-14T16:43:00Z" w16du:dateUtc="2026-01-14T15:43:00Z">
        <w:r w:rsidR="009A420E">
          <w:rPr>
            <w:color w:val="222222"/>
            <w:lang w:val="nl-NL" w:eastAsia="en-US"/>
          </w:rPr>
          <w:t>22</w:t>
        </w:r>
      </w:ins>
      <w:r w:rsidR="001956EB" w:rsidRPr="00F261C9">
        <w:rPr>
          <w:color w:val="222222"/>
          <w:lang w:val="nl-NL" w:eastAsia="en-US"/>
        </w:rPr>
        <w:t> </w:t>
      </w:r>
      <w:r w:rsidRPr="00F261C9">
        <w:rPr>
          <w:color w:val="222222"/>
          <w:lang w:val="nl-NL" w:eastAsia="en-US"/>
        </w:rPr>
        <w:t>patiënten en resulteerden niet in een klinisch relevante stijging in de klaring bij steady-state.</w:t>
      </w:r>
    </w:p>
    <w:p w14:paraId="62DAFAD8" w14:textId="77777777" w:rsidR="00423403" w:rsidRPr="00F261C9" w:rsidRDefault="00423403" w:rsidP="003B40F1">
      <w:pPr>
        <w:rPr>
          <w:b/>
          <w:i/>
          <w:szCs w:val="22"/>
          <w:lang w:val="nl-NL"/>
        </w:rPr>
      </w:pPr>
    </w:p>
    <w:p w14:paraId="05D6212A" w14:textId="77777777" w:rsidR="00423403" w:rsidRPr="00F261C9" w:rsidRDefault="00423403" w:rsidP="00E854AF">
      <w:pPr>
        <w:keepNext/>
        <w:suppressAutoHyphens/>
        <w:ind w:left="567" w:hanging="567"/>
        <w:rPr>
          <w:lang w:val="nl-NL"/>
        </w:rPr>
      </w:pPr>
      <w:r w:rsidRPr="00F261C9">
        <w:rPr>
          <w:b/>
          <w:lang w:val="nl-NL"/>
        </w:rPr>
        <w:t>5.3</w:t>
      </w:r>
      <w:r w:rsidRPr="00F261C9">
        <w:rPr>
          <w:b/>
          <w:lang w:val="nl-NL"/>
        </w:rPr>
        <w:tab/>
        <w:t>Gegevens uit het preklinisch veiligheidsonderzoek</w:t>
      </w:r>
    </w:p>
    <w:p w14:paraId="02C302EE" w14:textId="77777777" w:rsidR="00423403" w:rsidRPr="00F261C9" w:rsidRDefault="00423403" w:rsidP="00E854AF">
      <w:pPr>
        <w:keepNext/>
        <w:tabs>
          <w:tab w:val="left" w:pos="567"/>
        </w:tabs>
        <w:rPr>
          <w:b/>
          <w:lang w:val="nl-NL"/>
        </w:rPr>
      </w:pPr>
    </w:p>
    <w:p w14:paraId="0E54208F" w14:textId="77777777" w:rsidR="00423403" w:rsidRPr="00F261C9" w:rsidRDefault="00423403" w:rsidP="00423403">
      <w:pPr>
        <w:tabs>
          <w:tab w:val="left" w:pos="567"/>
        </w:tabs>
        <w:rPr>
          <w:lang w:val="nl-NL"/>
        </w:rPr>
      </w:pPr>
      <w:r w:rsidRPr="00F261C9">
        <w:rPr>
          <w:lang w:val="nl-NL"/>
        </w:rPr>
        <w:t>Het is aangetoond dat rituximab zeer specifiek is voor het CD20-antigeen op B-cellen. Toxiciteits</w:t>
      </w:r>
      <w:r w:rsidR="002F67AA" w:rsidRPr="00F261C9">
        <w:rPr>
          <w:lang w:val="nl-NL"/>
        </w:rPr>
        <w:t>onderzoeken</w:t>
      </w:r>
      <w:r w:rsidRPr="00F261C9">
        <w:rPr>
          <w:lang w:val="nl-NL"/>
        </w:rPr>
        <w:t xml:space="preserve"> bij de cynomolgusaap hebben geen andere effecten aangetoond dan de te verwachten farmacologische vermindering van B-cellen in het perifere bloed en de lymfoïde weefsels. </w:t>
      </w:r>
    </w:p>
    <w:p w14:paraId="4C71B4FD" w14:textId="77777777" w:rsidR="00423403" w:rsidRPr="00F261C9" w:rsidRDefault="00423403" w:rsidP="00423403">
      <w:pPr>
        <w:tabs>
          <w:tab w:val="left" w:pos="567"/>
        </w:tabs>
        <w:rPr>
          <w:lang w:val="nl-NL"/>
        </w:rPr>
      </w:pPr>
    </w:p>
    <w:p w14:paraId="413930BE" w14:textId="50C1497F" w:rsidR="00423403" w:rsidRPr="00F261C9" w:rsidRDefault="00423403" w:rsidP="00423403">
      <w:pPr>
        <w:tabs>
          <w:tab w:val="left" w:pos="567"/>
        </w:tabs>
        <w:rPr>
          <w:lang w:val="nl-NL"/>
        </w:rPr>
      </w:pPr>
      <w:r w:rsidRPr="00F261C9">
        <w:rPr>
          <w:lang w:val="nl-NL"/>
        </w:rPr>
        <w:t>In cynomolgusapen zijn ontwikkelingstoxiciteits</w:t>
      </w:r>
      <w:r w:rsidR="002F67AA" w:rsidRPr="00F261C9">
        <w:rPr>
          <w:lang w:val="nl-NL"/>
        </w:rPr>
        <w:t>onderzoeken</w:t>
      </w:r>
      <w:r w:rsidRPr="00F261C9">
        <w:rPr>
          <w:lang w:val="nl-NL"/>
        </w:rPr>
        <w:t xml:space="preserve"> uitgevoerd met doses tot 100 mg/kg (behandeling op gestatiedagen</w:t>
      </w:r>
      <w:r w:rsidR="00E438EC">
        <w:rPr>
          <w:lang w:val="nl-NL"/>
        </w:rPr>
        <w:t> </w:t>
      </w:r>
      <w:r w:rsidRPr="00F261C9">
        <w:rPr>
          <w:lang w:val="nl-NL"/>
        </w:rPr>
        <w:t>20</w:t>
      </w:r>
      <w:r w:rsidR="00E438EC">
        <w:rPr>
          <w:lang w:val="nl-NL"/>
        </w:rPr>
        <w:t> </w:t>
      </w:r>
      <w:r w:rsidRPr="00F261C9">
        <w:rPr>
          <w:lang w:val="nl-NL"/>
        </w:rPr>
        <w:t>-</w:t>
      </w:r>
      <w:r w:rsidR="00E438EC">
        <w:rPr>
          <w:lang w:val="nl-NL"/>
        </w:rPr>
        <w:t> </w:t>
      </w:r>
      <w:r w:rsidRPr="00F261C9">
        <w:rPr>
          <w:lang w:val="nl-NL"/>
        </w:rPr>
        <w:t>50) en onthulden geen bewijs van toxiciteit voor de foetus dat toe te schrijven was aan rituximab. Echter, dosis-afhankelijke farmacologische depletie van B-cellen werd waargenomen in de lymfoïde organen van de foetussen, die postnataal aanhield en begeleid werd door een afname van het IgG-gehalte in de aangedane pasgeboren dieren. B-cel-aantallen werden binnen 6 maanden na de geboorte weer normaal in deze dieren en brachten de reactie op immunisatie niet in gevaar.</w:t>
      </w:r>
    </w:p>
    <w:p w14:paraId="4A0FB2E7" w14:textId="77777777" w:rsidR="00423403" w:rsidRPr="00F261C9" w:rsidRDefault="00423403" w:rsidP="00423403">
      <w:pPr>
        <w:tabs>
          <w:tab w:val="left" w:pos="567"/>
        </w:tabs>
        <w:rPr>
          <w:b/>
          <w:lang w:val="nl-NL"/>
        </w:rPr>
      </w:pPr>
    </w:p>
    <w:p w14:paraId="574F2581" w14:textId="77777777" w:rsidR="00423403" w:rsidRPr="00F261C9" w:rsidRDefault="00423403" w:rsidP="00423403">
      <w:pPr>
        <w:tabs>
          <w:tab w:val="left" w:pos="567"/>
        </w:tabs>
        <w:rPr>
          <w:lang w:val="nl-NL"/>
        </w:rPr>
      </w:pPr>
      <w:r w:rsidRPr="00F261C9">
        <w:rPr>
          <w:lang w:val="nl-NL"/>
        </w:rPr>
        <w:t xml:space="preserve">Standaardtesten om de mutageniteit te onderzoeken zijn niet uitgevoerd omdat zulke testen niet relevant zijn voor dit molecuul. Er zijn geen </w:t>
      </w:r>
      <w:r w:rsidR="00830728" w:rsidRPr="00F261C9">
        <w:rPr>
          <w:lang w:val="nl-NL"/>
        </w:rPr>
        <w:t xml:space="preserve">langetermijndieronderzoeken </w:t>
      </w:r>
      <w:r w:rsidRPr="00F261C9">
        <w:rPr>
          <w:lang w:val="nl-NL"/>
        </w:rPr>
        <w:t xml:space="preserve">uitgevoerd om de potentiële carcinogeniteit van rituximab vast te stellen. </w:t>
      </w:r>
    </w:p>
    <w:p w14:paraId="125E9AAF" w14:textId="77777777" w:rsidR="00423403" w:rsidRPr="00F261C9" w:rsidRDefault="00423403" w:rsidP="00423403">
      <w:pPr>
        <w:tabs>
          <w:tab w:val="left" w:pos="567"/>
        </w:tabs>
        <w:rPr>
          <w:lang w:val="nl-NL"/>
        </w:rPr>
      </w:pPr>
      <w:r w:rsidRPr="00F261C9">
        <w:rPr>
          <w:lang w:val="nl-NL"/>
        </w:rPr>
        <w:t>Specifieke onderzoeken om het effect van rituximab of rHuPH20 op de vruchtbaarheid te onderzoeken zijn niet uitgevoerd. In algemene toxiciteits</w:t>
      </w:r>
      <w:r w:rsidR="002F67AA" w:rsidRPr="00F261C9">
        <w:rPr>
          <w:lang w:val="nl-NL"/>
        </w:rPr>
        <w:t>onderzoeken</w:t>
      </w:r>
      <w:r w:rsidRPr="00F261C9">
        <w:rPr>
          <w:lang w:val="nl-NL"/>
        </w:rPr>
        <w:t xml:space="preserve"> bij cynomolgusapen werden geen schadelijke effecten waargenomen op de reproductieve organen van mannen of vrouwen. Verder werd er geen effect op de spermakwaliteit aangetoond voor rHuPH20.</w:t>
      </w:r>
    </w:p>
    <w:p w14:paraId="5260F6BA" w14:textId="77777777" w:rsidR="00423403" w:rsidRPr="00F261C9" w:rsidRDefault="00423403" w:rsidP="00423403">
      <w:pPr>
        <w:tabs>
          <w:tab w:val="left" w:pos="567"/>
        </w:tabs>
        <w:rPr>
          <w:lang w:val="nl-NL"/>
        </w:rPr>
      </w:pPr>
    </w:p>
    <w:p w14:paraId="6CE61E86" w14:textId="77777777" w:rsidR="00423403" w:rsidRPr="00F261C9" w:rsidRDefault="00423403" w:rsidP="00423403">
      <w:pPr>
        <w:tabs>
          <w:tab w:val="left" w:pos="567"/>
        </w:tabs>
        <w:rPr>
          <w:lang w:val="nl-NL"/>
        </w:rPr>
      </w:pPr>
      <w:r w:rsidRPr="00F261C9">
        <w:rPr>
          <w:lang w:val="nl-NL"/>
        </w:rPr>
        <w:t>In onderzoeken naar de embryofoetale ontwikkeling bij muizen veroorzaakte rHuPH20 een vermindering van het foetale gewicht en verlies van geïmplanteerde embryo’s bij systemische blootstelling die ruimschoots groter waren dan de therapeutische blootstelling bij de mens.</w:t>
      </w:r>
    </w:p>
    <w:p w14:paraId="532DFC88" w14:textId="77777777" w:rsidR="00423403" w:rsidRPr="00F261C9" w:rsidRDefault="00423403" w:rsidP="00423403">
      <w:pPr>
        <w:tabs>
          <w:tab w:val="left" w:pos="567"/>
        </w:tabs>
        <w:rPr>
          <w:lang w:val="nl-NL"/>
        </w:rPr>
      </w:pPr>
      <w:r w:rsidRPr="00F261C9">
        <w:rPr>
          <w:lang w:val="nl-NL"/>
        </w:rPr>
        <w:t>Er is geen bewijs van dysmorfogenese (d.w.z. teratogenese) resulterend uit systemische blootstelling aan rHuPH20.</w:t>
      </w:r>
    </w:p>
    <w:p w14:paraId="263DBF01" w14:textId="77777777" w:rsidR="00423403" w:rsidRPr="00F261C9" w:rsidRDefault="00423403" w:rsidP="00600172">
      <w:pPr>
        <w:tabs>
          <w:tab w:val="left" w:pos="567"/>
        </w:tabs>
        <w:rPr>
          <w:lang w:val="nl-NL"/>
        </w:rPr>
      </w:pPr>
    </w:p>
    <w:p w14:paraId="29D55BC9" w14:textId="77777777" w:rsidR="00423403" w:rsidRPr="00F261C9" w:rsidRDefault="00423403" w:rsidP="00600172">
      <w:pPr>
        <w:tabs>
          <w:tab w:val="left" w:pos="567"/>
        </w:tabs>
        <w:rPr>
          <w:lang w:val="nl-NL"/>
        </w:rPr>
      </w:pPr>
    </w:p>
    <w:p w14:paraId="792F005D" w14:textId="77777777" w:rsidR="00423403" w:rsidRPr="00F261C9" w:rsidRDefault="00423403" w:rsidP="00423403">
      <w:pPr>
        <w:keepNext/>
        <w:keepLines/>
        <w:suppressAutoHyphens/>
        <w:ind w:left="567" w:hanging="567"/>
        <w:rPr>
          <w:lang w:val="nl-NL"/>
        </w:rPr>
      </w:pPr>
      <w:r w:rsidRPr="00F261C9">
        <w:rPr>
          <w:b/>
          <w:lang w:val="nl-NL"/>
        </w:rPr>
        <w:t>6.</w:t>
      </w:r>
      <w:r w:rsidRPr="00F261C9">
        <w:rPr>
          <w:b/>
          <w:lang w:val="nl-NL"/>
        </w:rPr>
        <w:tab/>
        <w:t>FARMACEUTISCHE GEGEVENS</w:t>
      </w:r>
    </w:p>
    <w:p w14:paraId="1B2DE187" w14:textId="77777777" w:rsidR="00423403" w:rsidRPr="00F261C9" w:rsidRDefault="00423403" w:rsidP="00423403">
      <w:pPr>
        <w:keepNext/>
        <w:keepLines/>
        <w:suppressAutoHyphens/>
        <w:rPr>
          <w:lang w:val="nl-NL"/>
        </w:rPr>
      </w:pPr>
    </w:p>
    <w:p w14:paraId="4A31C7B1" w14:textId="77777777" w:rsidR="00423403" w:rsidRPr="00F261C9" w:rsidRDefault="00423403" w:rsidP="00423403">
      <w:pPr>
        <w:keepNext/>
        <w:keepLines/>
        <w:suppressAutoHyphens/>
        <w:ind w:left="567" w:hanging="567"/>
        <w:rPr>
          <w:lang w:val="nl-NL"/>
        </w:rPr>
      </w:pPr>
      <w:r w:rsidRPr="00F261C9">
        <w:rPr>
          <w:b/>
          <w:lang w:val="nl-NL"/>
        </w:rPr>
        <w:t>6.1</w:t>
      </w:r>
      <w:r w:rsidRPr="00F261C9">
        <w:rPr>
          <w:b/>
          <w:lang w:val="nl-NL"/>
        </w:rPr>
        <w:tab/>
        <w:t>Lijst van hulpstoffen</w:t>
      </w:r>
    </w:p>
    <w:p w14:paraId="72C6AE5C" w14:textId="77777777" w:rsidR="00423403" w:rsidRPr="00F261C9" w:rsidRDefault="00423403" w:rsidP="003B40F1">
      <w:pPr>
        <w:keepNext/>
        <w:tabs>
          <w:tab w:val="left" w:pos="567"/>
        </w:tabs>
        <w:rPr>
          <w:b/>
          <w:lang w:val="nl-NL"/>
        </w:rPr>
      </w:pPr>
    </w:p>
    <w:p w14:paraId="4B1BF030" w14:textId="77777777" w:rsidR="00423403" w:rsidRPr="00F261C9" w:rsidRDefault="00423403" w:rsidP="00330EB2">
      <w:pPr>
        <w:keepNext/>
        <w:tabs>
          <w:tab w:val="left" w:pos="567"/>
        </w:tabs>
        <w:rPr>
          <w:lang w:val="nl-NL"/>
        </w:rPr>
      </w:pPr>
      <w:r w:rsidRPr="00F261C9">
        <w:rPr>
          <w:lang w:val="nl-NL"/>
        </w:rPr>
        <w:t>Recombinant humaan hyaluronidase (rHuPH20)</w:t>
      </w:r>
    </w:p>
    <w:p w14:paraId="09DA4984" w14:textId="01225C33" w:rsidR="00423403" w:rsidRPr="00F261C9" w:rsidRDefault="00423403" w:rsidP="00330EB2">
      <w:pPr>
        <w:keepNext/>
        <w:tabs>
          <w:tab w:val="left" w:pos="567"/>
        </w:tabs>
        <w:rPr>
          <w:lang w:val="nl-NL"/>
        </w:rPr>
      </w:pPr>
      <w:del w:id="142" w:author="RAE 1_Initiation" w:date="2026-01-14T16:43:00Z" w16du:dateUtc="2026-01-14T15:43:00Z">
        <w:r w:rsidRPr="00F261C9" w:rsidDel="005B48D7">
          <w:rPr>
            <w:lang w:val="nl-NL"/>
          </w:rPr>
          <w:delText>L-h</w:delText>
        </w:r>
      </w:del>
      <w:ins w:id="143" w:author="RAE 1_Initiation" w:date="2026-01-14T16:43:00Z" w16du:dateUtc="2026-01-14T15:43:00Z">
        <w:r w:rsidR="005B48D7">
          <w:rPr>
            <w:lang w:val="nl-NL"/>
          </w:rPr>
          <w:t>H</w:t>
        </w:r>
      </w:ins>
      <w:r w:rsidRPr="00F261C9">
        <w:rPr>
          <w:lang w:val="nl-NL"/>
        </w:rPr>
        <w:t>istidine</w:t>
      </w:r>
    </w:p>
    <w:p w14:paraId="16430BE5" w14:textId="76E3B1E8" w:rsidR="00423403" w:rsidRPr="00F261C9" w:rsidRDefault="00423403" w:rsidP="00330EB2">
      <w:pPr>
        <w:keepNext/>
        <w:tabs>
          <w:tab w:val="left" w:pos="567"/>
        </w:tabs>
        <w:rPr>
          <w:lang w:val="nl-NL"/>
        </w:rPr>
      </w:pPr>
      <w:del w:id="144" w:author="RAE 1_Initiation" w:date="2026-01-14T16:43:00Z" w16du:dateUtc="2026-01-14T15:43:00Z">
        <w:r w:rsidRPr="00F261C9" w:rsidDel="005B48D7">
          <w:rPr>
            <w:lang w:val="nl-NL"/>
          </w:rPr>
          <w:delText>L-h</w:delText>
        </w:r>
      </w:del>
      <w:ins w:id="145" w:author="RAE 1_Initiation" w:date="2026-01-14T16:43:00Z" w16du:dateUtc="2026-01-14T15:43:00Z">
        <w:r w:rsidR="005B48D7">
          <w:rPr>
            <w:lang w:val="nl-NL"/>
          </w:rPr>
          <w:t>H</w:t>
        </w:r>
      </w:ins>
      <w:r w:rsidRPr="00F261C9">
        <w:rPr>
          <w:lang w:val="nl-NL"/>
        </w:rPr>
        <w:t>istidinehydrochloridemonohydraat</w:t>
      </w:r>
    </w:p>
    <w:p w14:paraId="252C19D9" w14:textId="77777777" w:rsidR="00423403" w:rsidRPr="00F261C9" w:rsidRDefault="00423403" w:rsidP="00330EB2">
      <w:pPr>
        <w:keepNext/>
        <w:tabs>
          <w:tab w:val="left" w:pos="567"/>
        </w:tabs>
        <w:rPr>
          <w:lang w:val="nl-NL"/>
        </w:rPr>
      </w:pPr>
      <w:r w:rsidRPr="00F261C9">
        <w:rPr>
          <w:szCs w:val="22"/>
          <w:lang w:val="nl-NL"/>
        </w:rPr>
        <w:sym w:font="Symbol" w:char="F061"/>
      </w:r>
      <w:r w:rsidRPr="00F261C9">
        <w:rPr>
          <w:lang w:val="nl-NL"/>
        </w:rPr>
        <w:t>,</w:t>
      </w:r>
      <w:r w:rsidRPr="00F261C9">
        <w:rPr>
          <w:szCs w:val="22"/>
          <w:lang w:val="nl-NL"/>
        </w:rPr>
        <w:sym w:font="Symbol" w:char="F061"/>
      </w:r>
      <w:r w:rsidRPr="00F261C9">
        <w:rPr>
          <w:lang w:val="nl-NL"/>
        </w:rPr>
        <w:t>-trehalosedihydraat</w:t>
      </w:r>
    </w:p>
    <w:p w14:paraId="27E86284" w14:textId="721F7A94" w:rsidR="00423403" w:rsidRPr="00F261C9" w:rsidRDefault="00423403" w:rsidP="00330EB2">
      <w:pPr>
        <w:keepNext/>
        <w:tabs>
          <w:tab w:val="left" w:pos="567"/>
        </w:tabs>
        <w:rPr>
          <w:lang w:val="nl-NL"/>
        </w:rPr>
      </w:pPr>
      <w:del w:id="146" w:author="RAE 1_Initiation" w:date="2026-01-14T16:43:00Z" w16du:dateUtc="2026-01-14T15:43:00Z">
        <w:r w:rsidRPr="00F261C9" w:rsidDel="005B48D7">
          <w:rPr>
            <w:lang w:val="nl-NL"/>
          </w:rPr>
          <w:delText>L-m</w:delText>
        </w:r>
      </w:del>
      <w:ins w:id="147" w:author="RAE 1_Initiation" w:date="2026-01-14T16:43:00Z" w16du:dateUtc="2026-01-14T15:43:00Z">
        <w:r w:rsidR="005B48D7">
          <w:rPr>
            <w:lang w:val="nl-NL"/>
          </w:rPr>
          <w:t>M</w:t>
        </w:r>
      </w:ins>
      <w:r w:rsidRPr="00F261C9">
        <w:rPr>
          <w:lang w:val="nl-NL"/>
        </w:rPr>
        <w:t>ethionine</w:t>
      </w:r>
    </w:p>
    <w:p w14:paraId="19181CC6" w14:textId="3D7FB944" w:rsidR="00423403" w:rsidRPr="00F261C9" w:rsidRDefault="00423403" w:rsidP="00330EB2">
      <w:pPr>
        <w:keepNext/>
        <w:tabs>
          <w:tab w:val="left" w:pos="567"/>
        </w:tabs>
        <w:rPr>
          <w:lang w:val="nl-NL"/>
        </w:rPr>
      </w:pPr>
      <w:r w:rsidRPr="00F261C9">
        <w:rPr>
          <w:lang w:val="nl-NL"/>
        </w:rPr>
        <w:t>Polysorbaat 80</w:t>
      </w:r>
      <w:r w:rsidR="008D5E28" w:rsidRPr="00F261C9">
        <w:rPr>
          <w:lang w:val="nl-NL"/>
        </w:rPr>
        <w:t xml:space="preserve"> (E433)</w:t>
      </w:r>
    </w:p>
    <w:p w14:paraId="4D14A1F5" w14:textId="77777777" w:rsidR="00423403" w:rsidRPr="00F261C9" w:rsidRDefault="00423403" w:rsidP="00423403">
      <w:pPr>
        <w:tabs>
          <w:tab w:val="left" w:pos="567"/>
        </w:tabs>
        <w:rPr>
          <w:lang w:val="nl-NL"/>
        </w:rPr>
      </w:pPr>
      <w:r w:rsidRPr="00F261C9">
        <w:rPr>
          <w:lang w:val="nl-NL"/>
        </w:rPr>
        <w:t>Water voor injecties</w:t>
      </w:r>
    </w:p>
    <w:p w14:paraId="2B961F87" w14:textId="77777777" w:rsidR="00423403" w:rsidRPr="00F261C9" w:rsidRDefault="00423403" w:rsidP="00423403">
      <w:pPr>
        <w:tabs>
          <w:tab w:val="left" w:pos="567"/>
        </w:tabs>
        <w:rPr>
          <w:lang w:val="nl-NL"/>
        </w:rPr>
      </w:pPr>
    </w:p>
    <w:p w14:paraId="39444A9F" w14:textId="77777777" w:rsidR="00423403" w:rsidRPr="00F261C9" w:rsidRDefault="00423403" w:rsidP="003B40F1">
      <w:pPr>
        <w:keepNext/>
        <w:ind w:left="567" w:hanging="567"/>
        <w:rPr>
          <w:lang w:val="nl-NL"/>
        </w:rPr>
      </w:pPr>
      <w:r w:rsidRPr="00F261C9">
        <w:rPr>
          <w:b/>
          <w:lang w:val="nl-NL"/>
        </w:rPr>
        <w:t>6.2</w:t>
      </w:r>
      <w:r w:rsidRPr="00F261C9">
        <w:rPr>
          <w:b/>
          <w:lang w:val="nl-NL"/>
        </w:rPr>
        <w:tab/>
        <w:t>Gevallen van onverenigbaarheid</w:t>
      </w:r>
    </w:p>
    <w:p w14:paraId="0BEF81AB" w14:textId="77777777" w:rsidR="00423403" w:rsidRPr="00F261C9" w:rsidRDefault="00423403" w:rsidP="003B40F1">
      <w:pPr>
        <w:keepNext/>
        <w:rPr>
          <w:lang w:val="nl-NL"/>
        </w:rPr>
      </w:pPr>
    </w:p>
    <w:p w14:paraId="7E4E30AB" w14:textId="77777777" w:rsidR="00423403" w:rsidRPr="00F261C9" w:rsidRDefault="00423403" w:rsidP="00423403">
      <w:pPr>
        <w:tabs>
          <w:tab w:val="left" w:pos="567"/>
        </w:tabs>
        <w:rPr>
          <w:lang w:val="nl-NL"/>
        </w:rPr>
      </w:pPr>
      <w:r w:rsidRPr="00F261C9">
        <w:rPr>
          <w:lang w:val="nl-NL"/>
        </w:rPr>
        <w:t>Er zijn geen onverenigbaarheden waargenomen tussen de subcutane formulering van MabThera en polypropyleen of polycarbonaat-onderdelen van een injectiespuit of roestvrij stalen overbreng- en injectienaalden en polyethyleen luer-afsluitkapjes.</w:t>
      </w:r>
    </w:p>
    <w:p w14:paraId="18AE0F21" w14:textId="77777777" w:rsidR="00423403" w:rsidRPr="00F261C9" w:rsidRDefault="00423403" w:rsidP="00423403">
      <w:pPr>
        <w:tabs>
          <w:tab w:val="left" w:pos="567"/>
        </w:tabs>
        <w:ind w:left="1440" w:hanging="1440"/>
        <w:rPr>
          <w:b/>
          <w:lang w:val="nl-NL"/>
        </w:rPr>
      </w:pPr>
    </w:p>
    <w:p w14:paraId="688713F7" w14:textId="77777777" w:rsidR="00423403" w:rsidRPr="00F261C9" w:rsidRDefault="00423403" w:rsidP="003B40F1">
      <w:pPr>
        <w:keepNext/>
        <w:tabs>
          <w:tab w:val="left" w:pos="567"/>
        </w:tabs>
        <w:ind w:left="567" w:hanging="567"/>
        <w:rPr>
          <w:lang w:val="nl-NL"/>
        </w:rPr>
      </w:pPr>
      <w:r w:rsidRPr="00F261C9">
        <w:rPr>
          <w:b/>
          <w:lang w:val="nl-NL"/>
        </w:rPr>
        <w:t>6.3</w:t>
      </w:r>
      <w:r w:rsidRPr="00F261C9">
        <w:rPr>
          <w:b/>
          <w:lang w:val="nl-NL"/>
        </w:rPr>
        <w:tab/>
        <w:t>Houdbaarheid</w:t>
      </w:r>
    </w:p>
    <w:p w14:paraId="2115E6AA" w14:textId="77777777" w:rsidR="00423403" w:rsidRPr="00F261C9" w:rsidRDefault="00423403" w:rsidP="003B40F1">
      <w:pPr>
        <w:keepNext/>
        <w:suppressAutoHyphens/>
        <w:rPr>
          <w:lang w:val="nl-NL"/>
        </w:rPr>
      </w:pPr>
    </w:p>
    <w:p w14:paraId="603ECBDE" w14:textId="77777777" w:rsidR="00130C67" w:rsidRPr="00F261C9" w:rsidRDefault="00130C67" w:rsidP="003B40F1">
      <w:pPr>
        <w:keepNext/>
        <w:suppressAutoHyphens/>
        <w:rPr>
          <w:u w:val="single"/>
          <w:lang w:val="nl-NL"/>
        </w:rPr>
      </w:pPr>
      <w:r w:rsidRPr="00F261C9">
        <w:rPr>
          <w:u w:val="single"/>
          <w:lang w:val="nl-NL"/>
        </w:rPr>
        <w:t>Ongeopende injectieflacon</w:t>
      </w:r>
    </w:p>
    <w:p w14:paraId="641FE1C2" w14:textId="222D5CCA" w:rsidR="00423403" w:rsidRPr="00F261C9" w:rsidRDefault="00631BD6" w:rsidP="00423403">
      <w:pPr>
        <w:tabs>
          <w:tab w:val="left" w:pos="567"/>
        </w:tabs>
        <w:rPr>
          <w:lang w:val="nl-NL"/>
        </w:rPr>
      </w:pPr>
      <w:r w:rsidRPr="00432CB3">
        <w:rPr>
          <w:lang w:val="nl-NL"/>
        </w:rPr>
        <w:t>3</w:t>
      </w:r>
      <w:r w:rsidR="00A53A2A">
        <w:rPr>
          <w:lang w:val="nl-NL"/>
        </w:rPr>
        <w:t> </w:t>
      </w:r>
      <w:r w:rsidRPr="00432CB3">
        <w:rPr>
          <w:lang w:val="nl-NL"/>
        </w:rPr>
        <w:t>jaar</w:t>
      </w:r>
    </w:p>
    <w:p w14:paraId="3624AEB6" w14:textId="77777777" w:rsidR="00423403" w:rsidRPr="00F261C9" w:rsidRDefault="00423403" w:rsidP="00423403">
      <w:pPr>
        <w:tabs>
          <w:tab w:val="left" w:pos="567"/>
        </w:tabs>
        <w:rPr>
          <w:lang w:val="nl-NL"/>
        </w:rPr>
      </w:pPr>
    </w:p>
    <w:p w14:paraId="384F50C9" w14:textId="77777777" w:rsidR="00130C67" w:rsidRPr="00F261C9" w:rsidRDefault="00130C67" w:rsidP="003B40F1">
      <w:pPr>
        <w:keepNext/>
        <w:tabs>
          <w:tab w:val="left" w:pos="567"/>
        </w:tabs>
        <w:rPr>
          <w:u w:val="single"/>
          <w:lang w:val="nl-NL"/>
        </w:rPr>
      </w:pPr>
      <w:r w:rsidRPr="00F261C9">
        <w:rPr>
          <w:u w:val="single"/>
          <w:lang w:val="nl-NL"/>
        </w:rPr>
        <w:t>Na eerste opening</w:t>
      </w:r>
    </w:p>
    <w:p w14:paraId="55DB1299" w14:textId="519EB808" w:rsidR="00423403" w:rsidRPr="00F261C9" w:rsidRDefault="00423403" w:rsidP="00423403">
      <w:pPr>
        <w:tabs>
          <w:tab w:val="left" w:pos="567"/>
        </w:tabs>
        <w:rPr>
          <w:szCs w:val="22"/>
          <w:lang w:val="nl-NL"/>
        </w:rPr>
      </w:pPr>
      <w:r w:rsidRPr="00F261C9">
        <w:rPr>
          <w:lang w:val="nl-NL"/>
        </w:rPr>
        <w:t>Zodra de subcutane formulering van MabThera is overgebracht vanuit de injectieflacon naar de spuit is deze fysisch en chemisch stabiel gedurende 48</w:t>
      </w:r>
      <w:r w:rsidR="00A53A2A">
        <w:rPr>
          <w:lang w:val="nl-NL"/>
        </w:rPr>
        <w:t> </w:t>
      </w:r>
      <w:r w:rsidRPr="00F261C9">
        <w:rPr>
          <w:lang w:val="nl-NL"/>
        </w:rPr>
        <w:t xml:space="preserve">uur bij </w:t>
      </w:r>
      <w:r w:rsidRPr="00F261C9">
        <w:rPr>
          <w:snapToGrid w:val="0"/>
          <w:szCs w:val="22"/>
          <w:lang w:val="nl-NL"/>
        </w:rPr>
        <w:t>2 °C </w:t>
      </w:r>
      <w:r w:rsidRPr="00F261C9">
        <w:rPr>
          <w:snapToGrid w:val="0"/>
          <w:szCs w:val="22"/>
          <w:lang w:val="nl-NL"/>
        </w:rPr>
        <w:noBreakHyphen/>
        <w:t> 8 °C en vervolgens nog 8</w:t>
      </w:r>
      <w:r w:rsidR="00A53A2A">
        <w:rPr>
          <w:snapToGrid w:val="0"/>
          <w:szCs w:val="22"/>
          <w:lang w:val="nl-NL"/>
        </w:rPr>
        <w:t> </w:t>
      </w:r>
      <w:r w:rsidRPr="00F261C9">
        <w:rPr>
          <w:snapToGrid w:val="0"/>
          <w:szCs w:val="22"/>
          <w:lang w:val="nl-NL"/>
        </w:rPr>
        <w:t xml:space="preserve">uur bij </w:t>
      </w:r>
      <w:r w:rsidRPr="00F261C9">
        <w:rPr>
          <w:szCs w:val="22"/>
          <w:lang w:val="nl-NL"/>
        </w:rPr>
        <w:t>30</w:t>
      </w:r>
      <w:r w:rsidR="00E438EC">
        <w:rPr>
          <w:szCs w:val="22"/>
          <w:lang w:val="nl-NL"/>
        </w:rPr>
        <w:t> </w:t>
      </w:r>
      <w:r w:rsidRPr="00F261C9">
        <w:rPr>
          <w:szCs w:val="22"/>
          <w:lang w:val="nl-NL"/>
        </w:rPr>
        <w:t>°C in diffuus daglicht.</w:t>
      </w:r>
    </w:p>
    <w:p w14:paraId="506560C8" w14:textId="77777777" w:rsidR="00423403" w:rsidRPr="00F261C9" w:rsidRDefault="00423403" w:rsidP="00423403">
      <w:pPr>
        <w:tabs>
          <w:tab w:val="left" w:pos="567"/>
        </w:tabs>
        <w:rPr>
          <w:lang w:val="nl-NL"/>
        </w:rPr>
      </w:pPr>
    </w:p>
    <w:p w14:paraId="5C3EB365" w14:textId="77777777" w:rsidR="00423403" w:rsidRPr="00F261C9" w:rsidRDefault="00423403" w:rsidP="00423403">
      <w:pPr>
        <w:suppressAutoHyphens/>
        <w:rPr>
          <w:lang w:val="nl-NL"/>
        </w:rPr>
      </w:pPr>
      <w:r w:rsidRPr="00F261C9">
        <w:rPr>
          <w:lang w:val="nl-NL"/>
        </w:rPr>
        <w:t>Uit microbiologisch oogpunt dient het product onmiddellijk gebruikt te worden. Indien het niet onmiddellijk gebruikt wordt moet de bereiding plaatsvinden onder gecontroleerde en gevalideerde aseptische omstandigheden. De bewaartijden tijdens gebruik en omstandigheden voorafgaand aan gebruik zijn de verantwoordelijkheid van de gebruiker.</w:t>
      </w:r>
    </w:p>
    <w:p w14:paraId="6C750241" w14:textId="77777777" w:rsidR="00423403" w:rsidRPr="00F261C9" w:rsidRDefault="00423403" w:rsidP="00423403">
      <w:pPr>
        <w:suppressAutoHyphens/>
        <w:rPr>
          <w:lang w:val="nl-NL"/>
        </w:rPr>
      </w:pPr>
    </w:p>
    <w:p w14:paraId="5FE46C46" w14:textId="77777777" w:rsidR="00423403" w:rsidRPr="00F261C9" w:rsidRDefault="00423403" w:rsidP="003B40F1">
      <w:pPr>
        <w:keepNext/>
        <w:suppressAutoHyphens/>
        <w:ind w:left="567" w:hanging="567"/>
        <w:rPr>
          <w:lang w:val="nl-NL"/>
        </w:rPr>
      </w:pPr>
      <w:r w:rsidRPr="00F261C9">
        <w:rPr>
          <w:b/>
          <w:lang w:val="nl-NL"/>
        </w:rPr>
        <w:t>6.4</w:t>
      </w:r>
      <w:r w:rsidRPr="00F261C9">
        <w:rPr>
          <w:b/>
          <w:lang w:val="nl-NL"/>
        </w:rPr>
        <w:tab/>
        <w:t>Speciale voorzorgsmaatregelen bij bewaren</w:t>
      </w:r>
    </w:p>
    <w:p w14:paraId="591AB296" w14:textId="77777777" w:rsidR="00423403" w:rsidRPr="00F261C9" w:rsidRDefault="00423403" w:rsidP="003B40F1">
      <w:pPr>
        <w:keepNext/>
        <w:suppressAutoHyphens/>
        <w:rPr>
          <w:lang w:val="nl-NL"/>
        </w:rPr>
      </w:pPr>
    </w:p>
    <w:p w14:paraId="704219AD" w14:textId="44581450" w:rsidR="00423403" w:rsidRPr="00F261C9" w:rsidRDefault="00423403" w:rsidP="00423403">
      <w:pPr>
        <w:tabs>
          <w:tab w:val="left" w:pos="567"/>
        </w:tabs>
        <w:rPr>
          <w:b/>
          <w:lang w:val="nl-NL"/>
        </w:rPr>
      </w:pPr>
      <w:r w:rsidRPr="00F261C9">
        <w:rPr>
          <w:lang w:val="nl-NL"/>
        </w:rPr>
        <w:t xml:space="preserve">Bewaren in de koelkast (2 °C - 8 °C). </w:t>
      </w:r>
      <w:r w:rsidR="001E468E">
        <w:rPr>
          <w:lang w:val="nl-NL"/>
        </w:rPr>
        <w:t xml:space="preserve">Niet in de vriezer bewaren. </w:t>
      </w:r>
      <w:r w:rsidRPr="00F261C9">
        <w:rPr>
          <w:lang w:val="nl-NL"/>
        </w:rPr>
        <w:t>De injectieflacon in de buitenverpakking bewaren ter bescherming tegen licht.</w:t>
      </w:r>
    </w:p>
    <w:p w14:paraId="32E00559" w14:textId="77777777" w:rsidR="00423403" w:rsidRPr="00F261C9" w:rsidRDefault="00423403" w:rsidP="00423403">
      <w:pPr>
        <w:tabs>
          <w:tab w:val="left" w:pos="567"/>
        </w:tabs>
        <w:rPr>
          <w:lang w:val="nl-NL"/>
        </w:rPr>
      </w:pPr>
    </w:p>
    <w:p w14:paraId="5739F8C7" w14:textId="5106F2E8" w:rsidR="00423403" w:rsidRPr="00F261C9" w:rsidRDefault="00423403" w:rsidP="00423403">
      <w:pPr>
        <w:tabs>
          <w:tab w:val="left" w:pos="567"/>
        </w:tabs>
        <w:rPr>
          <w:lang w:val="nl-NL"/>
        </w:rPr>
      </w:pPr>
      <w:r w:rsidRPr="00F261C9">
        <w:rPr>
          <w:lang w:val="nl-NL"/>
        </w:rPr>
        <w:t xml:space="preserve">Voor de bewaarcondities </w:t>
      </w:r>
      <w:r w:rsidR="0039551F">
        <w:rPr>
          <w:lang w:val="nl-NL"/>
        </w:rPr>
        <w:t xml:space="preserve">van het geneesmiddel </w:t>
      </w:r>
      <w:r w:rsidRPr="00F261C9">
        <w:rPr>
          <w:lang w:val="nl-NL"/>
        </w:rPr>
        <w:t>na opening, zie rubriek</w:t>
      </w:r>
      <w:r w:rsidR="00C6022E">
        <w:rPr>
          <w:lang w:val="nl-NL"/>
        </w:rPr>
        <w:t> </w:t>
      </w:r>
      <w:r w:rsidRPr="00F261C9">
        <w:rPr>
          <w:lang w:val="nl-NL"/>
        </w:rPr>
        <w:t>6.3.</w:t>
      </w:r>
    </w:p>
    <w:p w14:paraId="6609D524" w14:textId="77777777" w:rsidR="00423403" w:rsidRPr="00F261C9" w:rsidRDefault="00423403" w:rsidP="00423403">
      <w:pPr>
        <w:suppressAutoHyphens/>
        <w:rPr>
          <w:lang w:val="nl-NL"/>
        </w:rPr>
      </w:pPr>
    </w:p>
    <w:p w14:paraId="2242A0AB" w14:textId="77777777" w:rsidR="00423403" w:rsidRPr="00F261C9" w:rsidRDefault="00423403" w:rsidP="00E854AF">
      <w:pPr>
        <w:keepNext/>
        <w:suppressAutoHyphens/>
        <w:ind w:left="567" w:hanging="567"/>
        <w:rPr>
          <w:lang w:val="nl-NL"/>
        </w:rPr>
      </w:pPr>
      <w:r w:rsidRPr="00F261C9">
        <w:rPr>
          <w:b/>
          <w:lang w:val="nl-NL"/>
        </w:rPr>
        <w:t>6.5</w:t>
      </w:r>
      <w:r w:rsidRPr="00F261C9">
        <w:rPr>
          <w:b/>
          <w:lang w:val="nl-NL"/>
        </w:rPr>
        <w:tab/>
        <w:t>Aard en inhoud van de verpakking</w:t>
      </w:r>
    </w:p>
    <w:p w14:paraId="711A8ABF" w14:textId="77777777" w:rsidR="00423403" w:rsidRPr="00F261C9" w:rsidRDefault="00423403" w:rsidP="00E854AF">
      <w:pPr>
        <w:keepNext/>
        <w:rPr>
          <w:lang w:val="nl-NL"/>
        </w:rPr>
      </w:pPr>
    </w:p>
    <w:p w14:paraId="2249BE4B" w14:textId="2837DEFD" w:rsidR="00423403" w:rsidRPr="00F261C9" w:rsidRDefault="00423403" w:rsidP="00423403">
      <w:pPr>
        <w:tabs>
          <w:tab w:val="left" w:pos="567"/>
        </w:tabs>
        <w:rPr>
          <w:lang w:val="nl-NL"/>
        </w:rPr>
      </w:pPr>
      <w:del w:id="148" w:author="RAE 1_LC Impl" w:date="2026-03-16T10:16:00Z" w16du:dateUtc="2026-03-16T09:16:00Z">
        <w:r w:rsidRPr="00F261C9" w:rsidDel="001D31D4">
          <w:rPr>
            <w:lang w:val="nl-NL"/>
          </w:rPr>
          <w:delText xml:space="preserve">Kleurloze type I glazen injectieflacon </w:delText>
        </w:r>
      </w:del>
      <w:ins w:id="149" w:author="RAE 1_LC Impl" w:date="2026-03-16T10:16:00Z" w16du:dateUtc="2026-03-16T09:16:00Z">
        <w:r w:rsidR="001D31D4">
          <w:rPr>
            <w:lang w:val="nl-NL"/>
          </w:rPr>
          <w:t>I</w:t>
        </w:r>
        <w:r w:rsidR="001D31D4" w:rsidRPr="00F261C9">
          <w:rPr>
            <w:lang w:val="nl-NL"/>
          </w:rPr>
          <w:t xml:space="preserve">njectieflacon </w:t>
        </w:r>
        <w:r w:rsidR="001D31D4">
          <w:rPr>
            <w:lang w:val="nl-NL"/>
          </w:rPr>
          <w:t>van k</w:t>
        </w:r>
        <w:r w:rsidR="001D31D4" w:rsidRPr="00F261C9">
          <w:rPr>
            <w:lang w:val="nl-NL"/>
          </w:rPr>
          <w:t>leurlo</w:t>
        </w:r>
      </w:ins>
      <w:ins w:id="150" w:author="RAE 1_LC Impl" w:date="2026-03-17T09:23:00Z" w16du:dateUtc="2026-03-17T08:23:00Z">
        <w:r w:rsidR="001C5A8A">
          <w:rPr>
            <w:lang w:val="nl-NL"/>
          </w:rPr>
          <w:t>os</w:t>
        </w:r>
      </w:ins>
      <w:ins w:id="151" w:author="RAE 1_LC Impl" w:date="2026-03-16T10:16:00Z" w16du:dateUtc="2026-03-16T09:16:00Z">
        <w:r w:rsidR="001D31D4" w:rsidRPr="00F261C9">
          <w:rPr>
            <w:lang w:val="nl-NL"/>
          </w:rPr>
          <w:t xml:space="preserve"> type I</w:t>
        </w:r>
        <w:r w:rsidR="00C925F6" w:rsidRPr="00FC4122">
          <w:rPr>
            <w:lang w:val="nl-NL"/>
          </w:rPr>
          <w:noBreakHyphen/>
        </w:r>
        <w:r w:rsidR="001D31D4" w:rsidRPr="00F261C9">
          <w:rPr>
            <w:lang w:val="nl-NL"/>
          </w:rPr>
          <w:t>gla</w:t>
        </w:r>
        <w:r w:rsidR="00C925F6">
          <w:rPr>
            <w:lang w:val="nl-NL"/>
          </w:rPr>
          <w:t>s</w:t>
        </w:r>
        <w:r w:rsidR="001D31D4" w:rsidRPr="00F261C9">
          <w:rPr>
            <w:lang w:val="nl-NL"/>
          </w:rPr>
          <w:t xml:space="preserve"> </w:t>
        </w:r>
      </w:ins>
      <w:r w:rsidRPr="00F261C9">
        <w:rPr>
          <w:lang w:val="nl-NL"/>
        </w:rPr>
        <w:t xml:space="preserve">met </w:t>
      </w:r>
      <w:del w:id="152" w:author="RAE 1_LC Impl" w:date="2026-03-16T10:17:00Z" w16du:dateUtc="2026-03-16T09:17:00Z">
        <w:r w:rsidRPr="00F261C9" w:rsidDel="00C925F6">
          <w:rPr>
            <w:lang w:val="nl-NL"/>
          </w:rPr>
          <w:delText xml:space="preserve">butylrubber </w:delText>
        </w:r>
      </w:del>
      <w:r w:rsidRPr="00F261C9">
        <w:rPr>
          <w:lang w:val="nl-NL"/>
        </w:rPr>
        <w:t>stopper</w:t>
      </w:r>
      <w:ins w:id="153" w:author="RAE 1_LC Impl" w:date="2026-03-16T10:17:00Z" w16du:dateUtc="2026-03-16T09:17:00Z">
        <w:r w:rsidR="00C925F6" w:rsidRPr="00C925F6">
          <w:rPr>
            <w:lang w:val="nl-NL"/>
          </w:rPr>
          <w:t xml:space="preserve"> </w:t>
        </w:r>
        <w:r w:rsidR="00C925F6">
          <w:rPr>
            <w:lang w:val="nl-NL"/>
          </w:rPr>
          <w:t xml:space="preserve">van </w:t>
        </w:r>
        <w:r w:rsidR="00C925F6" w:rsidRPr="00F261C9">
          <w:rPr>
            <w:lang w:val="nl-NL"/>
          </w:rPr>
          <w:t>butylrubber</w:t>
        </w:r>
      </w:ins>
      <w:r w:rsidRPr="00F261C9">
        <w:rPr>
          <w:lang w:val="nl-NL"/>
        </w:rPr>
        <w:t xml:space="preserve"> met aluminium sluiting en een roze plastic </w:t>
      </w:r>
      <w:del w:id="154" w:author="RAE 1_Initiation" w:date="2026-01-20T14:54:00Z" w16du:dateUtc="2026-01-20T13:54:00Z">
        <w:r w:rsidRPr="00F261C9" w:rsidDel="00FA06AC">
          <w:rPr>
            <w:lang w:val="nl-NL"/>
          </w:rPr>
          <w:delText>“</w:delText>
        </w:r>
      </w:del>
      <w:r w:rsidRPr="00F261C9">
        <w:rPr>
          <w:lang w:val="nl-NL"/>
        </w:rPr>
        <w:t>flip-off</w:t>
      </w:r>
      <w:del w:id="155" w:author="RAE 1_Initiation" w:date="2026-01-20T14:54:00Z" w16du:dateUtc="2026-01-20T13:54:00Z">
        <w:r w:rsidRPr="00F261C9" w:rsidDel="00FA06AC">
          <w:rPr>
            <w:lang w:val="nl-NL"/>
          </w:rPr>
          <w:delText>”</w:delText>
        </w:r>
      </w:del>
      <w:ins w:id="156" w:author="RAE 1_Initiation" w:date="2026-01-20T14:54:00Z" w16du:dateUtc="2026-01-20T13:54:00Z">
        <w:del w:id="157" w:author="RAE 1_LC Impl" w:date="2026-03-16T10:19:00Z" w16du:dateUtc="2026-03-16T09:19:00Z">
          <w:r w:rsidR="00FA06AC" w:rsidDel="00406F9A">
            <w:rPr>
              <w:lang w:val="nl-NL"/>
            </w:rPr>
            <w:delText xml:space="preserve"> </w:delText>
          </w:r>
        </w:del>
        <w:r w:rsidR="00FA06AC">
          <w:rPr>
            <w:lang w:val="nl-NL"/>
          </w:rPr>
          <w:t>dop</w:t>
        </w:r>
      </w:ins>
      <w:del w:id="158" w:author="RAE 1_Initiation" w:date="2026-01-20T14:54:00Z" w16du:dateUtc="2026-01-20T13:54:00Z">
        <w:r w:rsidRPr="00F261C9" w:rsidDel="00EB731C">
          <w:rPr>
            <w:lang w:val="nl-NL"/>
          </w:rPr>
          <w:delText xml:space="preserve"> kap</w:delText>
        </w:r>
      </w:del>
      <w:r w:rsidRPr="00F261C9">
        <w:rPr>
          <w:lang w:val="nl-NL"/>
        </w:rPr>
        <w:t>, met daarin 1</w:t>
      </w:r>
      <w:r w:rsidR="009E56D4">
        <w:rPr>
          <w:lang w:val="nl-NL"/>
        </w:rPr>
        <w:t>.</w:t>
      </w:r>
      <w:r w:rsidRPr="00F261C9">
        <w:rPr>
          <w:lang w:val="nl-NL"/>
        </w:rPr>
        <w:t>400 mg/11,7</w:t>
      </w:r>
      <w:r w:rsidR="001956EB" w:rsidRPr="00F261C9">
        <w:rPr>
          <w:lang w:val="nl-NL"/>
        </w:rPr>
        <w:t> </w:t>
      </w:r>
      <w:r w:rsidRPr="00F261C9">
        <w:rPr>
          <w:lang w:val="nl-NL"/>
        </w:rPr>
        <w:t>ml rituximab.</w:t>
      </w:r>
    </w:p>
    <w:p w14:paraId="0216154C" w14:textId="77777777" w:rsidR="00423403" w:rsidRPr="00F261C9" w:rsidRDefault="00423403" w:rsidP="00423403">
      <w:pPr>
        <w:tabs>
          <w:tab w:val="left" w:pos="567"/>
        </w:tabs>
        <w:ind w:left="1418" w:hanging="1440"/>
        <w:rPr>
          <w:b/>
          <w:lang w:val="nl-NL"/>
        </w:rPr>
      </w:pPr>
    </w:p>
    <w:p w14:paraId="243BB41E" w14:textId="12A18C9E" w:rsidR="00423403" w:rsidRPr="00F261C9" w:rsidRDefault="00423403" w:rsidP="00423403">
      <w:pPr>
        <w:tabs>
          <w:tab w:val="left" w:pos="567"/>
        </w:tabs>
        <w:ind w:left="1418" w:hanging="1440"/>
        <w:rPr>
          <w:lang w:val="nl-NL"/>
        </w:rPr>
      </w:pPr>
      <w:r w:rsidRPr="00F261C9">
        <w:rPr>
          <w:lang w:val="nl-NL"/>
        </w:rPr>
        <w:t>Elke doos bevat 1</w:t>
      </w:r>
      <w:r w:rsidR="00A53A2A">
        <w:rPr>
          <w:lang w:val="nl-NL"/>
        </w:rPr>
        <w:t> </w:t>
      </w:r>
      <w:r w:rsidRPr="00F261C9">
        <w:rPr>
          <w:lang w:val="nl-NL"/>
        </w:rPr>
        <w:t>injectieflacon.</w:t>
      </w:r>
    </w:p>
    <w:p w14:paraId="21799C86" w14:textId="77777777" w:rsidR="00423403" w:rsidRPr="00F261C9" w:rsidRDefault="00423403" w:rsidP="00423403">
      <w:pPr>
        <w:tabs>
          <w:tab w:val="left" w:pos="567"/>
        </w:tabs>
        <w:ind w:left="1418" w:hanging="1440"/>
        <w:rPr>
          <w:lang w:val="nl-NL"/>
        </w:rPr>
      </w:pPr>
    </w:p>
    <w:p w14:paraId="51767EF2" w14:textId="77777777" w:rsidR="00423403" w:rsidRPr="00F261C9" w:rsidRDefault="00423403" w:rsidP="00330EB2">
      <w:pPr>
        <w:keepNext/>
        <w:keepLines/>
        <w:ind w:left="567" w:hanging="567"/>
        <w:rPr>
          <w:lang w:val="nl-NL"/>
        </w:rPr>
      </w:pPr>
      <w:r w:rsidRPr="00F261C9">
        <w:rPr>
          <w:b/>
          <w:lang w:val="nl-NL"/>
        </w:rPr>
        <w:t>6.6</w:t>
      </w:r>
      <w:r w:rsidRPr="00F261C9">
        <w:rPr>
          <w:b/>
          <w:lang w:val="nl-NL"/>
        </w:rPr>
        <w:tab/>
        <w:t>Speciale voorzorgsmaatregelen voor het verwijderen en andere instructies</w:t>
      </w:r>
    </w:p>
    <w:p w14:paraId="49F0E194" w14:textId="77777777" w:rsidR="00423403" w:rsidRPr="00F261C9" w:rsidRDefault="00423403" w:rsidP="00330EB2">
      <w:pPr>
        <w:keepNext/>
        <w:keepLines/>
        <w:rPr>
          <w:lang w:val="nl-NL"/>
        </w:rPr>
      </w:pPr>
    </w:p>
    <w:p w14:paraId="390AD889" w14:textId="0EA67DA8" w:rsidR="00423403" w:rsidRPr="00F261C9" w:rsidRDefault="00423403" w:rsidP="00330EB2">
      <w:pPr>
        <w:keepNext/>
        <w:keepLines/>
        <w:tabs>
          <w:tab w:val="left" w:pos="567"/>
        </w:tabs>
        <w:rPr>
          <w:lang w:val="nl-NL"/>
        </w:rPr>
      </w:pPr>
      <w:r w:rsidRPr="00F261C9">
        <w:rPr>
          <w:lang w:val="nl-NL"/>
        </w:rPr>
        <w:t xml:space="preserve">MabThera wordt geleverd in steriele, conserveermiddelvrije, pyrogeenvrije injectieflacons voor eenmalig gebruik. </w:t>
      </w:r>
      <w:r w:rsidR="00907D77" w:rsidRPr="00F261C9">
        <w:rPr>
          <w:lang w:val="nl-NL"/>
        </w:rPr>
        <w:t xml:space="preserve">Gebruik een steriele naald en spuit om MabThera te bereiden. </w:t>
      </w:r>
      <w:r w:rsidR="00D77A33" w:rsidRPr="00F261C9">
        <w:rPr>
          <w:lang w:val="nl-NL"/>
        </w:rPr>
        <w:t>Op de flacons wordt een afneembare sticker toegevoegd die de sterkte, toedieningsweg</w:t>
      </w:r>
      <w:r w:rsidR="009B585B" w:rsidRPr="00F261C9">
        <w:rPr>
          <w:lang w:val="nl-NL"/>
        </w:rPr>
        <w:t xml:space="preserve"> en indicatie specificeert</w:t>
      </w:r>
      <w:r w:rsidR="00D77A33" w:rsidRPr="00F261C9">
        <w:rPr>
          <w:lang w:val="nl-NL"/>
        </w:rPr>
        <w:t xml:space="preserve">. Deze sticker moet van de flacon worden verwijderd en </w:t>
      </w:r>
      <w:r w:rsidR="002101B9" w:rsidRPr="00F261C9">
        <w:rPr>
          <w:lang w:val="nl-NL"/>
        </w:rPr>
        <w:t>vóó</w:t>
      </w:r>
      <w:r w:rsidR="00D77A33" w:rsidRPr="00F261C9">
        <w:rPr>
          <w:lang w:val="nl-NL"/>
        </w:rPr>
        <w:t xml:space="preserve">r gebruik op de </w:t>
      </w:r>
      <w:r w:rsidR="00ED30DA" w:rsidRPr="00F261C9">
        <w:rPr>
          <w:lang w:val="nl-NL"/>
        </w:rPr>
        <w:t>injectie</w:t>
      </w:r>
      <w:r w:rsidR="00D77A33" w:rsidRPr="00F261C9">
        <w:rPr>
          <w:lang w:val="nl-NL"/>
        </w:rPr>
        <w:t xml:space="preserve">spuit worden geplakt. </w:t>
      </w:r>
      <w:r w:rsidRPr="00F261C9">
        <w:rPr>
          <w:lang w:val="nl-NL"/>
        </w:rPr>
        <w:t>De volgende punten moeten strikt worden gevolgd voor wat betreft het gebruik en het verwijderen van spuiten en andere scherpe medische voorwerpen:</w:t>
      </w:r>
    </w:p>
    <w:p w14:paraId="7021DD94" w14:textId="77777777" w:rsidR="00423403" w:rsidRPr="00F261C9" w:rsidRDefault="00423403" w:rsidP="00330EB2">
      <w:pPr>
        <w:keepNext/>
        <w:keepLines/>
        <w:rPr>
          <w:szCs w:val="22"/>
          <w:lang w:val="nl-NL"/>
        </w:rPr>
      </w:pPr>
      <w:r w:rsidRPr="00F261C9">
        <w:rPr>
          <w:szCs w:val="22"/>
          <w:lang w:val="nl-NL"/>
        </w:rPr>
        <w:sym w:font="Symbol" w:char="F0B7"/>
      </w:r>
      <w:r w:rsidRPr="00F261C9">
        <w:rPr>
          <w:szCs w:val="22"/>
          <w:lang w:val="nl-NL"/>
        </w:rPr>
        <w:tab/>
        <w:t>Naalden en spuiten mogen nooit worden hergebruikt.</w:t>
      </w:r>
    </w:p>
    <w:p w14:paraId="5E3E607D" w14:textId="77777777" w:rsidR="00423403" w:rsidRPr="00F261C9" w:rsidRDefault="00423403" w:rsidP="00330EB2">
      <w:pPr>
        <w:keepNext/>
        <w:keepLines/>
        <w:ind w:left="555" w:hanging="555"/>
        <w:rPr>
          <w:lang w:val="nl-NL"/>
        </w:rPr>
      </w:pPr>
      <w:r w:rsidRPr="00F261C9">
        <w:rPr>
          <w:szCs w:val="22"/>
          <w:lang w:val="nl-NL"/>
        </w:rPr>
        <w:sym w:font="Symbol" w:char="F0B7"/>
      </w:r>
      <w:r w:rsidRPr="00F261C9">
        <w:rPr>
          <w:szCs w:val="22"/>
          <w:lang w:val="nl-NL"/>
        </w:rPr>
        <w:tab/>
        <w:t>Plaats alle gebruikte naalden en spuiten in een naaldencontainer (een niet-doorprikbare wegwerpcontainer)</w:t>
      </w:r>
    </w:p>
    <w:p w14:paraId="1A0880A4" w14:textId="77777777" w:rsidR="00423403" w:rsidRPr="00F261C9" w:rsidRDefault="00423403" w:rsidP="00330EB2">
      <w:pPr>
        <w:keepNext/>
        <w:keepLines/>
        <w:rPr>
          <w:lang w:val="nl-NL"/>
        </w:rPr>
      </w:pPr>
      <w:r w:rsidRPr="00F261C9">
        <w:rPr>
          <w:lang w:val="nl-NL"/>
        </w:rPr>
        <w:t>Al het ongebruikte geneesmiddel of afvalmateriaal dient te worden vernietigd overeenkomstig lokale voorschriften.</w:t>
      </w:r>
    </w:p>
    <w:p w14:paraId="533BD643" w14:textId="77777777" w:rsidR="00423403" w:rsidRPr="00F261C9" w:rsidRDefault="00423403" w:rsidP="00423403">
      <w:pPr>
        <w:rPr>
          <w:lang w:val="nl-NL"/>
        </w:rPr>
      </w:pPr>
    </w:p>
    <w:p w14:paraId="3997BB81" w14:textId="77777777" w:rsidR="00423403" w:rsidRPr="00F261C9" w:rsidRDefault="00423403" w:rsidP="00423403">
      <w:pPr>
        <w:rPr>
          <w:lang w:val="nl-NL"/>
        </w:rPr>
      </w:pPr>
    </w:p>
    <w:p w14:paraId="0D0124AD" w14:textId="77777777" w:rsidR="00423403" w:rsidRPr="00F261C9" w:rsidRDefault="00423403" w:rsidP="003B40F1">
      <w:pPr>
        <w:keepNext/>
        <w:suppressAutoHyphens/>
        <w:ind w:left="567" w:hanging="567"/>
        <w:rPr>
          <w:lang w:val="nl-NL"/>
        </w:rPr>
      </w:pPr>
      <w:r w:rsidRPr="00F261C9">
        <w:rPr>
          <w:b/>
          <w:lang w:val="nl-NL"/>
        </w:rPr>
        <w:t>7.</w:t>
      </w:r>
      <w:r w:rsidRPr="00F261C9">
        <w:rPr>
          <w:b/>
          <w:lang w:val="nl-NL"/>
        </w:rPr>
        <w:tab/>
        <w:t>HOUDER VAN DE VERGUNNING VOOR HET IN DE HANDEL BRENGEN</w:t>
      </w:r>
    </w:p>
    <w:p w14:paraId="7FE8A808" w14:textId="77777777" w:rsidR="00423403" w:rsidRPr="00F261C9" w:rsidRDefault="00423403" w:rsidP="003B40F1">
      <w:pPr>
        <w:keepNext/>
        <w:rPr>
          <w:lang w:val="nl-NL"/>
        </w:rPr>
      </w:pPr>
    </w:p>
    <w:p w14:paraId="1B833B09" w14:textId="77777777" w:rsidR="000B39CD" w:rsidRPr="001937A1" w:rsidRDefault="000B39CD" w:rsidP="003B40F1">
      <w:pPr>
        <w:keepNext/>
      </w:pPr>
      <w:r w:rsidRPr="001937A1">
        <w:t xml:space="preserve">Roche Registration GmbH </w:t>
      </w:r>
    </w:p>
    <w:p w14:paraId="147C9320" w14:textId="77777777" w:rsidR="000B39CD" w:rsidRPr="001937A1" w:rsidRDefault="000B39CD" w:rsidP="003B40F1">
      <w:pPr>
        <w:keepNext/>
      </w:pPr>
      <w:r w:rsidRPr="001937A1">
        <w:t>Emil-Barell-Strasse 1</w:t>
      </w:r>
    </w:p>
    <w:p w14:paraId="0A24F7B6" w14:textId="77777777" w:rsidR="000B39CD" w:rsidRPr="00F261C9" w:rsidRDefault="000B39CD" w:rsidP="003B40F1">
      <w:pPr>
        <w:keepNext/>
        <w:rPr>
          <w:lang w:val="nl-NL"/>
        </w:rPr>
      </w:pPr>
      <w:r w:rsidRPr="00F261C9">
        <w:rPr>
          <w:lang w:val="nl-NL"/>
        </w:rPr>
        <w:t>79639 Grenzach-Wyhlen</w:t>
      </w:r>
    </w:p>
    <w:p w14:paraId="473FC6BA" w14:textId="77777777" w:rsidR="000B39CD" w:rsidRPr="00F261C9" w:rsidRDefault="000B39CD" w:rsidP="000B39CD">
      <w:pPr>
        <w:rPr>
          <w:lang w:val="nl-NL"/>
        </w:rPr>
      </w:pPr>
      <w:r w:rsidRPr="00F261C9">
        <w:rPr>
          <w:lang w:val="nl-NL"/>
        </w:rPr>
        <w:t>Duitsland</w:t>
      </w:r>
    </w:p>
    <w:p w14:paraId="74B79D97" w14:textId="77777777" w:rsidR="00423403" w:rsidRPr="00F261C9" w:rsidRDefault="00423403" w:rsidP="00423403">
      <w:pPr>
        <w:rPr>
          <w:lang w:val="nl-NL"/>
        </w:rPr>
      </w:pPr>
    </w:p>
    <w:p w14:paraId="4325A9C2" w14:textId="77777777" w:rsidR="00423403" w:rsidRPr="00F261C9" w:rsidRDefault="00423403" w:rsidP="00423403">
      <w:pPr>
        <w:rPr>
          <w:lang w:val="nl-NL"/>
        </w:rPr>
      </w:pPr>
    </w:p>
    <w:p w14:paraId="16EE53B7" w14:textId="77777777" w:rsidR="00423403" w:rsidRPr="00F261C9" w:rsidRDefault="00423403" w:rsidP="003B40F1">
      <w:pPr>
        <w:keepNext/>
        <w:ind w:left="567" w:hanging="567"/>
        <w:rPr>
          <w:lang w:val="nl-NL"/>
        </w:rPr>
      </w:pPr>
      <w:r w:rsidRPr="00F261C9">
        <w:rPr>
          <w:b/>
          <w:lang w:val="nl-NL"/>
        </w:rPr>
        <w:t>8.</w:t>
      </w:r>
      <w:r w:rsidRPr="00F261C9">
        <w:rPr>
          <w:b/>
          <w:lang w:val="nl-NL"/>
        </w:rPr>
        <w:tab/>
        <w:t>NUMMER(S) VAN DE VERGUNNING VOOR HET IN DE HANDEL BRENGEN</w:t>
      </w:r>
    </w:p>
    <w:p w14:paraId="500E5DF5" w14:textId="77777777" w:rsidR="00423403" w:rsidRPr="00F261C9" w:rsidRDefault="00423403" w:rsidP="003B40F1">
      <w:pPr>
        <w:keepNext/>
        <w:suppressAutoHyphens/>
        <w:rPr>
          <w:lang w:val="nl-NL"/>
        </w:rPr>
      </w:pPr>
    </w:p>
    <w:p w14:paraId="52376EF9" w14:textId="77777777" w:rsidR="00423403" w:rsidRPr="00F261C9" w:rsidRDefault="00423403" w:rsidP="00423403">
      <w:pPr>
        <w:rPr>
          <w:szCs w:val="22"/>
          <w:lang w:val="nl-NL"/>
        </w:rPr>
      </w:pPr>
      <w:r w:rsidRPr="00F261C9">
        <w:rPr>
          <w:lang w:val="nl-NL"/>
        </w:rPr>
        <w:t>EU/1/98/067/003</w:t>
      </w:r>
    </w:p>
    <w:p w14:paraId="33A920AC" w14:textId="77777777" w:rsidR="00423403" w:rsidRPr="00F261C9" w:rsidRDefault="00423403" w:rsidP="00423403">
      <w:pPr>
        <w:suppressAutoHyphens/>
        <w:rPr>
          <w:lang w:val="nl-NL"/>
        </w:rPr>
      </w:pPr>
    </w:p>
    <w:p w14:paraId="7A5734A2" w14:textId="77777777" w:rsidR="00423403" w:rsidRPr="00F261C9" w:rsidRDefault="00423403" w:rsidP="00423403">
      <w:pPr>
        <w:suppressAutoHyphens/>
        <w:rPr>
          <w:lang w:val="nl-NL"/>
        </w:rPr>
      </w:pPr>
    </w:p>
    <w:p w14:paraId="7E8B15FF" w14:textId="77777777" w:rsidR="00423403" w:rsidRPr="00F261C9" w:rsidRDefault="00423403" w:rsidP="003B40F1">
      <w:pPr>
        <w:keepNext/>
        <w:suppressAutoHyphens/>
        <w:ind w:left="567" w:hanging="567"/>
        <w:rPr>
          <w:lang w:val="nl-NL"/>
        </w:rPr>
      </w:pPr>
      <w:r w:rsidRPr="00F261C9">
        <w:rPr>
          <w:b/>
          <w:lang w:val="nl-NL"/>
        </w:rPr>
        <w:t>9.</w:t>
      </w:r>
      <w:r w:rsidRPr="00F261C9">
        <w:rPr>
          <w:b/>
          <w:lang w:val="nl-NL"/>
        </w:rPr>
        <w:tab/>
      </w:r>
      <w:r w:rsidRPr="00F261C9">
        <w:rPr>
          <w:b/>
          <w:szCs w:val="22"/>
          <w:lang w:val="nl-NL"/>
        </w:rPr>
        <w:t xml:space="preserve">DATUM </w:t>
      </w:r>
      <w:r w:rsidR="00EF290F" w:rsidRPr="00F261C9">
        <w:rPr>
          <w:b/>
          <w:szCs w:val="22"/>
          <w:lang w:val="nl-NL"/>
        </w:rPr>
        <w:t xml:space="preserve">VAN </w:t>
      </w:r>
      <w:r w:rsidRPr="00F261C9">
        <w:rPr>
          <w:b/>
          <w:szCs w:val="22"/>
          <w:lang w:val="nl-NL"/>
        </w:rPr>
        <w:t xml:space="preserve">EERSTE </w:t>
      </w:r>
      <w:r w:rsidR="00EF290F" w:rsidRPr="00F261C9">
        <w:rPr>
          <w:b/>
          <w:szCs w:val="22"/>
          <w:lang w:val="nl-NL"/>
        </w:rPr>
        <w:t xml:space="preserve">VERLENING VAN DE </w:t>
      </w:r>
      <w:r w:rsidRPr="00F261C9">
        <w:rPr>
          <w:b/>
          <w:szCs w:val="22"/>
          <w:lang w:val="nl-NL"/>
        </w:rPr>
        <w:t>VERGUNNING/VERLENGING VAN DE VERGUNNING</w:t>
      </w:r>
    </w:p>
    <w:p w14:paraId="38D7CE40" w14:textId="77777777" w:rsidR="00423403" w:rsidRPr="00F261C9" w:rsidRDefault="00423403" w:rsidP="003B40F1">
      <w:pPr>
        <w:keepNext/>
        <w:suppressAutoHyphens/>
        <w:rPr>
          <w:lang w:val="nl-NL"/>
        </w:rPr>
      </w:pPr>
    </w:p>
    <w:p w14:paraId="4A103568" w14:textId="77777777" w:rsidR="005313C6" w:rsidRPr="00F261C9" w:rsidRDefault="005313C6" w:rsidP="00423403">
      <w:pPr>
        <w:suppressAutoHyphens/>
        <w:rPr>
          <w:lang w:val="nl-NL"/>
        </w:rPr>
      </w:pPr>
      <w:r w:rsidRPr="00F261C9">
        <w:rPr>
          <w:lang w:val="nl-NL"/>
        </w:rPr>
        <w:t>Datum van eerste verlening van de vergunning: 2 juni 1998</w:t>
      </w:r>
    </w:p>
    <w:p w14:paraId="6ADDAD8C" w14:textId="79F64BB1" w:rsidR="005313C6" w:rsidRPr="00F261C9" w:rsidRDefault="005313C6" w:rsidP="00423403">
      <w:pPr>
        <w:suppressAutoHyphens/>
        <w:rPr>
          <w:lang w:val="nl-NL"/>
        </w:rPr>
      </w:pPr>
      <w:r w:rsidRPr="00F261C9">
        <w:rPr>
          <w:lang w:val="nl-NL"/>
        </w:rPr>
        <w:t xml:space="preserve">Datum van laatste verlenging: </w:t>
      </w:r>
      <w:r w:rsidR="00206FD1">
        <w:rPr>
          <w:lang w:val="nl-NL"/>
        </w:rPr>
        <w:t>20 mei</w:t>
      </w:r>
      <w:r w:rsidR="009C0FC7" w:rsidRPr="00F261C9">
        <w:rPr>
          <w:lang w:val="nl-NL"/>
        </w:rPr>
        <w:t xml:space="preserve"> </w:t>
      </w:r>
      <w:r w:rsidRPr="00F261C9">
        <w:rPr>
          <w:lang w:val="nl-NL"/>
        </w:rPr>
        <w:t>2008</w:t>
      </w:r>
    </w:p>
    <w:p w14:paraId="5557BABC" w14:textId="77777777" w:rsidR="005313C6" w:rsidRPr="00F261C9" w:rsidRDefault="005313C6" w:rsidP="00423403">
      <w:pPr>
        <w:suppressAutoHyphens/>
        <w:rPr>
          <w:lang w:val="nl-NL"/>
        </w:rPr>
      </w:pPr>
    </w:p>
    <w:p w14:paraId="21A3A746" w14:textId="77777777" w:rsidR="00423403" w:rsidRPr="00F261C9" w:rsidRDefault="00423403" w:rsidP="00423403">
      <w:pPr>
        <w:suppressAutoHyphens/>
        <w:rPr>
          <w:lang w:val="nl-NL"/>
        </w:rPr>
      </w:pPr>
    </w:p>
    <w:p w14:paraId="1E54EE44" w14:textId="77777777" w:rsidR="00423403" w:rsidRPr="00F261C9" w:rsidRDefault="00423403" w:rsidP="00423403">
      <w:pPr>
        <w:keepNext/>
        <w:keepLines/>
        <w:suppressAutoHyphens/>
        <w:ind w:left="567" w:hanging="567"/>
        <w:rPr>
          <w:b/>
          <w:lang w:val="nl-NL"/>
        </w:rPr>
      </w:pPr>
      <w:r w:rsidRPr="00F261C9">
        <w:rPr>
          <w:b/>
          <w:lang w:val="nl-NL"/>
        </w:rPr>
        <w:t>10.</w:t>
      </w:r>
      <w:r w:rsidRPr="00F261C9">
        <w:rPr>
          <w:b/>
          <w:lang w:val="nl-NL"/>
        </w:rPr>
        <w:tab/>
        <w:t>DATUM VAN HERZIENING VAN DE TEKST</w:t>
      </w:r>
    </w:p>
    <w:p w14:paraId="3B456545" w14:textId="77777777" w:rsidR="00EA6DA9" w:rsidRPr="00F261C9" w:rsidRDefault="00EA6DA9" w:rsidP="00423403">
      <w:pPr>
        <w:keepNext/>
        <w:keepLines/>
        <w:suppressAutoHyphens/>
        <w:rPr>
          <w:b/>
          <w:lang w:val="nl-NL"/>
        </w:rPr>
      </w:pPr>
    </w:p>
    <w:p w14:paraId="704AD53D" w14:textId="15EE57F7" w:rsidR="00423403" w:rsidRPr="00F261C9" w:rsidRDefault="00423403" w:rsidP="00423403">
      <w:pPr>
        <w:autoSpaceDE w:val="0"/>
        <w:autoSpaceDN w:val="0"/>
        <w:adjustRightInd w:val="0"/>
        <w:rPr>
          <w:rFonts w:ascii="TimesNewRoman,Italic" w:eastAsia="MS Mincho" w:hAnsi="TimesNewRoman,Italic" w:cs="TimesNewRoman,Italic"/>
          <w:iCs/>
          <w:szCs w:val="22"/>
          <w:lang w:val="nl-NL" w:eastAsia="zh-CN"/>
        </w:rPr>
      </w:pPr>
      <w:r w:rsidRPr="00F261C9">
        <w:rPr>
          <w:lang w:val="nl-NL"/>
        </w:rPr>
        <w:t>Gedetailleerde informatie over dit geneesmiddel is beschikbaar op de website van het Europees Geneesmiddelenbureau</w:t>
      </w:r>
      <w:r w:rsidRPr="00F261C9">
        <w:rPr>
          <w:rFonts w:ascii="TimesNewRoman,Italic" w:eastAsia="MS Mincho" w:hAnsi="TimesNewRoman,Italic"/>
          <w:lang w:val="nl-NL"/>
        </w:rPr>
        <w:t xml:space="preserve"> </w:t>
      </w:r>
      <w:ins w:id="159" w:author="TCS" w:date="2026-03-19T17:43:00Z" w16du:dateUtc="2026-03-19T12:13:00Z">
        <w:r w:rsidR="005F15F1">
          <w:rPr>
            <w:rFonts w:eastAsia="MS Mincho"/>
            <w:lang w:val="nl-NL"/>
          </w:rPr>
          <w:fldChar w:fldCharType="begin"/>
        </w:r>
        <w:r w:rsidR="005F15F1">
          <w:rPr>
            <w:rFonts w:eastAsia="MS Mincho"/>
            <w:lang w:val="nl-NL"/>
          </w:rPr>
          <w:instrText>HYPERLINK "http://www.ema.europa.eu"</w:instrText>
        </w:r>
        <w:r w:rsidR="005F15F1">
          <w:rPr>
            <w:rFonts w:eastAsia="MS Mincho"/>
            <w:lang w:val="nl-NL"/>
          </w:rPr>
        </w:r>
        <w:r w:rsidR="005F15F1">
          <w:rPr>
            <w:rFonts w:eastAsia="MS Mincho"/>
            <w:lang w:val="nl-NL"/>
          </w:rPr>
          <w:fldChar w:fldCharType="separate"/>
        </w:r>
        <w:r w:rsidRPr="005F15F1">
          <w:rPr>
            <w:rStyle w:val="Hyperlink"/>
            <w:rFonts w:eastAsia="MS Mincho"/>
            <w:lang w:val="nl-NL"/>
          </w:rPr>
          <w:t>http://www.ema.europa.eu</w:t>
        </w:r>
        <w:r w:rsidR="005F15F1">
          <w:rPr>
            <w:rFonts w:eastAsia="MS Mincho"/>
            <w:lang w:val="nl-NL"/>
          </w:rPr>
          <w:fldChar w:fldCharType="end"/>
        </w:r>
      </w:ins>
      <w:r w:rsidRPr="00F261C9">
        <w:rPr>
          <w:rFonts w:ascii="TimesNewRoman,Italic" w:eastAsia="MS Mincho" w:hAnsi="TimesNewRoman,Italic" w:cs="TimesNewRoman,Italic"/>
          <w:iCs/>
          <w:szCs w:val="22"/>
          <w:lang w:val="nl-NL" w:eastAsia="zh-CN"/>
        </w:rPr>
        <w:t>.</w:t>
      </w:r>
    </w:p>
    <w:p w14:paraId="01E388D0" w14:textId="77777777" w:rsidR="00423403" w:rsidRPr="00F261C9" w:rsidRDefault="00423403" w:rsidP="00423403">
      <w:pPr>
        <w:rPr>
          <w:lang w:val="nl-NL"/>
        </w:rPr>
      </w:pPr>
    </w:p>
    <w:p w14:paraId="11044C96" w14:textId="77777777" w:rsidR="00990785" w:rsidRPr="00F261C9" w:rsidRDefault="00423403" w:rsidP="00990785">
      <w:pPr>
        <w:autoSpaceDE w:val="0"/>
        <w:autoSpaceDN w:val="0"/>
        <w:adjustRightInd w:val="0"/>
        <w:rPr>
          <w:lang w:val="nl-NL"/>
        </w:rPr>
      </w:pPr>
      <w:r w:rsidRPr="00F261C9">
        <w:rPr>
          <w:lang w:val="nl-NL"/>
        </w:rPr>
        <w:br w:type="page"/>
      </w:r>
      <w:r w:rsidR="00990785" w:rsidRPr="00F261C9">
        <w:rPr>
          <w:b/>
          <w:lang w:val="nl-NL"/>
        </w:rPr>
        <w:t>1.</w:t>
      </w:r>
      <w:r w:rsidR="00990785" w:rsidRPr="00F261C9">
        <w:rPr>
          <w:b/>
          <w:lang w:val="nl-NL"/>
        </w:rPr>
        <w:tab/>
        <w:t>NAAM VAN HET GENEESMIDDEL</w:t>
      </w:r>
    </w:p>
    <w:p w14:paraId="6CFAD2BC" w14:textId="77777777" w:rsidR="00990785" w:rsidRPr="00F261C9" w:rsidRDefault="00990785" w:rsidP="00990785">
      <w:pPr>
        <w:suppressAutoHyphens/>
        <w:rPr>
          <w:lang w:val="nl-NL"/>
        </w:rPr>
      </w:pPr>
    </w:p>
    <w:p w14:paraId="6D7368A3" w14:textId="05B811E1" w:rsidR="00990785" w:rsidRPr="00F261C9" w:rsidRDefault="00990785" w:rsidP="00990785">
      <w:pPr>
        <w:suppressAutoHyphens/>
        <w:rPr>
          <w:lang w:val="nl-NL"/>
        </w:rPr>
      </w:pPr>
      <w:r w:rsidRPr="00F261C9">
        <w:rPr>
          <w:lang w:val="nl-NL"/>
        </w:rPr>
        <w:t xml:space="preserve">MabThera </w:t>
      </w:r>
      <w:r w:rsidR="00544DF2" w:rsidRPr="00F261C9">
        <w:rPr>
          <w:lang w:val="nl-NL"/>
        </w:rPr>
        <w:t>1</w:t>
      </w:r>
      <w:r w:rsidR="009E56D4">
        <w:rPr>
          <w:lang w:val="nl-NL"/>
        </w:rPr>
        <w:t>.</w:t>
      </w:r>
      <w:r w:rsidR="00544DF2" w:rsidRPr="00F261C9">
        <w:rPr>
          <w:lang w:val="nl-NL"/>
        </w:rPr>
        <w:t>600</w:t>
      </w:r>
      <w:r w:rsidRPr="00F261C9">
        <w:rPr>
          <w:lang w:val="nl-NL"/>
        </w:rPr>
        <w:t> mg oplossing voor subcutane injectie</w:t>
      </w:r>
    </w:p>
    <w:p w14:paraId="7F82163E" w14:textId="77777777" w:rsidR="00990785" w:rsidRPr="00F261C9" w:rsidRDefault="00990785" w:rsidP="00990785">
      <w:pPr>
        <w:suppressAutoHyphens/>
        <w:rPr>
          <w:lang w:val="nl-NL"/>
        </w:rPr>
      </w:pPr>
    </w:p>
    <w:p w14:paraId="3C9C516B" w14:textId="77777777" w:rsidR="00990785" w:rsidRPr="00F261C9" w:rsidRDefault="00990785" w:rsidP="00990785">
      <w:pPr>
        <w:suppressAutoHyphens/>
        <w:rPr>
          <w:lang w:val="nl-NL"/>
        </w:rPr>
      </w:pPr>
    </w:p>
    <w:p w14:paraId="53EC4A50" w14:textId="77777777" w:rsidR="00990785" w:rsidRPr="00F261C9" w:rsidRDefault="00990785" w:rsidP="00990785">
      <w:pPr>
        <w:suppressAutoHyphens/>
        <w:ind w:left="567" w:hanging="567"/>
        <w:rPr>
          <w:lang w:val="nl-NL"/>
        </w:rPr>
      </w:pPr>
      <w:r w:rsidRPr="00F261C9">
        <w:rPr>
          <w:b/>
          <w:lang w:val="nl-NL"/>
        </w:rPr>
        <w:t>2.</w:t>
      </w:r>
      <w:r w:rsidRPr="00F261C9">
        <w:rPr>
          <w:b/>
          <w:lang w:val="nl-NL"/>
        </w:rPr>
        <w:tab/>
        <w:t>KWALITATIEVE EN KWANTITATIEVE SAMENSTELLING</w:t>
      </w:r>
    </w:p>
    <w:p w14:paraId="2AEBD41A" w14:textId="77777777" w:rsidR="00990785" w:rsidRPr="00F261C9" w:rsidRDefault="00990785" w:rsidP="00990785">
      <w:pPr>
        <w:suppressAutoHyphens/>
        <w:rPr>
          <w:lang w:val="nl-NL"/>
        </w:rPr>
      </w:pPr>
    </w:p>
    <w:p w14:paraId="3434B8A5" w14:textId="77777777" w:rsidR="00990785" w:rsidRPr="00F261C9" w:rsidRDefault="00990785" w:rsidP="00990785">
      <w:pPr>
        <w:tabs>
          <w:tab w:val="left" w:pos="567"/>
        </w:tabs>
        <w:rPr>
          <w:lang w:val="nl-NL"/>
        </w:rPr>
      </w:pPr>
      <w:r w:rsidRPr="00F261C9">
        <w:rPr>
          <w:lang w:val="nl-NL"/>
        </w:rPr>
        <w:t xml:space="preserve">Elke ml bevat 120 mg rituximab. </w:t>
      </w:r>
    </w:p>
    <w:p w14:paraId="659C6B8E" w14:textId="77777777" w:rsidR="00990785" w:rsidRPr="00F261C9" w:rsidRDefault="00990785" w:rsidP="00990785">
      <w:pPr>
        <w:tabs>
          <w:tab w:val="left" w:pos="567"/>
        </w:tabs>
        <w:rPr>
          <w:lang w:val="nl-NL"/>
        </w:rPr>
      </w:pPr>
    </w:p>
    <w:p w14:paraId="3CD709B7" w14:textId="3F117A1F" w:rsidR="00990785" w:rsidRPr="00F261C9" w:rsidRDefault="00990785" w:rsidP="00990785">
      <w:pPr>
        <w:tabs>
          <w:tab w:val="left" w:pos="567"/>
        </w:tabs>
        <w:rPr>
          <w:lang w:val="nl-NL"/>
        </w:rPr>
      </w:pPr>
      <w:r w:rsidRPr="00F261C9">
        <w:rPr>
          <w:lang w:val="nl-NL"/>
        </w:rPr>
        <w:t xml:space="preserve">Elke injectieflacon bevat </w:t>
      </w:r>
      <w:r w:rsidR="00544DF2" w:rsidRPr="00F261C9">
        <w:rPr>
          <w:lang w:val="nl-NL"/>
        </w:rPr>
        <w:t>1</w:t>
      </w:r>
      <w:r w:rsidR="009E56D4">
        <w:rPr>
          <w:lang w:val="nl-NL"/>
        </w:rPr>
        <w:t>.</w:t>
      </w:r>
      <w:r w:rsidR="00544DF2" w:rsidRPr="00F261C9">
        <w:rPr>
          <w:lang w:val="nl-NL"/>
        </w:rPr>
        <w:t>600</w:t>
      </w:r>
      <w:r w:rsidRPr="00F261C9">
        <w:rPr>
          <w:lang w:val="nl-NL"/>
        </w:rPr>
        <w:t> mg/</w:t>
      </w:r>
      <w:r w:rsidR="00544DF2" w:rsidRPr="00F261C9">
        <w:rPr>
          <w:lang w:val="nl-NL"/>
        </w:rPr>
        <w:t>13,4</w:t>
      </w:r>
      <w:r w:rsidRPr="00F261C9">
        <w:rPr>
          <w:lang w:val="nl-NL"/>
        </w:rPr>
        <w:t> ml rituximab.</w:t>
      </w:r>
    </w:p>
    <w:p w14:paraId="209C973C" w14:textId="77777777" w:rsidR="00990785" w:rsidRPr="00F261C9" w:rsidRDefault="00990785" w:rsidP="00990785">
      <w:pPr>
        <w:tabs>
          <w:tab w:val="left" w:pos="567"/>
        </w:tabs>
        <w:rPr>
          <w:lang w:val="nl-NL"/>
        </w:rPr>
      </w:pPr>
    </w:p>
    <w:p w14:paraId="3262A5E6" w14:textId="5A96CB96" w:rsidR="00990785" w:rsidRPr="00F261C9" w:rsidRDefault="00990785" w:rsidP="00990785">
      <w:pPr>
        <w:tabs>
          <w:tab w:val="left" w:pos="567"/>
        </w:tabs>
        <w:rPr>
          <w:lang w:val="nl-NL"/>
        </w:rPr>
      </w:pPr>
      <w:r w:rsidRPr="00F261C9">
        <w:rPr>
          <w:lang w:val="nl-NL"/>
        </w:rPr>
        <w:t>Rituximab is een genetisch geconstrueerd chimerisch muis/humaan monoklonaal antilichaam bestaande uit een geglycosyleerd immunoglobuline met constante regio’s van humaan IgG1 en variabele regiosequenties van muri</w:t>
      </w:r>
      <w:r w:rsidR="009F00E3" w:rsidRPr="00F261C9">
        <w:rPr>
          <w:lang w:val="nl-NL"/>
        </w:rPr>
        <w:t>e</w:t>
      </w:r>
      <w:r w:rsidRPr="00F261C9">
        <w:rPr>
          <w:lang w:val="nl-NL"/>
        </w:rPr>
        <w:t>ne lichte en zware ketens. Het antilichaam wordt geproduceerd door een van een zoogdier (Chinese hamsterovarium) afkomstige celsuspensiecultuur en gezuiverd door affiniteitschromatografie en ionenwisseling, inclusief specifieke virale inactivatie- en verwijderingsprocedures.</w:t>
      </w:r>
    </w:p>
    <w:p w14:paraId="0D833EE0" w14:textId="77777777" w:rsidR="00990785" w:rsidRPr="00F261C9" w:rsidRDefault="00990785" w:rsidP="00990785">
      <w:pPr>
        <w:suppressAutoHyphens/>
        <w:rPr>
          <w:lang w:val="nl-NL"/>
        </w:rPr>
      </w:pPr>
    </w:p>
    <w:p w14:paraId="37D25B8E" w14:textId="5A9C572C" w:rsidR="00990785" w:rsidRPr="00F261C9" w:rsidRDefault="00990785" w:rsidP="00990785">
      <w:pPr>
        <w:suppressAutoHyphens/>
        <w:rPr>
          <w:lang w:val="nl-NL"/>
        </w:rPr>
      </w:pPr>
      <w:r w:rsidRPr="00F261C9">
        <w:rPr>
          <w:lang w:val="nl-NL"/>
        </w:rPr>
        <w:t>Voor de volledige lijst van hulpstoffen, zie rubriek</w:t>
      </w:r>
      <w:r w:rsidR="00C6022E">
        <w:rPr>
          <w:lang w:val="nl-NL"/>
        </w:rPr>
        <w:t> </w:t>
      </w:r>
      <w:r w:rsidRPr="00F261C9">
        <w:rPr>
          <w:lang w:val="nl-NL"/>
        </w:rPr>
        <w:t>6.1.</w:t>
      </w:r>
    </w:p>
    <w:p w14:paraId="1C0F23D7" w14:textId="77777777" w:rsidR="00990785" w:rsidRPr="00F261C9" w:rsidRDefault="00990785" w:rsidP="00990785">
      <w:pPr>
        <w:suppressAutoHyphens/>
        <w:rPr>
          <w:lang w:val="nl-NL"/>
        </w:rPr>
      </w:pPr>
    </w:p>
    <w:p w14:paraId="0BDEAD00" w14:textId="77777777" w:rsidR="00990785" w:rsidRPr="00F261C9" w:rsidRDefault="00990785" w:rsidP="00990785">
      <w:pPr>
        <w:suppressAutoHyphens/>
        <w:rPr>
          <w:lang w:val="nl-NL"/>
        </w:rPr>
      </w:pPr>
    </w:p>
    <w:p w14:paraId="789F8DD2" w14:textId="77777777" w:rsidR="00990785" w:rsidRPr="00F261C9" w:rsidRDefault="00990785" w:rsidP="00990785">
      <w:pPr>
        <w:suppressAutoHyphens/>
        <w:ind w:left="567" w:hanging="567"/>
        <w:rPr>
          <w:lang w:val="nl-NL"/>
        </w:rPr>
      </w:pPr>
      <w:r w:rsidRPr="00F261C9">
        <w:rPr>
          <w:b/>
          <w:lang w:val="nl-NL"/>
        </w:rPr>
        <w:t>3.</w:t>
      </w:r>
      <w:r w:rsidRPr="00F261C9">
        <w:rPr>
          <w:b/>
          <w:lang w:val="nl-NL"/>
        </w:rPr>
        <w:tab/>
        <w:t>FARMACEUTISCHE VORM</w:t>
      </w:r>
    </w:p>
    <w:p w14:paraId="1C10B3AB" w14:textId="77777777" w:rsidR="00990785" w:rsidRPr="00F261C9" w:rsidRDefault="00990785" w:rsidP="00990785">
      <w:pPr>
        <w:suppressAutoHyphens/>
        <w:rPr>
          <w:lang w:val="nl-NL"/>
        </w:rPr>
      </w:pPr>
    </w:p>
    <w:p w14:paraId="47C95CB2" w14:textId="77777777" w:rsidR="00990785" w:rsidRPr="00F261C9" w:rsidRDefault="00990785" w:rsidP="00990785">
      <w:pPr>
        <w:suppressAutoHyphens/>
        <w:rPr>
          <w:lang w:val="nl-NL"/>
        </w:rPr>
      </w:pPr>
      <w:r w:rsidRPr="00F261C9">
        <w:rPr>
          <w:lang w:val="nl-NL"/>
        </w:rPr>
        <w:t>Oplossing voor injectie.</w:t>
      </w:r>
    </w:p>
    <w:p w14:paraId="12F5EDA3" w14:textId="77777777" w:rsidR="00990785" w:rsidRPr="00F261C9" w:rsidRDefault="00990785" w:rsidP="00990785">
      <w:pPr>
        <w:suppressAutoHyphens/>
        <w:rPr>
          <w:lang w:val="nl-NL"/>
        </w:rPr>
      </w:pPr>
    </w:p>
    <w:p w14:paraId="7FAA38F0" w14:textId="44B18919" w:rsidR="00990785" w:rsidRPr="00F261C9" w:rsidRDefault="00990785" w:rsidP="00990785">
      <w:pPr>
        <w:suppressAutoHyphens/>
        <w:rPr>
          <w:lang w:val="nl-NL"/>
        </w:rPr>
      </w:pPr>
      <w:r w:rsidRPr="00F261C9">
        <w:rPr>
          <w:lang w:val="nl-NL"/>
        </w:rPr>
        <w:t>Heldere tot opaalachtige, kleurloze tot gelige vloeistof</w:t>
      </w:r>
      <w:r w:rsidR="00137C95" w:rsidRPr="00F261C9">
        <w:rPr>
          <w:lang w:val="nl-NL"/>
        </w:rPr>
        <w:t xml:space="preserve"> met een pH van 5,2 - 5,8 en een osmolaliteit van 300 - 400 mOsmol/kg</w:t>
      </w:r>
      <w:r w:rsidRPr="00F261C9">
        <w:rPr>
          <w:lang w:val="nl-NL"/>
        </w:rPr>
        <w:t>.</w:t>
      </w:r>
    </w:p>
    <w:p w14:paraId="40574E44" w14:textId="77777777" w:rsidR="00990785" w:rsidRPr="00F261C9" w:rsidRDefault="00990785" w:rsidP="00990785">
      <w:pPr>
        <w:suppressAutoHyphens/>
        <w:rPr>
          <w:lang w:val="nl-NL"/>
        </w:rPr>
      </w:pPr>
    </w:p>
    <w:p w14:paraId="706262F0" w14:textId="77777777" w:rsidR="00990785" w:rsidRPr="00F261C9" w:rsidRDefault="00990785" w:rsidP="00990785">
      <w:pPr>
        <w:suppressAutoHyphens/>
        <w:rPr>
          <w:lang w:val="nl-NL"/>
        </w:rPr>
      </w:pPr>
    </w:p>
    <w:p w14:paraId="097A8208" w14:textId="77777777" w:rsidR="00990785" w:rsidRPr="00F261C9" w:rsidRDefault="00990785" w:rsidP="003B40F1">
      <w:pPr>
        <w:keepNext/>
        <w:suppressAutoHyphens/>
        <w:ind w:left="567" w:hanging="567"/>
        <w:rPr>
          <w:lang w:val="nl-NL"/>
        </w:rPr>
      </w:pPr>
      <w:r w:rsidRPr="00F261C9">
        <w:rPr>
          <w:b/>
          <w:lang w:val="nl-NL"/>
        </w:rPr>
        <w:t>4.</w:t>
      </w:r>
      <w:r w:rsidRPr="00F261C9">
        <w:rPr>
          <w:b/>
          <w:lang w:val="nl-NL"/>
        </w:rPr>
        <w:tab/>
        <w:t>KLINISCHE GEGEVENS</w:t>
      </w:r>
    </w:p>
    <w:p w14:paraId="3BDB35AA" w14:textId="77777777" w:rsidR="00990785" w:rsidRPr="00F261C9" w:rsidRDefault="00990785" w:rsidP="003B40F1">
      <w:pPr>
        <w:keepNext/>
        <w:suppressAutoHyphens/>
        <w:rPr>
          <w:lang w:val="nl-NL"/>
        </w:rPr>
      </w:pPr>
    </w:p>
    <w:p w14:paraId="63A67C8B" w14:textId="77777777" w:rsidR="00990785" w:rsidRPr="00F261C9" w:rsidRDefault="00990785" w:rsidP="003B40F1">
      <w:pPr>
        <w:keepNext/>
        <w:suppressAutoHyphens/>
        <w:ind w:left="567" w:hanging="567"/>
        <w:rPr>
          <w:b/>
          <w:lang w:val="nl-NL"/>
        </w:rPr>
      </w:pPr>
      <w:r w:rsidRPr="00F261C9">
        <w:rPr>
          <w:b/>
          <w:lang w:val="nl-NL"/>
        </w:rPr>
        <w:t>4.1</w:t>
      </w:r>
      <w:r w:rsidRPr="00F261C9">
        <w:rPr>
          <w:b/>
          <w:lang w:val="nl-NL"/>
        </w:rPr>
        <w:tab/>
        <w:t>Therapeutische indicaties</w:t>
      </w:r>
    </w:p>
    <w:p w14:paraId="0504CCC5" w14:textId="77777777" w:rsidR="00990785" w:rsidRPr="00F261C9" w:rsidRDefault="00990785" w:rsidP="003B40F1">
      <w:pPr>
        <w:keepNext/>
        <w:suppressAutoHyphens/>
        <w:ind w:left="567" w:hanging="567"/>
        <w:rPr>
          <w:b/>
          <w:lang w:val="nl-NL"/>
        </w:rPr>
      </w:pPr>
    </w:p>
    <w:p w14:paraId="2430671A" w14:textId="77777777" w:rsidR="00544DF2" w:rsidRPr="00F261C9" w:rsidRDefault="00990785" w:rsidP="00544DF2">
      <w:pPr>
        <w:tabs>
          <w:tab w:val="left" w:pos="567"/>
        </w:tabs>
        <w:rPr>
          <w:u w:val="single"/>
          <w:lang w:val="nl-NL"/>
        </w:rPr>
      </w:pPr>
      <w:r w:rsidRPr="00F261C9">
        <w:rPr>
          <w:lang w:val="nl-NL"/>
        </w:rPr>
        <w:t xml:space="preserve">MabThera is </w:t>
      </w:r>
      <w:r w:rsidR="00544DF2" w:rsidRPr="00F261C9">
        <w:rPr>
          <w:lang w:val="nl-NL"/>
        </w:rPr>
        <w:t xml:space="preserve">in combinatie met chemotherapie geïndiceerd voor de behandeling van volwassen patiënten met </w:t>
      </w:r>
      <w:r w:rsidR="009B585B" w:rsidRPr="00F261C9">
        <w:rPr>
          <w:lang w:val="nl-NL"/>
        </w:rPr>
        <w:t xml:space="preserve">eerder </w:t>
      </w:r>
      <w:r w:rsidR="00544DF2" w:rsidRPr="00F261C9">
        <w:rPr>
          <w:lang w:val="nl-NL"/>
        </w:rPr>
        <w:t>onbehandelde en recidiverende/refractaire chronische lymfatische leukemie</w:t>
      </w:r>
      <w:r w:rsidR="00302594" w:rsidRPr="00F261C9">
        <w:rPr>
          <w:lang w:val="nl-NL"/>
        </w:rPr>
        <w:t xml:space="preserve"> (CLL)</w:t>
      </w:r>
      <w:r w:rsidR="00544DF2" w:rsidRPr="00F261C9">
        <w:rPr>
          <w:lang w:val="nl-NL"/>
        </w:rPr>
        <w:t>. Er zijn slechts beperkte gegevens beschikbaar over de werkzaamheid en veiligheid bij patiënten die eerder zijn behandeld met monoklonale antilichamen waaronder MabThera, of patiënten refractair voor eerdere behandeling met MabThera plus chemotherapie.</w:t>
      </w:r>
    </w:p>
    <w:p w14:paraId="6FF0197F" w14:textId="77777777" w:rsidR="00544DF2" w:rsidRPr="00F261C9" w:rsidRDefault="00544DF2" w:rsidP="00544DF2">
      <w:pPr>
        <w:suppressAutoHyphens/>
        <w:ind w:left="567" w:hanging="567"/>
        <w:rPr>
          <w:lang w:val="nl-NL"/>
        </w:rPr>
      </w:pPr>
    </w:p>
    <w:p w14:paraId="690F2128" w14:textId="3AC921A7" w:rsidR="00544DF2" w:rsidRPr="00F261C9" w:rsidRDefault="00544DF2" w:rsidP="00544DF2">
      <w:pPr>
        <w:suppressAutoHyphens/>
        <w:rPr>
          <w:lang w:val="nl-NL"/>
        </w:rPr>
      </w:pPr>
      <w:r w:rsidRPr="00F261C9">
        <w:rPr>
          <w:lang w:val="nl-NL"/>
        </w:rPr>
        <w:t>Zie rubriek</w:t>
      </w:r>
      <w:r w:rsidR="00C6022E">
        <w:rPr>
          <w:lang w:val="nl-NL"/>
        </w:rPr>
        <w:t> </w:t>
      </w:r>
      <w:r w:rsidRPr="00F261C9">
        <w:rPr>
          <w:lang w:val="nl-NL"/>
        </w:rPr>
        <w:t>5.1 voor verdere informatie.</w:t>
      </w:r>
    </w:p>
    <w:p w14:paraId="0477FDD6" w14:textId="77777777" w:rsidR="00990785" w:rsidRPr="00F261C9" w:rsidRDefault="00990785" w:rsidP="00544DF2">
      <w:pPr>
        <w:tabs>
          <w:tab w:val="left" w:pos="567"/>
        </w:tabs>
        <w:rPr>
          <w:szCs w:val="22"/>
          <w:lang w:val="nl-NL"/>
        </w:rPr>
      </w:pPr>
    </w:p>
    <w:p w14:paraId="0A51A95A" w14:textId="77777777" w:rsidR="00990785" w:rsidRPr="00F261C9" w:rsidRDefault="00990785" w:rsidP="003B40F1">
      <w:pPr>
        <w:keepNext/>
        <w:suppressAutoHyphens/>
        <w:ind w:left="567" w:hanging="567"/>
        <w:rPr>
          <w:b/>
          <w:lang w:val="nl-NL"/>
        </w:rPr>
      </w:pPr>
      <w:r w:rsidRPr="00F261C9">
        <w:rPr>
          <w:b/>
          <w:lang w:val="nl-NL"/>
        </w:rPr>
        <w:t>4.2</w:t>
      </w:r>
      <w:r w:rsidRPr="00F261C9">
        <w:rPr>
          <w:b/>
          <w:lang w:val="nl-NL"/>
        </w:rPr>
        <w:tab/>
        <w:t>Dosering en wijze van toediening</w:t>
      </w:r>
    </w:p>
    <w:p w14:paraId="79DA946B" w14:textId="77777777" w:rsidR="00990785" w:rsidRPr="00F261C9" w:rsidRDefault="00990785" w:rsidP="003B40F1">
      <w:pPr>
        <w:keepNext/>
        <w:suppressAutoHyphens/>
        <w:spacing w:line="260" w:lineRule="exact"/>
        <w:jc w:val="center"/>
        <w:rPr>
          <w:b/>
          <w:lang w:val="nl-NL"/>
        </w:rPr>
      </w:pPr>
    </w:p>
    <w:p w14:paraId="517CCBF3" w14:textId="511CE85F" w:rsidR="00990785" w:rsidRPr="00F261C9" w:rsidRDefault="00990785" w:rsidP="00990785">
      <w:pPr>
        <w:suppressAutoHyphens/>
        <w:spacing w:line="260" w:lineRule="exact"/>
        <w:rPr>
          <w:lang w:val="nl-NL"/>
        </w:rPr>
      </w:pPr>
      <w:r w:rsidRPr="00F261C9">
        <w:rPr>
          <w:lang w:val="nl-NL"/>
        </w:rPr>
        <w:t xml:space="preserve">MabThera </w:t>
      </w:r>
      <w:r w:rsidR="00544DF2" w:rsidRPr="00F261C9">
        <w:rPr>
          <w:lang w:val="nl-NL"/>
        </w:rPr>
        <w:t>moet</w:t>
      </w:r>
      <w:r w:rsidRPr="00F261C9">
        <w:rPr>
          <w:lang w:val="nl-NL"/>
        </w:rPr>
        <w:t xml:space="preserve"> worden toegediend onder nauwgezet toezicht van een ervaren </w:t>
      </w:r>
      <w:r w:rsidR="00C06206" w:rsidRPr="00F261C9">
        <w:rPr>
          <w:lang w:val="nl-NL"/>
        </w:rPr>
        <w:t>beroepsbeoefenaar in de gezondheidszorg</w:t>
      </w:r>
      <w:r w:rsidRPr="00F261C9">
        <w:rPr>
          <w:lang w:val="nl-NL"/>
        </w:rPr>
        <w:t xml:space="preserve"> en in een omgeving waar volledige reanimatiefaciliteiten direct beschikbaar zijn (zie rubriek</w:t>
      </w:r>
      <w:r w:rsidR="00C6022E">
        <w:rPr>
          <w:lang w:val="nl-NL"/>
        </w:rPr>
        <w:t> </w:t>
      </w:r>
      <w:r w:rsidRPr="00F261C9">
        <w:rPr>
          <w:lang w:val="nl-NL"/>
        </w:rPr>
        <w:t>4.4).</w:t>
      </w:r>
    </w:p>
    <w:p w14:paraId="3BA90584" w14:textId="77777777" w:rsidR="00990785" w:rsidRPr="00F261C9" w:rsidRDefault="00990785" w:rsidP="00990785">
      <w:pPr>
        <w:suppressAutoHyphens/>
        <w:spacing w:line="260" w:lineRule="exact"/>
        <w:rPr>
          <w:lang w:val="nl-NL"/>
        </w:rPr>
      </w:pPr>
    </w:p>
    <w:p w14:paraId="5E45636E" w14:textId="77777777" w:rsidR="00990785" w:rsidRPr="00F261C9" w:rsidRDefault="00990785" w:rsidP="00990785">
      <w:pPr>
        <w:suppressAutoHyphens/>
        <w:spacing w:line="260" w:lineRule="exact"/>
        <w:rPr>
          <w:lang w:val="nl-NL"/>
        </w:rPr>
      </w:pPr>
      <w:r w:rsidRPr="00F261C9">
        <w:rPr>
          <w:lang w:val="nl-NL"/>
        </w:rPr>
        <w:t>Premedicatie, bestaande uit een anti-pyretisch geneesmiddel en een antihistaminicum, bijv. paracetamol en difenhydramine, moet altijd voorafgaand aan elke toediening van MabThera worden gegeven.</w:t>
      </w:r>
    </w:p>
    <w:p w14:paraId="270461EE" w14:textId="77777777" w:rsidR="00990785" w:rsidRPr="00F261C9" w:rsidRDefault="00990785" w:rsidP="00990785">
      <w:pPr>
        <w:suppressAutoHyphens/>
        <w:spacing w:line="260" w:lineRule="exact"/>
        <w:rPr>
          <w:lang w:val="nl-NL"/>
        </w:rPr>
      </w:pPr>
    </w:p>
    <w:p w14:paraId="6E2DC1AC" w14:textId="77777777" w:rsidR="00990785" w:rsidRPr="00F261C9" w:rsidRDefault="00990785" w:rsidP="00990785">
      <w:pPr>
        <w:suppressAutoHyphens/>
        <w:spacing w:line="260" w:lineRule="exact"/>
        <w:rPr>
          <w:lang w:val="nl-NL"/>
        </w:rPr>
      </w:pPr>
      <w:r w:rsidRPr="00F261C9">
        <w:rPr>
          <w:lang w:val="nl-NL"/>
        </w:rPr>
        <w:t>Premedicatie met glucocorticoïden moet worden overwogen wanneer MabThera niet in combinatie wordt gegeven met een chemotherapie.</w:t>
      </w:r>
    </w:p>
    <w:p w14:paraId="6C6BD7FF" w14:textId="77777777" w:rsidR="00990785" w:rsidRPr="00F261C9" w:rsidRDefault="00990785" w:rsidP="00990785">
      <w:pPr>
        <w:suppressAutoHyphens/>
        <w:spacing w:line="260" w:lineRule="exact"/>
        <w:rPr>
          <w:b/>
          <w:lang w:val="nl-NL"/>
        </w:rPr>
      </w:pPr>
    </w:p>
    <w:p w14:paraId="004A3CDD" w14:textId="77777777" w:rsidR="00990785" w:rsidRPr="00F261C9" w:rsidRDefault="00990785" w:rsidP="00281329">
      <w:pPr>
        <w:keepNext/>
        <w:keepLines/>
        <w:rPr>
          <w:szCs w:val="22"/>
          <w:u w:val="single"/>
          <w:lang w:val="nl-NL"/>
        </w:rPr>
      </w:pPr>
      <w:r w:rsidRPr="00F261C9">
        <w:rPr>
          <w:szCs w:val="22"/>
          <w:u w:val="single"/>
          <w:lang w:val="nl-NL"/>
        </w:rPr>
        <w:t>Dosering</w:t>
      </w:r>
    </w:p>
    <w:p w14:paraId="3B0D9B10" w14:textId="77777777" w:rsidR="00990785" w:rsidRPr="00F261C9" w:rsidRDefault="00990785" w:rsidP="003B40F1">
      <w:pPr>
        <w:keepNext/>
        <w:suppressAutoHyphens/>
        <w:spacing w:line="260" w:lineRule="exact"/>
        <w:rPr>
          <w:b/>
          <w:lang w:val="nl-NL"/>
        </w:rPr>
      </w:pPr>
    </w:p>
    <w:p w14:paraId="1402982C" w14:textId="648F23F6" w:rsidR="00990785" w:rsidRPr="00F261C9" w:rsidRDefault="00990785" w:rsidP="00990785">
      <w:pPr>
        <w:suppressAutoHyphens/>
        <w:spacing w:line="260" w:lineRule="exact"/>
        <w:rPr>
          <w:lang w:val="nl-NL"/>
        </w:rPr>
      </w:pPr>
      <w:r w:rsidRPr="00F261C9">
        <w:rPr>
          <w:lang w:val="nl-NL"/>
        </w:rPr>
        <w:t xml:space="preserve">De aanbevolen dosis van de subcutane formulering van MabThera voor gebruik bij volwassen patiënten is een subcutane injectie met een vaste dosis van </w:t>
      </w:r>
      <w:r w:rsidR="00544DF2" w:rsidRPr="00F261C9">
        <w:rPr>
          <w:lang w:val="nl-NL"/>
        </w:rPr>
        <w:t>1</w:t>
      </w:r>
      <w:r w:rsidR="009E56D4">
        <w:rPr>
          <w:lang w:val="nl-NL"/>
        </w:rPr>
        <w:t>.</w:t>
      </w:r>
      <w:r w:rsidR="00544DF2" w:rsidRPr="00F261C9">
        <w:rPr>
          <w:lang w:val="nl-NL"/>
        </w:rPr>
        <w:t>600</w:t>
      </w:r>
      <w:r w:rsidRPr="00F261C9">
        <w:rPr>
          <w:lang w:val="nl-NL"/>
        </w:rPr>
        <w:t> mg, onafhankelijk van het lichaamsoppervlak van de patiënt.</w:t>
      </w:r>
    </w:p>
    <w:p w14:paraId="42948C4D" w14:textId="77777777" w:rsidR="00990785" w:rsidRPr="00F261C9" w:rsidRDefault="00990785" w:rsidP="00990785">
      <w:pPr>
        <w:suppressAutoHyphens/>
        <w:spacing w:line="260" w:lineRule="exact"/>
        <w:rPr>
          <w:lang w:val="nl-NL"/>
        </w:rPr>
      </w:pPr>
    </w:p>
    <w:p w14:paraId="57D74847" w14:textId="5D0B6325" w:rsidR="00990785" w:rsidRPr="00F261C9" w:rsidRDefault="00990785" w:rsidP="00990785">
      <w:pPr>
        <w:suppressAutoHyphens/>
        <w:spacing w:line="260" w:lineRule="exact"/>
        <w:rPr>
          <w:lang w:val="nl-NL"/>
        </w:rPr>
      </w:pPr>
      <w:r w:rsidRPr="00F261C9">
        <w:rPr>
          <w:lang w:val="nl-NL"/>
        </w:rPr>
        <w:t>Voordat de subcutane injectie van MabThera wordt gestart, moeten alle patiënten voorafgaand hieraan altijd al een volledige dosis MabThera via een intraveneuze infusie hebben gehad, waarbij gebruik wordt gemaakt van de intraveneuze formulering van MabThera (zie rubriek</w:t>
      </w:r>
      <w:r w:rsidR="00C6022E">
        <w:rPr>
          <w:lang w:val="nl-NL"/>
        </w:rPr>
        <w:t> </w:t>
      </w:r>
      <w:r w:rsidRPr="00F261C9">
        <w:rPr>
          <w:lang w:val="nl-NL"/>
        </w:rPr>
        <w:t>4.4)</w:t>
      </w:r>
    </w:p>
    <w:p w14:paraId="78FCB19E" w14:textId="77777777" w:rsidR="00990785" w:rsidRPr="00F261C9" w:rsidRDefault="00990785" w:rsidP="00990785">
      <w:pPr>
        <w:suppressAutoHyphens/>
        <w:spacing w:line="260" w:lineRule="exact"/>
        <w:rPr>
          <w:lang w:val="nl-NL"/>
        </w:rPr>
      </w:pPr>
    </w:p>
    <w:p w14:paraId="045B61BB" w14:textId="18E76C18" w:rsidR="00990785" w:rsidRPr="00F261C9" w:rsidRDefault="00990785" w:rsidP="00990785">
      <w:pPr>
        <w:suppressAutoHyphens/>
        <w:spacing w:line="260" w:lineRule="exact"/>
        <w:rPr>
          <w:lang w:val="nl-NL"/>
        </w:rPr>
      </w:pPr>
      <w:r w:rsidRPr="00F261C9">
        <w:rPr>
          <w:lang w:val="nl-NL"/>
        </w:rPr>
        <w:t>Als het niet mogelijk is voor patiënten om een volledige dosis van de intraveneuze formulering van MabThera te ontvangen voorafgaand aan de omzetting naar subcutaan, moeten ze vervolgkuren krijgen met de intraveneuze formulering van MabThera, totdat een volledige intraveneuze dosis succesvol is toegediend.</w:t>
      </w:r>
      <w:r w:rsidR="002271BC">
        <w:rPr>
          <w:lang w:val="nl-NL"/>
        </w:rPr>
        <w:t xml:space="preserve"> </w:t>
      </w:r>
      <w:r w:rsidRPr="00F261C9">
        <w:rPr>
          <w:lang w:val="nl-NL"/>
        </w:rPr>
        <w:t>Daarom kan de omzetting naar de subcutane formulering van MabThera alleen plaatsvinden bij de tweede of daaropvolgende kuren van de behandeling.</w:t>
      </w:r>
    </w:p>
    <w:p w14:paraId="40C0E7F3" w14:textId="77777777" w:rsidR="00990785" w:rsidRPr="00F261C9" w:rsidRDefault="00990785" w:rsidP="00990785">
      <w:pPr>
        <w:suppressAutoHyphens/>
        <w:spacing w:line="260" w:lineRule="exact"/>
        <w:rPr>
          <w:lang w:val="nl-NL"/>
        </w:rPr>
      </w:pPr>
    </w:p>
    <w:p w14:paraId="438F24C7" w14:textId="77777777" w:rsidR="00990785" w:rsidRPr="00F261C9" w:rsidRDefault="00990785" w:rsidP="00990785">
      <w:pPr>
        <w:suppressAutoHyphens/>
        <w:spacing w:line="260" w:lineRule="exact"/>
        <w:rPr>
          <w:lang w:val="nl-NL"/>
        </w:rPr>
      </w:pPr>
      <w:r w:rsidRPr="00F261C9">
        <w:rPr>
          <w:lang w:val="nl-NL"/>
        </w:rPr>
        <w:t xml:space="preserve">Het is van belang de etiketten van de geneesmiddelen te controleren om er zeker van te zijn dat de </w:t>
      </w:r>
      <w:r w:rsidR="00735CCA" w:rsidRPr="00F261C9">
        <w:rPr>
          <w:lang w:val="nl-NL"/>
        </w:rPr>
        <w:t xml:space="preserve">juiste </w:t>
      </w:r>
      <w:r w:rsidRPr="00F261C9">
        <w:rPr>
          <w:lang w:val="nl-NL"/>
        </w:rPr>
        <w:t xml:space="preserve">formulering (intraveneus of subcutaan) </w:t>
      </w:r>
      <w:r w:rsidR="004B1660" w:rsidRPr="00F261C9">
        <w:rPr>
          <w:lang w:val="nl-NL"/>
        </w:rPr>
        <w:t>en sterkte</w:t>
      </w:r>
      <w:r w:rsidRPr="00F261C9">
        <w:rPr>
          <w:lang w:val="nl-NL"/>
        </w:rPr>
        <w:t xml:space="preserve"> aan de patiënt wordt gegeven, zoals voorgeschreven.</w:t>
      </w:r>
    </w:p>
    <w:p w14:paraId="6582B56A" w14:textId="77777777" w:rsidR="00990785" w:rsidRPr="00F261C9" w:rsidRDefault="00990785" w:rsidP="00990785">
      <w:pPr>
        <w:suppressAutoHyphens/>
        <w:spacing w:line="260" w:lineRule="exact"/>
        <w:rPr>
          <w:lang w:val="nl-NL"/>
        </w:rPr>
      </w:pPr>
    </w:p>
    <w:p w14:paraId="62769C84" w14:textId="09239D82" w:rsidR="00990785" w:rsidRPr="00F261C9" w:rsidRDefault="00990785" w:rsidP="00990785">
      <w:pPr>
        <w:suppressAutoHyphens/>
        <w:spacing w:line="260" w:lineRule="exact"/>
        <w:rPr>
          <w:lang w:val="nl-NL"/>
        </w:rPr>
      </w:pPr>
      <w:r w:rsidRPr="00F261C9">
        <w:rPr>
          <w:lang w:val="nl-NL"/>
        </w:rPr>
        <w:t xml:space="preserve">De subcutane formulering van MabThera is niet bedoeld voor intraveneuze toediening en mag alleen gegeven worden door middel van een subcutane injectie. </w:t>
      </w:r>
      <w:r w:rsidR="009B585B" w:rsidRPr="00F261C9">
        <w:rPr>
          <w:lang w:val="nl-NL"/>
        </w:rPr>
        <w:t>De 1</w:t>
      </w:r>
      <w:r w:rsidR="009E56D4">
        <w:rPr>
          <w:lang w:val="nl-NL"/>
        </w:rPr>
        <w:t>.</w:t>
      </w:r>
      <w:r w:rsidR="009B585B" w:rsidRPr="00F261C9">
        <w:rPr>
          <w:lang w:val="nl-NL"/>
        </w:rPr>
        <w:t>600 mg-</w:t>
      </w:r>
      <w:r w:rsidR="004B1660" w:rsidRPr="00F261C9">
        <w:rPr>
          <w:lang w:val="nl-NL"/>
        </w:rPr>
        <w:t>sterkte is uitsluitend bedoeld voor subcutaan gebruik bij CLL</w:t>
      </w:r>
      <w:r w:rsidR="00302594" w:rsidRPr="00F261C9">
        <w:rPr>
          <w:lang w:val="nl-NL"/>
        </w:rPr>
        <w:t>.</w:t>
      </w:r>
    </w:p>
    <w:p w14:paraId="7B5F5B33" w14:textId="77777777" w:rsidR="00990785" w:rsidRPr="00F261C9" w:rsidRDefault="00990785" w:rsidP="00990785">
      <w:pPr>
        <w:suppressAutoHyphens/>
        <w:spacing w:line="260" w:lineRule="exact"/>
        <w:rPr>
          <w:lang w:val="nl-NL"/>
        </w:rPr>
      </w:pPr>
    </w:p>
    <w:p w14:paraId="143ABF46" w14:textId="77777777" w:rsidR="004B1660" w:rsidRPr="00F261C9" w:rsidRDefault="004B1660" w:rsidP="00990785">
      <w:pPr>
        <w:suppressAutoHyphens/>
        <w:spacing w:line="260" w:lineRule="exact"/>
        <w:rPr>
          <w:szCs w:val="22"/>
          <w:lang w:val="nl-NL"/>
        </w:rPr>
      </w:pPr>
      <w:r w:rsidRPr="00F261C9">
        <w:rPr>
          <w:lang w:val="nl-NL"/>
        </w:rPr>
        <w:t>Profylaxe bestaand uit adequate hydratatie en toediening van een urinezuurverlagend middel, te starten 48 uur voorafgaand aan de start van de behandeling, wordt aanbevolen bij CLL-patiënten ter verlaging van het risico op tumorlysissyndroom</w:t>
      </w:r>
      <w:r w:rsidR="009B585B" w:rsidRPr="00F261C9">
        <w:rPr>
          <w:lang w:val="nl-NL"/>
        </w:rPr>
        <w:t>. Bij CLL-patiënten bij wie</w:t>
      </w:r>
      <w:r w:rsidRPr="00F261C9">
        <w:rPr>
          <w:lang w:val="nl-NL"/>
        </w:rPr>
        <w:t xml:space="preserve"> het lymfocyten aantal &gt; </w:t>
      </w:r>
      <w:r w:rsidRPr="00F261C9">
        <w:rPr>
          <w:szCs w:val="22"/>
          <w:lang w:val="nl-NL"/>
        </w:rPr>
        <w:t>25 x 10</w:t>
      </w:r>
      <w:r w:rsidRPr="00F261C9">
        <w:rPr>
          <w:szCs w:val="22"/>
          <w:vertAlign w:val="superscript"/>
          <w:lang w:val="nl-NL"/>
        </w:rPr>
        <w:t>9</w:t>
      </w:r>
      <w:r w:rsidRPr="00F261C9">
        <w:rPr>
          <w:szCs w:val="22"/>
          <w:lang w:val="nl-NL"/>
        </w:rPr>
        <w:t>/l is, wordt aanbevolen om prednison/prednisolon 100 mg</w:t>
      </w:r>
      <w:r w:rsidR="00720FC4" w:rsidRPr="00F261C9">
        <w:rPr>
          <w:szCs w:val="22"/>
          <w:lang w:val="nl-NL"/>
        </w:rPr>
        <w:t xml:space="preserve"> </w:t>
      </w:r>
      <w:r w:rsidRPr="00F261C9">
        <w:rPr>
          <w:szCs w:val="22"/>
          <w:lang w:val="nl-NL"/>
        </w:rPr>
        <w:t>intraveneus kort voor de infusie met MabThera toe te dienen ter vermindering van het aantal en de ernst van acute infusiereacties en/of “cytokine release syndrome”.</w:t>
      </w:r>
    </w:p>
    <w:p w14:paraId="2CC88AC4" w14:textId="77777777" w:rsidR="004B1660" w:rsidRPr="00F261C9" w:rsidRDefault="004B1660" w:rsidP="00990785">
      <w:pPr>
        <w:suppressAutoHyphens/>
        <w:spacing w:line="260" w:lineRule="exact"/>
        <w:rPr>
          <w:szCs w:val="22"/>
          <w:lang w:val="nl-NL"/>
        </w:rPr>
      </w:pPr>
    </w:p>
    <w:p w14:paraId="24804CBC" w14:textId="58BD8AFC" w:rsidR="004B1660" w:rsidRPr="00F261C9" w:rsidRDefault="004B1660" w:rsidP="004B1660">
      <w:pPr>
        <w:tabs>
          <w:tab w:val="left" w:pos="567"/>
        </w:tabs>
        <w:rPr>
          <w:lang w:val="nl-NL"/>
        </w:rPr>
      </w:pPr>
      <w:r w:rsidRPr="00F261C9">
        <w:rPr>
          <w:lang w:val="nl-NL"/>
        </w:rPr>
        <w:t xml:space="preserve">De aanbevolen dosering van MabThera in combinatie met chemotherapie voor </w:t>
      </w:r>
      <w:r w:rsidR="009B585B" w:rsidRPr="00F261C9">
        <w:rPr>
          <w:lang w:val="nl-NL"/>
        </w:rPr>
        <w:t xml:space="preserve">eerder </w:t>
      </w:r>
      <w:r w:rsidRPr="00F261C9">
        <w:rPr>
          <w:lang w:val="nl-NL"/>
        </w:rPr>
        <w:t>onbehandelde en recidiverende/refractaire patiënten is: 375 mg</w:t>
      </w:r>
      <w:r w:rsidRPr="00F261C9">
        <w:rPr>
          <w:szCs w:val="22"/>
          <w:lang w:val="nl-NL"/>
        </w:rPr>
        <w:t>/m</w:t>
      </w:r>
      <w:r w:rsidRPr="00F261C9">
        <w:rPr>
          <w:szCs w:val="22"/>
          <w:vertAlign w:val="superscript"/>
          <w:lang w:val="nl-NL"/>
        </w:rPr>
        <w:t>2</w:t>
      </w:r>
      <w:r w:rsidRPr="00F261C9">
        <w:rPr>
          <w:lang w:val="nl-NL"/>
        </w:rPr>
        <w:t xml:space="preserve"> lichaamsoppervlak van de intraveneuze formulering van MabThera toegediend op dag 0 van de eerste behandelingscyclus gevolgd door een vaste dosis van 1</w:t>
      </w:r>
      <w:r w:rsidR="009E56D4">
        <w:rPr>
          <w:lang w:val="nl-NL"/>
        </w:rPr>
        <w:t>.</w:t>
      </w:r>
      <w:r w:rsidRPr="00F261C9">
        <w:rPr>
          <w:lang w:val="nl-NL"/>
        </w:rPr>
        <w:t>600 mg MabThera subcutane formulering per cyclus, toegediend op dag 1 van elke volgende cyclus (6 cycli in totaal).</w:t>
      </w:r>
    </w:p>
    <w:p w14:paraId="690C7F5E" w14:textId="77777777" w:rsidR="004B1660" w:rsidRPr="00F261C9" w:rsidRDefault="004B1660" w:rsidP="004B1660">
      <w:pPr>
        <w:tabs>
          <w:tab w:val="left" w:pos="567"/>
        </w:tabs>
        <w:rPr>
          <w:lang w:val="nl-NL"/>
        </w:rPr>
      </w:pPr>
      <w:r w:rsidRPr="00F261C9">
        <w:rPr>
          <w:lang w:val="nl-NL"/>
        </w:rPr>
        <w:t xml:space="preserve">De chemotherapie </w:t>
      </w:r>
      <w:r w:rsidR="00F56566" w:rsidRPr="00F261C9">
        <w:rPr>
          <w:lang w:val="nl-NL"/>
        </w:rPr>
        <w:t>moet</w:t>
      </w:r>
      <w:r w:rsidRPr="00F261C9">
        <w:rPr>
          <w:lang w:val="nl-NL"/>
        </w:rPr>
        <w:t xml:space="preserve"> gegeven worden na infusie van MabThera. </w:t>
      </w:r>
    </w:p>
    <w:p w14:paraId="1F7F2665" w14:textId="77777777" w:rsidR="004B1660" w:rsidRPr="00F261C9" w:rsidRDefault="004B1660" w:rsidP="00990785">
      <w:pPr>
        <w:suppressAutoHyphens/>
        <w:spacing w:line="260" w:lineRule="exact"/>
        <w:rPr>
          <w:lang w:val="nl-NL"/>
        </w:rPr>
      </w:pPr>
    </w:p>
    <w:p w14:paraId="6BF0C416" w14:textId="77777777" w:rsidR="00990785" w:rsidRPr="00F261C9" w:rsidRDefault="00990785" w:rsidP="003B40F1">
      <w:pPr>
        <w:keepNext/>
        <w:tabs>
          <w:tab w:val="left" w:pos="567"/>
        </w:tabs>
        <w:rPr>
          <w:u w:val="single"/>
          <w:lang w:val="nl-NL"/>
        </w:rPr>
      </w:pPr>
      <w:r w:rsidRPr="00F261C9">
        <w:rPr>
          <w:u w:val="single"/>
          <w:lang w:val="nl-NL"/>
        </w:rPr>
        <w:t>Dosisaanpassingen tijdens de behandeling</w:t>
      </w:r>
    </w:p>
    <w:p w14:paraId="0E9F6034" w14:textId="77777777" w:rsidR="00990785" w:rsidRPr="00F261C9" w:rsidRDefault="00990785" w:rsidP="003B40F1">
      <w:pPr>
        <w:keepNext/>
        <w:tabs>
          <w:tab w:val="left" w:pos="567"/>
        </w:tabs>
        <w:rPr>
          <w:u w:val="single"/>
          <w:lang w:val="nl-NL"/>
        </w:rPr>
      </w:pPr>
    </w:p>
    <w:p w14:paraId="133A6710" w14:textId="012A8C8B" w:rsidR="00990785" w:rsidRPr="00F261C9" w:rsidRDefault="00990785" w:rsidP="00990785">
      <w:pPr>
        <w:tabs>
          <w:tab w:val="left" w:pos="567"/>
        </w:tabs>
        <w:rPr>
          <w:lang w:val="nl-NL"/>
        </w:rPr>
      </w:pPr>
      <w:r w:rsidRPr="00F261C9">
        <w:rPr>
          <w:lang w:val="nl-NL"/>
        </w:rPr>
        <w:t>Er worden geen dosisverlagingen van MabThera aanbevolen. Wanneer MabThera in combinatie met chemotherapie wordt toegediend, zijn voor wat betreft de chemotherapiegeneesmiddelen de standaard dosisverlagingen van toepassing (zie rubriek</w:t>
      </w:r>
      <w:r w:rsidR="00C6022E">
        <w:rPr>
          <w:lang w:val="nl-NL"/>
        </w:rPr>
        <w:t> </w:t>
      </w:r>
      <w:r w:rsidRPr="00F261C9">
        <w:rPr>
          <w:lang w:val="nl-NL"/>
        </w:rPr>
        <w:t>4.8).</w:t>
      </w:r>
    </w:p>
    <w:p w14:paraId="42907ED2" w14:textId="77777777" w:rsidR="00990785" w:rsidRPr="00F261C9" w:rsidRDefault="00990785" w:rsidP="00990785">
      <w:pPr>
        <w:tabs>
          <w:tab w:val="left" w:pos="567"/>
        </w:tabs>
        <w:rPr>
          <w:lang w:val="nl-NL"/>
        </w:rPr>
      </w:pPr>
    </w:p>
    <w:p w14:paraId="3C5E05FF" w14:textId="77777777" w:rsidR="00990785" w:rsidRPr="00F261C9" w:rsidRDefault="00990785" w:rsidP="003B40F1">
      <w:pPr>
        <w:keepNext/>
        <w:tabs>
          <w:tab w:val="left" w:pos="567"/>
        </w:tabs>
        <w:rPr>
          <w:u w:val="single"/>
          <w:lang w:val="nl-NL"/>
        </w:rPr>
      </w:pPr>
      <w:r w:rsidRPr="00F261C9">
        <w:rPr>
          <w:u w:val="single"/>
          <w:lang w:val="nl-NL"/>
        </w:rPr>
        <w:t>Speciale populaties</w:t>
      </w:r>
    </w:p>
    <w:p w14:paraId="7E18DAF4" w14:textId="77777777" w:rsidR="00990785" w:rsidRPr="00F261C9" w:rsidRDefault="00990785" w:rsidP="003B40F1">
      <w:pPr>
        <w:keepNext/>
        <w:tabs>
          <w:tab w:val="left" w:pos="567"/>
        </w:tabs>
        <w:rPr>
          <w:u w:val="single"/>
          <w:lang w:val="nl-NL"/>
        </w:rPr>
      </w:pPr>
    </w:p>
    <w:p w14:paraId="1A94C23F" w14:textId="77777777" w:rsidR="00990785" w:rsidRPr="00F261C9" w:rsidRDefault="00990785" w:rsidP="003B40F1">
      <w:pPr>
        <w:keepNext/>
        <w:tabs>
          <w:tab w:val="left" w:pos="567"/>
        </w:tabs>
        <w:rPr>
          <w:i/>
          <w:lang w:val="nl-NL"/>
        </w:rPr>
      </w:pPr>
      <w:r w:rsidRPr="00F261C9">
        <w:rPr>
          <w:i/>
          <w:lang w:val="nl-NL"/>
        </w:rPr>
        <w:t>Pediatrische patiënten</w:t>
      </w:r>
    </w:p>
    <w:p w14:paraId="57ECAB40" w14:textId="3A0863CB" w:rsidR="00990785" w:rsidRPr="00F261C9" w:rsidRDefault="00990785" w:rsidP="00990785">
      <w:pPr>
        <w:tabs>
          <w:tab w:val="left" w:pos="567"/>
        </w:tabs>
        <w:rPr>
          <w:lang w:val="nl-NL"/>
        </w:rPr>
      </w:pPr>
      <w:r w:rsidRPr="00F261C9">
        <w:rPr>
          <w:lang w:val="nl-NL"/>
        </w:rPr>
        <w:t xml:space="preserve">De veiligheid en werkzaamheid van MabThera bij kinderen </w:t>
      </w:r>
      <w:r w:rsidR="00460E04">
        <w:rPr>
          <w:lang w:val="nl-NL"/>
        </w:rPr>
        <w:t>in de</w:t>
      </w:r>
      <w:r w:rsidR="0047354E">
        <w:rPr>
          <w:lang w:val="nl-NL"/>
        </w:rPr>
        <w:t xml:space="preserve"> leeftijd </w:t>
      </w:r>
      <w:r w:rsidRPr="00F261C9">
        <w:rPr>
          <w:lang w:val="nl-NL"/>
        </w:rPr>
        <w:t>onder de 18</w:t>
      </w:r>
      <w:r w:rsidR="004B1660" w:rsidRPr="00F261C9">
        <w:rPr>
          <w:lang w:val="nl-NL"/>
        </w:rPr>
        <w:t> </w:t>
      </w:r>
      <w:r w:rsidRPr="00F261C9">
        <w:rPr>
          <w:lang w:val="nl-NL"/>
        </w:rPr>
        <w:t>jaar zijn niet vastgesteld. Er zijn geen gegevens beschikbaar.</w:t>
      </w:r>
    </w:p>
    <w:p w14:paraId="2D729137" w14:textId="77777777" w:rsidR="00990785" w:rsidRPr="00F261C9" w:rsidRDefault="00990785" w:rsidP="00990785">
      <w:pPr>
        <w:tabs>
          <w:tab w:val="left" w:pos="567"/>
        </w:tabs>
        <w:rPr>
          <w:lang w:val="nl-NL"/>
        </w:rPr>
      </w:pPr>
    </w:p>
    <w:p w14:paraId="1F39B217" w14:textId="77777777" w:rsidR="00990785" w:rsidRPr="00F261C9" w:rsidRDefault="00990785" w:rsidP="003B40F1">
      <w:pPr>
        <w:keepNext/>
        <w:tabs>
          <w:tab w:val="left" w:pos="567"/>
        </w:tabs>
        <w:rPr>
          <w:i/>
          <w:lang w:val="nl-NL"/>
        </w:rPr>
      </w:pPr>
      <w:r w:rsidRPr="00F261C9">
        <w:rPr>
          <w:i/>
          <w:lang w:val="nl-NL"/>
        </w:rPr>
        <w:t>Ouderen</w:t>
      </w:r>
    </w:p>
    <w:p w14:paraId="0371DE4C" w14:textId="01AF974B" w:rsidR="00990785" w:rsidRPr="00F261C9" w:rsidRDefault="00990785" w:rsidP="00990785">
      <w:pPr>
        <w:tabs>
          <w:tab w:val="left" w:pos="567"/>
        </w:tabs>
        <w:rPr>
          <w:lang w:val="nl-NL"/>
        </w:rPr>
      </w:pPr>
      <w:r w:rsidRPr="00F261C9">
        <w:rPr>
          <w:lang w:val="nl-NL"/>
        </w:rPr>
        <w:t xml:space="preserve">Er is geen aanpassing van de dosering nodig voor patiënten </w:t>
      </w:r>
      <w:r w:rsidR="009C2787">
        <w:rPr>
          <w:lang w:val="nl-NL"/>
        </w:rPr>
        <w:t xml:space="preserve">in de </w:t>
      </w:r>
      <w:r w:rsidRPr="00F261C9">
        <w:rPr>
          <w:lang w:val="nl-NL"/>
        </w:rPr>
        <w:t xml:space="preserve">leeftijd </w:t>
      </w:r>
      <w:r w:rsidR="009C2787">
        <w:rPr>
          <w:lang w:val="nl-NL"/>
        </w:rPr>
        <w:t xml:space="preserve">van </w:t>
      </w:r>
      <w:r w:rsidRPr="00F261C9">
        <w:rPr>
          <w:lang w:val="nl-NL"/>
        </w:rPr>
        <w:t>65 jaar</w:t>
      </w:r>
      <w:r w:rsidR="009C2787">
        <w:rPr>
          <w:lang w:val="nl-NL"/>
        </w:rPr>
        <w:t xml:space="preserve"> en ouder</w:t>
      </w:r>
      <w:r w:rsidRPr="00F261C9">
        <w:rPr>
          <w:lang w:val="nl-NL"/>
        </w:rPr>
        <w:t>.</w:t>
      </w:r>
    </w:p>
    <w:p w14:paraId="4269B717" w14:textId="77777777" w:rsidR="00990785" w:rsidRPr="00F261C9" w:rsidRDefault="00990785" w:rsidP="00990785">
      <w:pPr>
        <w:tabs>
          <w:tab w:val="left" w:pos="567"/>
        </w:tabs>
        <w:rPr>
          <w:lang w:val="nl-NL"/>
        </w:rPr>
      </w:pPr>
    </w:p>
    <w:p w14:paraId="6CA1D102" w14:textId="77777777" w:rsidR="00990785" w:rsidRPr="00F261C9" w:rsidRDefault="00990785" w:rsidP="00B425A9">
      <w:pPr>
        <w:keepNext/>
        <w:rPr>
          <w:szCs w:val="22"/>
          <w:lang w:val="nl-NL"/>
        </w:rPr>
      </w:pPr>
      <w:r w:rsidRPr="00F261C9">
        <w:rPr>
          <w:szCs w:val="22"/>
          <w:u w:val="single"/>
          <w:lang w:val="nl-NL"/>
        </w:rPr>
        <w:t xml:space="preserve">Wijze van toediening </w:t>
      </w:r>
    </w:p>
    <w:p w14:paraId="16DC29E6" w14:textId="77777777" w:rsidR="00990785" w:rsidRPr="00F261C9" w:rsidRDefault="00990785" w:rsidP="00B425A9">
      <w:pPr>
        <w:keepNext/>
        <w:tabs>
          <w:tab w:val="left" w:pos="567"/>
        </w:tabs>
        <w:rPr>
          <w:lang w:val="nl-NL"/>
        </w:rPr>
      </w:pPr>
    </w:p>
    <w:p w14:paraId="17400CE3" w14:textId="77777777" w:rsidR="00990785" w:rsidRPr="00F261C9" w:rsidRDefault="00990785" w:rsidP="00B425A9">
      <w:pPr>
        <w:keepNext/>
        <w:tabs>
          <w:tab w:val="left" w:pos="567"/>
        </w:tabs>
        <w:rPr>
          <w:i/>
          <w:lang w:val="nl-NL"/>
        </w:rPr>
      </w:pPr>
      <w:r w:rsidRPr="00F261C9">
        <w:rPr>
          <w:i/>
          <w:lang w:val="nl-NL"/>
        </w:rPr>
        <w:t>Subcutane injecties</w:t>
      </w:r>
    </w:p>
    <w:p w14:paraId="0F3B1A03" w14:textId="3F7E21C9" w:rsidR="00990785" w:rsidRPr="00F261C9" w:rsidRDefault="00990785" w:rsidP="003B40F1">
      <w:pPr>
        <w:tabs>
          <w:tab w:val="left" w:pos="567"/>
        </w:tabs>
        <w:rPr>
          <w:lang w:val="nl-NL"/>
        </w:rPr>
      </w:pPr>
      <w:r w:rsidRPr="00F261C9">
        <w:rPr>
          <w:lang w:val="nl-NL"/>
        </w:rPr>
        <w:t xml:space="preserve">De </w:t>
      </w:r>
      <w:r w:rsidR="004B1660" w:rsidRPr="00F261C9">
        <w:rPr>
          <w:lang w:val="nl-NL"/>
        </w:rPr>
        <w:t>MabThera 1</w:t>
      </w:r>
      <w:r w:rsidR="009E56D4">
        <w:rPr>
          <w:lang w:val="nl-NL"/>
        </w:rPr>
        <w:t>.</w:t>
      </w:r>
      <w:r w:rsidR="004B1660" w:rsidRPr="00F261C9">
        <w:rPr>
          <w:lang w:val="nl-NL"/>
        </w:rPr>
        <w:t>600 mg</w:t>
      </w:r>
      <w:r w:rsidRPr="00F261C9">
        <w:rPr>
          <w:lang w:val="nl-NL"/>
        </w:rPr>
        <w:t xml:space="preserve"> subcutane formulering mag alleen als subcutane injectie worden toegediend, gedurende ongeveer </w:t>
      </w:r>
      <w:r w:rsidR="004B1660" w:rsidRPr="00F261C9">
        <w:rPr>
          <w:lang w:val="nl-NL"/>
        </w:rPr>
        <w:t>7</w:t>
      </w:r>
      <w:r w:rsidRPr="00F261C9">
        <w:rPr>
          <w:lang w:val="nl-NL"/>
        </w:rPr>
        <w:t> minuten. De hypodermale injectienaald moet onmiddellijk voorafgaand aan de toediening aan de injectiespuit worden bevestigd, om het eventueel verstopt raken van de naald te voorkomen.</w:t>
      </w:r>
    </w:p>
    <w:p w14:paraId="6961ABBF" w14:textId="77777777" w:rsidR="00990785" w:rsidRPr="00F261C9" w:rsidRDefault="00990785" w:rsidP="00990785">
      <w:pPr>
        <w:tabs>
          <w:tab w:val="left" w:pos="567"/>
        </w:tabs>
        <w:rPr>
          <w:lang w:val="nl-NL"/>
        </w:rPr>
      </w:pPr>
    </w:p>
    <w:p w14:paraId="6306A33D" w14:textId="77777777" w:rsidR="00990785" w:rsidRPr="00F261C9" w:rsidRDefault="00990785" w:rsidP="00990785">
      <w:pPr>
        <w:tabs>
          <w:tab w:val="left" w:pos="567"/>
        </w:tabs>
        <w:rPr>
          <w:lang w:val="nl-NL"/>
        </w:rPr>
      </w:pPr>
      <w:r w:rsidRPr="00F261C9">
        <w:rPr>
          <w:lang w:val="nl-NL"/>
        </w:rPr>
        <w:t>De MabThera subcutane formulering moet subcutaan worden geïnjecteerd in de buikwand en nooit op plekken waar de huid rood, gekneusd, gevoelig of hard is en niet op plekken waar zich moedervlekken of littekens bevinden.</w:t>
      </w:r>
    </w:p>
    <w:p w14:paraId="10B147BC" w14:textId="77777777" w:rsidR="00990785" w:rsidRPr="00F261C9" w:rsidRDefault="00990785" w:rsidP="00990785">
      <w:pPr>
        <w:tabs>
          <w:tab w:val="left" w:pos="567"/>
        </w:tabs>
        <w:rPr>
          <w:lang w:val="nl-NL"/>
        </w:rPr>
      </w:pPr>
    </w:p>
    <w:p w14:paraId="7C19B256" w14:textId="77777777" w:rsidR="00990785" w:rsidRPr="00F261C9" w:rsidRDefault="00990785" w:rsidP="00990785">
      <w:pPr>
        <w:tabs>
          <w:tab w:val="left" w:pos="567"/>
        </w:tabs>
        <w:rPr>
          <w:lang w:val="nl-NL"/>
        </w:rPr>
      </w:pPr>
      <w:r w:rsidRPr="00F261C9">
        <w:rPr>
          <w:lang w:val="nl-NL"/>
        </w:rPr>
        <w:t>Er zijn geen gegevens beschikbaar over het injecteren op andere plekken van het lichaam, daarom moeten de injecties beperkt blijven tot de buikwand.</w:t>
      </w:r>
    </w:p>
    <w:p w14:paraId="00DB928B" w14:textId="77777777" w:rsidR="00990785" w:rsidRPr="00F261C9" w:rsidRDefault="00990785" w:rsidP="00990785">
      <w:pPr>
        <w:tabs>
          <w:tab w:val="left" w:pos="567"/>
        </w:tabs>
        <w:rPr>
          <w:lang w:val="nl-NL"/>
        </w:rPr>
      </w:pPr>
    </w:p>
    <w:p w14:paraId="0291975F" w14:textId="77777777" w:rsidR="00990785" w:rsidRPr="00F261C9" w:rsidRDefault="00990785" w:rsidP="00990785">
      <w:pPr>
        <w:tabs>
          <w:tab w:val="left" w:pos="567"/>
        </w:tabs>
        <w:rPr>
          <w:lang w:val="nl-NL"/>
        </w:rPr>
      </w:pPr>
      <w:r w:rsidRPr="00F261C9">
        <w:rPr>
          <w:lang w:val="nl-NL"/>
        </w:rPr>
        <w:t>Gedurende de behandeling met de subcutane formulering van MabThera moeten andere geneesmiddelen voor subcutaan gebruik bij voorkeur op andere plaatsen worden toegediend.</w:t>
      </w:r>
    </w:p>
    <w:p w14:paraId="2668C5D2" w14:textId="77777777" w:rsidR="00990785" w:rsidRPr="00F261C9" w:rsidRDefault="00990785" w:rsidP="00990785">
      <w:pPr>
        <w:tabs>
          <w:tab w:val="left" w:pos="567"/>
        </w:tabs>
        <w:rPr>
          <w:lang w:val="nl-NL"/>
        </w:rPr>
      </w:pPr>
    </w:p>
    <w:p w14:paraId="1C79D202" w14:textId="77777777" w:rsidR="00990785" w:rsidRPr="00F261C9" w:rsidRDefault="00990785" w:rsidP="00990785">
      <w:pPr>
        <w:tabs>
          <w:tab w:val="left" w:pos="567"/>
        </w:tabs>
        <w:rPr>
          <w:lang w:val="nl-NL"/>
        </w:rPr>
      </w:pPr>
      <w:r w:rsidRPr="00F261C9">
        <w:rPr>
          <w:lang w:val="nl-NL"/>
        </w:rPr>
        <w:t>Als een injectie wordt onderbroken, kan deze worden hervat op dezelfde plaats, of kan er een andere plaats worden gebruikt indien gewenst.</w:t>
      </w:r>
    </w:p>
    <w:p w14:paraId="17C4999D" w14:textId="77777777" w:rsidR="00990785" w:rsidRPr="00F261C9" w:rsidRDefault="00990785" w:rsidP="00990785">
      <w:pPr>
        <w:tabs>
          <w:tab w:val="left" w:pos="567"/>
        </w:tabs>
        <w:rPr>
          <w:lang w:val="nl-NL"/>
        </w:rPr>
      </w:pPr>
    </w:p>
    <w:p w14:paraId="6C45E816" w14:textId="77777777" w:rsidR="00990785" w:rsidRPr="00F261C9" w:rsidRDefault="00990785" w:rsidP="00990785">
      <w:pPr>
        <w:keepNext/>
        <w:keepLines/>
        <w:ind w:left="567" w:hanging="567"/>
        <w:rPr>
          <w:szCs w:val="22"/>
          <w:lang w:val="nl-NL"/>
        </w:rPr>
      </w:pPr>
      <w:r w:rsidRPr="00F261C9">
        <w:rPr>
          <w:b/>
          <w:szCs w:val="22"/>
          <w:lang w:val="nl-NL"/>
        </w:rPr>
        <w:t>4.3</w:t>
      </w:r>
      <w:r w:rsidRPr="00F261C9">
        <w:rPr>
          <w:b/>
          <w:szCs w:val="22"/>
          <w:lang w:val="nl-NL"/>
        </w:rPr>
        <w:tab/>
        <w:t>Contra-indicaties</w:t>
      </w:r>
    </w:p>
    <w:p w14:paraId="50E57BD8" w14:textId="77777777" w:rsidR="00990785" w:rsidRPr="00F261C9" w:rsidRDefault="00990785" w:rsidP="00990785">
      <w:pPr>
        <w:keepNext/>
        <w:keepLines/>
        <w:tabs>
          <w:tab w:val="left" w:pos="567"/>
        </w:tabs>
        <w:rPr>
          <w:lang w:val="nl-NL"/>
        </w:rPr>
      </w:pPr>
    </w:p>
    <w:p w14:paraId="0ECCDE05" w14:textId="4F339AEF" w:rsidR="00990785" w:rsidRPr="00F261C9" w:rsidRDefault="00990785" w:rsidP="00990785">
      <w:pPr>
        <w:tabs>
          <w:tab w:val="left" w:pos="567"/>
        </w:tabs>
        <w:rPr>
          <w:lang w:val="nl-NL"/>
        </w:rPr>
      </w:pPr>
      <w:r w:rsidRPr="00F261C9">
        <w:rPr>
          <w:lang w:val="nl-NL"/>
        </w:rPr>
        <w:t xml:space="preserve">Overgevoeligheid voor de werkzame stof of voor muriene eiwitten, hyaluronidase of voor </w:t>
      </w:r>
      <w:r w:rsidR="007C44F4" w:rsidRPr="00F261C9">
        <w:rPr>
          <w:lang w:val="nl-NL"/>
        </w:rPr>
        <w:t>ee</w:t>
      </w:r>
      <w:r w:rsidRPr="00F261C9">
        <w:rPr>
          <w:lang w:val="nl-NL"/>
        </w:rPr>
        <w:t>n van de in rubriek</w:t>
      </w:r>
      <w:r w:rsidR="00C6022E">
        <w:rPr>
          <w:lang w:val="nl-NL"/>
        </w:rPr>
        <w:t> </w:t>
      </w:r>
      <w:r w:rsidRPr="00F261C9">
        <w:rPr>
          <w:lang w:val="nl-NL"/>
        </w:rPr>
        <w:t>6.1 vermelde hulpstoffen.</w:t>
      </w:r>
    </w:p>
    <w:p w14:paraId="646E2368" w14:textId="77777777" w:rsidR="00990785" w:rsidRPr="00F261C9" w:rsidRDefault="00990785" w:rsidP="00990785">
      <w:pPr>
        <w:tabs>
          <w:tab w:val="left" w:pos="567"/>
        </w:tabs>
        <w:rPr>
          <w:lang w:val="nl-NL"/>
        </w:rPr>
      </w:pPr>
    </w:p>
    <w:p w14:paraId="70513275" w14:textId="09CBA1FD" w:rsidR="00990785" w:rsidRPr="00F261C9" w:rsidRDefault="00990785" w:rsidP="00990785">
      <w:pPr>
        <w:tabs>
          <w:tab w:val="left" w:pos="567"/>
        </w:tabs>
        <w:rPr>
          <w:lang w:val="nl-NL"/>
        </w:rPr>
      </w:pPr>
      <w:r w:rsidRPr="00F261C9">
        <w:rPr>
          <w:lang w:val="nl-NL"/>
        </w:rPr>
        <w:t>Actieve, ernstige infecties (zie rubriek</w:t>
      </w:r>
      <w:r w:rsidR="00C6022E">
        <w:rPr>
          <w:lang w:val="nl-NL"/>
        </w:rPr>
        <w:t> </w:t>
      </w:r>
      <w:r w:rsidRPr="00F261C9">
        <w:rPr>
          <w:lang w:val="nl-NL"/>
        </w:rPr>
        <w:t>4.4).</w:t>
      </w:r>
    </w:p>
    <w:p w14:paraId="76099EFF" w14:textId="77777777" w:rsidR="00990785" w:rsidRPr="00F261C9" w:rsidRDefault="00990785" w:rsidP="00990785">
      <w:pPr>
        <w:tabs>
          <w:tab w:val="left" w:pos="567"/>
        </w:tabs>
        <w:rPr>
          <w:lang w:val="nl-NL"/>
        </w:rPr>
      </w:pPr>
    </w:p>
    <w:p w14:paraId="6A259D70" w14:textId="77777777" w:rsidR="00990785" w:rsidRPr="00F261C9" w:rsidRDefault="00990785" w:rsidP="00990785">
      <w:pPr>
        <w:suppressAutoHyphens/>
        <w:rPr>
          <w:lang w:val="nl-NL"/>
        </w:rPr>
      </w:pPr>
      <w:r w:rsidRPr="00F261C9">
        <w:rPr>
          <w:lang w:val="nl-NL"/>
        </w:rPr>
        <w:t>Ernstig immuungecompromitteerde patiënten.</w:t>
      </w:r>
    </w:p>
    <w:p w14:paraId="4015B4D1" w14:textId="77777777" w:rsidR="00990785" w:rsidRPr="00F261C9" w:rsidRDefault="00990785" w:rsidP="00990785">
      <w:pPr>
        <w:tabs>
          <w:tab w:val="left" w:pos="567"/>
        </w:tabs>
        <w:rPr>
          <w:lang w:val="nl-NL"/>
        </w:rPr>
      </w:pPr>
    </w:p>
    <w:p w14:paraId="1BC69BAE" w14:textId="77777777" w:rsidR="00990785" w:rsidRPr="00F261C9" w:rsidRDefault="00990785" w:rsidP="003B40F1">
      <w:pPr>
        <w:keepNext/>
        <w:ind w:left="567" w:hanging="567"/>
        <w:rPr>
          <w:b/>
          <w:szCs w:val="22"/>
          <w:lang w:val="nl-NL"/>
        </w:rPr>
      </w:pPr>
      <w:r w:rsidRPr="00F261C9">
        <w:rPr>
          <w:b/>
          <w:szCs w:val="22"/>
          <w:lang w:val="nl-NL"/>
        </w:rPr>
        <w:t>4.4</w:t>
      </w:r>
      <w:r w:rsidRPr="00F261C9">
        <w:rPr>
          <w:b/>
          <w:szCs w:val="22"/>
          <w:lang w:val="nl-NL"/>
        </w:rPr>
        <w:tab/>
        <w:t>Bijzondere waarschuwingen en voorzorgen bij gebruik</w:t>
      </w:r>
    </w:p>
    <w:p w14:paraId="2D4F2F50" w14:textId="77777777" w:rsidR="00990785" w:rsidRPr="00F261C9" w:rsidRDefault="00990785" w:rsidP="003B40F1">
      <w:pPr>
        <w:keepNext/>
        <w:tabs>
          <w:tab w:val="left" w:pos="567"/>
        </w:tabs>
        <w:rPr>
          <w:lang w:val="nl-NL"/>
        </w:rPr>
      </w:pPr>
    </w:p>
    <w:p w14:paraId="6DDB7E13" w14:textId="77777777" w:rsidR="00930D7C" w:rsidRPr="00F261C9" w:rsidRDefault="00930D7C" w:rsidP="00930D7C">
      <w:pPr>
        <w:keepNext/>
        <w:suppressAutoHyphens/>
        <w:rPr>
          <w:u w:val="single"/>
          <w:lang w:val="nl-NL"/>
        </w:rPr>
      </w:pPr>
      <w:r w:rsidRPr="00F261C9">
        <w:rPr>
          <w:u w:val="single"/>
          <w:lang w:val="nl-NL"/>
        </w:rPr>
        <w:t>Terugvinden herkomst</w:t>
      </w:r>
    </w:p>
    <w:p w14:paraId="51D6E661" w14:textId="461447B1" w:rsidR="00990785" w:rsidRPr="00F261C9" w:rsidRDefault="00990785" w:rsidP="00990785">
      <w:pPr>
        <w:suppressAutoHyphens/>
        <w:rPr>
          <w:lang w:val="nl-NL"/>
        </w:rPr>
      </w:pPr>
      <w:r w:rsidRPr="00F261C9">
        <w:rPr>
          <w:lang w:val="nl-NL"/>
        </w:rPr>
        <w:t xml:space="preserve">Om </w:t>
      </w:r>
      <w:r w:rsidR="00930D7C" w:rsidRPr="00F261C9">
        <w:rPr>
          <w:lang w:val="nl-NL"/>
        </w:rPr>
        <w:t>het terugvinden van de herkomst</w:t>
      </w:r>
      <w:r w:rsidRPr="00F261C9">
        <w:rPr>
          <w:lang w:val="nl-NL"/>
        </w:rPr>
        <w:t xml:space="preserve"> van biologi</w:t>
      </w:r>
      <w:r w:rsidR="00930D7C" w:rsidRPr="00F261C9">
        <w:rPr>
          <w:lang w:val="nl-NL"/>
        </w:rPr>
        <w:t>cals</w:t>
      </w:r>
      <w:r w:rsidRPr="00F261C9">
        <w:rPr>
          <w:lang w:val="nl-NL"/>
        </w:rPr>
        <w:t xml:space="preserve"> te verbeteren moet</w:t>
      </w:r>
      <w:r w:rsidR="00930D7C" w:rsidRPr="00F261C9">
        <w:rPr>
          <w:lang w:val="nl-NL"/>
        </w:rPr>
        <w:t>en</w:t>
      </w:r>
      <w:r w:rsidRPr="00F261C9">
        <w:rPr>
          <w:lang w:val="nl-NL"/>
        </w:rPr>
        <w:t xml:space="preserve"> de naam </w:t>
      </w:r>
      <w:r w:rsidR="004B1660" w:rsidRPr="00F261C9">
        <w:rPr>
          <w:lang w:val="nl-NL"/>
        </w:rPr>
        <w:t xml:space="preserve">en </w:t>
      </w:r>
      <w:r w:rsidR="00930D7C" w:rsidRPr="00F261C9">
        <w:rPr>
          <w:lang w:val="nl-NL"/>
        </w:rPr>
        <w:t>het batch</w:t>
      </w:r>
      <w:r w:rsidR="00C93956" w:rsidRPr="00F261C9">
        <w:rPr>
          <w:lang w:val="nl-NL"/>
        </w:rPr>
        <w:t>nummer</w:t>
      </w:r>
      <w:r w:rsidRPr="00F261C9">
        <w:rPr>
          <w:lang w:val="nl-NL"/>
        </w:rPr>
        <w:t xml:space="preserve"> van het toegediende product </w:t>
      </w:r>
      <w:r w:rsidR="00930D7C" w:rsidRPr="00F261C9">
        <w:rPr>
          <w:lang w:val="nl-NL"/>
        </w:rPr>
        <w:t>goed geregistreerd</w:t>
      </w:r>
      <w:r w:rsidRPr="00F261C9">
        <w:rPr>
          <w:lang w:val="nl-NL"/>
        </w:rPr>
        <w:t xml:space="preserve"> worden.</w:t>
      </w:r>
    </w:p>
    <w:p w14:paraId="3C50FAAB" w14:textId="77777777" w:rsidR="00990785" w:rsidRPr="00F261C9" w:rsidRDefault="00990785" w:rsidP="00990785">
      <w:pPr>
        <w:suppressAutoHyphens/>
        <w:rPr>
          <w:lang w:val="nl-NL"/>
        </w:rPr>
      </w:pPr>
    </w:p>
    <w:p w14:paraId="09AD4D63" w14:textId="1BD45952" w:rsidR="00990785" w:rsidRPr="00F261C9" w:rsidRDefault="00990785" w:rsidP="00990785">
      <w:pPr>
        <w:suppressAutoHyphens/>
        <w:rPr>
          <w:lang w:val="nl-NL"/>
        </w:rPr>
      </w:pPr>
      <w:r w:rsidRPr="00F261C9">
        <w:rPr>
          <w:lang w:val="nl-NL"/>
        </w:rPr>
        <w:t>De informatie in rubriek</w:t>
      </w:r>
      <w:r w:rsidR="00C6022E">
        <w:rPr>
          <w:lang w:val="nl-NL"/>
        </w:rPr>
        <w:t> </w:t>
      </w:r>
      <w:r w:rsidRPr="00F261C9">
        <w:rPr>
          <w:lang w:val="nl-NL"/>
        </w:rPr>
        <w:t xml:space="preserve">4.4 betreft het gebruik van de subcutane formulering van MabThera in de goedgekeurde indicaties </w:t>
      </w:r>
      <w:r w:rsidRPr="00F261C9">
        <w:rPr>
          <w:i/>
          <w:lang w:val="nl-NL"/>
        </w:rPr>
        <w:t>Behandeling van non-</w:t>
      </w:r>
      <w:r w:rsidR="00D81158">
        <w:rPr>
          <w:i/>
          <w:lang w:val="nl-NL"/>
        </w:rPr>
        <w:t>H</w:t>
      </w:r>
      <w:r w:rsidRPr="00F261C9">
        <w:rPr>
          <w:i/>
          <w:lang w:val="nl-NL"/>
        </w:rPr>
        <w:t>odgkin</w:t>
      </w:r>
      <w:r w:rsidR="00D81158">
        <w:rPr>
          <w:i/>
          <w:lang w:val="nl-NL"/>
        </w:rPr>
        <w:t>-</w:t>
      </w:r>
      <w:r w:rsidRPr="00F261C9">
        <w:rPr>
          <w:i/>
          <w:lang w:val="nl-NL"/>
        </w:rPr>
        <w:t>lymfoom</w:t>
      </w:r>
      <w:r w:rsidRPr="00F261C9">
        <w:rPr>
          <w:lang w:val="nl-NL"/>
        </w:rPr>
        <w:t xml:space="preserve"> </w:t>
      </w:r>
      <w:r w:rsidR="009B585B" w:rsidRPr="00F261C9">
        <w:rPr>
          <w:lang w:val="nl-NL"/>
        </w:rPr>
        <w:t>(1</w:t>
      </w:r>
      <w:r w:rsidR="009E56D4">
        <w:rPr>
          <w:lang w:val="nl-NL"/>
        </w:rPr>
        <w:t>.</w:t>
      </w:r>
      <w:r w:rsidR="009B585B" w:rsidRPr="00F261C9">
        <w:rPr>
          <w:lang w:val="nl-NL"/>
        </w:rPr>
        <w:t>400 mg-</w:t>
      </w:r>
      <w:r w:rsidR="004B1660" w:rsidRPr="00F261C9">
        <w:rPr>
          <w:lang w:val="nl-NL"/>
        </w:rPr>
        <w:t>sterkte) en</w:t>
      </w:r>
      <w:r w:rsidR="009B585B" w:rsidRPr="00F261C9">
        <w:rPr>
          <w:i/>
          <w:lang w:val="nl-NL"/>
        </w:rPr>
        <w:t xml:space="preserve"> Behandeling van chronische lymfatische l</w:t>
      </w:r>
      <w:r w:rsidR="004B1660" w:rsidRPr="00F261C9">
        <w:rPr>
          <w:i/>
          <w:lang w:val="nl-NL"/>
        </w:rPr>
        <w:t xml:space="preserve">eukemie </w:t>
      </w:r>
      <w:r w:rsidR="009B585B" w:rsidRPr="00F261C9">
        <w:rPr>
          <w:lang w:val="nl-NL"/>
        </w:rPr>
        <w:t>(1</w:t>
      </w:r>
      <w:r w:rsidR="009E56D4">
        <w:rPr>
          <w:lang w:val="nl-NL"/>
        </w:rPr>
        <w:t>.</w:t>
      </w:r>
      <w:r w:rsidR="009B585B" w:rsidRPr="00F261C9">
        <w:rPr>
          <w:lang w:val="nl-NL"/>
        </w:rPr>
        <w:t>600 mg-</w:t>
      </w:r>
      <w:r w:rsidR="004B1660" w:rsidRPr="00F261C9">
        <w:rPr>
          <w:lang w:val="nl-NL"/>
        </w:rPr>
        <w:t>sterkte)</w:t>
      </w:r>
      <w:r w:rsidRPr="00F261C9">
        <w:rPr>
          <w:lang w:val="nl-NL"/>
        </w:rPr>
        <w:t>. Zie voor informatie over de andere indicaties de SmPC van de intraveneuze formulering van MabThera.</w:t>
      </w:r>
    </w:p>
    <w:p w14:paraId="587E8B95" w14:textId="77777777" w:rsidR="00990785" w:rsidRPr="00F261C9" w:rsidRDefault="00990785" w:rsidP="00990785">
      <w:pPr>
        <w:suppressAutoHyphens/>
        <w:rPr>
          <w:lang w:val="nl-NL"/>
        </w:rPr>
      </w:pPr>
    </w:p>
    <w:p w14:paraId="09BDAAF3" w14:textId="77777777" w:rsidR="00990785" w:rsidRPr="00F261C9" w:rsidRDefault="00990785" w:rsidP="003B40F1">
      <w:pPr>
        <w:keepNext/>
        <w:suppressAutoHyphens/>
        <w:ind w:left="567" w:hanging="567"/>
        <w:rPr>
          <w:u w:val="single"/>
          <w:lang w:val="nl-NL"/>
        </w:rPr>
      </w:pPr>
      <w:r w:rsidRPr="00F261C9">
        <w:rPr>
          <w:u w:val="single"/>
          <w:lang w:val="nl-NL"/>
        </w:rPr>
        <w:t>Progressieve multifocale leuko-encefalopathie</w:t>
      </w:r>
    </w:p>
    <w:p w14:paraId="4C53DB42" w14:textId="77777777" w:rsidR="00990785" w:rsidRPr="00F261C9" w:rsidRDefault="00990785" w:rsidP="003B40F1">
      <w:pPr>
        <w:keepNext/>
        <w:suppressAutoHyphens/>
        <w:rPr>
          <w:lang w:val="nl-NL"/>
        </w:rPr>
      </w:pPr>
    </w:p>
    <w:p w14:paraId="480F488B" w14:textId="77777777" w:rsidR="00990785" w:rsidRPr="00F261C9" w:rsidRDefault="00990785" w:rsidP="00990785">
      <w:pPr>
        <w:suppressAutoHyphens/>
        <w:rPr>
          <w:lang w:val="nl-NL"/>
        </w:rPr>
      </w:pPr>
      <w:r w:rsidRPr="00F261C9">
        <w:rPr>
          <w:lang w:val="nl-NL"/>
        </w:rPr>
        <w:t>Gebruik van MabThera kan in verband gebracht worden met een verhoogd risico op progressieve multifocale leuko-encef</w:t>
      </w:r>
      <w:r w:rsidR="00281329" w:rsidRPr="00F261C9">
        <w:rPr>
          <w:lang w:val="nl-NL"/>
        </w:rPr>
        <w:t>a</w:t>
      </w:r>
      <w:r w:rsidRPr="00F261C9">
        <w:rPr>
          <w:lang w:val="nl-NL"/>
        </w:rPr>
        <w:t xml:space="preserve">lopathie (PML). Patiënten </w:t>
      </w:r>
      <w:r w:rsidR="004B1660" w:rsidRPr="00F261C9">
        <w:rPr>
          <w:lang w:val="nl-NL"/>
        </w:rPr>
        <w:t>moeten</w:t>
      </w:r>
      <w:r w:rsidRPr="00F261C9">
        <w:rPr>
          <w:lang w:val="nl-NL"/>
        </w:rPr>
        <w:t xml:space="preserve"> regelmatig worden gecontroleerd op nieuwe of verslechterde neurologische symptomen of signalen die mogelijk op PML kunnen wijzen. Indien </w:t>
      </w:r>
      <w:r w:rsidR="00D14E4E" w:rsidRPr="00F261C9">
        <w:rPr>
          <w:lang w:val="nl-NL"/>
        </w:rPr>
        <w:t xml:space="preserve">een </w:t>
      </w:r>
      <w:r w:rsidRPr="00F261C9">
        <w:rPr>
          <w:lang w:val="nl-NL"/>
        </w:rPr>
        <w:t xml:space="preserve">vermoeden van PML bestaat, </w:t>
      </w:r>
      <w:r w:rsidR="004B1660" w:rsidRPr="00F261C9">
        <w:rPr>
          <w:lang w:val="nl-NL"/>
        </w:rPr>
        <w:t>moet</w:t>
      </w:r>
      <w:r w:rsidRPr="00F261C9">
        <w:rPr>
          <w:lang w:val="nl-NL"/>
        </w:rPr>
        <w:t xml:space="preserve"> verdere dosering onderbroken worden totdat PML is uitgesloten. De arts </w:t>
      </w:r>
      <w:r w:rsidR="004B1660" w:rsidRPr="00F261C9">
        <w:rPr>
          <w:lang w:val="nl-NL"/>
        </w:rPr>
        <w:t>moet</w:t>
      </w:r>
      <w:r w:rsidRPr="00F261C9">
        <w:rPr>
          <w:lang w:val="nl-NL"/>
        </w:rPr>
        <w:t xml:space="preserve"> de patiënt evalueren om te bepalen of de symptomen een aanwijzing zijn voor neurologische disfunctie en, indien dit zo is, of deze symptomen mogelijk wijzen op PML. Een neuroloog </w:t>
      </w:r>
      <w:r w:rsidR="004B1660" w:rsidRPr="00F261C9">
        <w:rPr>
          <w:lang w:val="nl-NL"/>
        </w:rPr>
        <w:t>moet</w:t>
      </w:r>
      <w:r w:rsidRPr="00F261C9">
        <w:rPr>
          <w:lang w:val="nl-NL"/>
        </w:rPr>
        <w:t xml:space="preserve"> op klinische indicatie geraadpleegd worden.</w:t>
      </w:r>
    </w:p>
    <w:p w14:paraId="0D5EE6F9" w14:textId="77777777" w:rsidR="00990785" w:rsidRPr="00F261C9" w:rsidRDefault="00990785" w:rsidP="00990785">
      <w:pPr>
        <w:suppressAutoHyphens/>
        <w:rPr>
          <w:lang w:val="nl-NL"/>
        </w:rPr>
      </w:pPr>
    </w:p>
    <w:p w14:paraId="0CCF9635" w14:textId="77777777" w:rsidR="00990785" w:rsidRDefault="00990785" w:rsidP="00990785">
      <w:pPr>
        <w:suppressAutoHyphens/>
        <w:rPr>
          <w:lang w:val="nl-NL"/>
        </w:rPr>
      </w:pPr>
      <w:r w:rsidRPr="00F261C9">
        <w:rPr>
          <w:lang w:val="nl-NL"/>
        </w:rPr>
        <w:t xml:space="preserve">Als er twijfel bestaat, </w:t>
      </w:r>
      <w:r w:rsidR="004B1660" w:rsidRPr="00F261C9">
        <w:rPr>
          <w:lang w:val="nl-NL"/>
        </w:rPr>
        <w:t xml:space="preserve">moeten </w:t>
      </w:r>
      <w:r w:rsidRPr="00F261C9">
        <w:rPr>
          <w:lang w:val="nl-NL"/>
        </w:rPr>
        <w:t>verdere onderzoeken, inclusief een MRI-scan, bij voorkeur met contrast, CSF-testen op JC-viraal DNA en herhaalde neurologische onderzoeken, worden overwogen.</w:t>
      </w:r>
    </w:p>
    <w:p w14:paraId="79F18665" w14:textId="77777777" w:rsidR="002271BC" w:rsidRPr="00F261C9" w:rsidRDefault="002271BC" w:rsidP="00990785">
      <w:pPr>
        <w:suppressAutoHyphens/>
        <w:rPr>
          <w:lang w:val="nl-NL"/>
        </w:rPr>
      </w:pPr>
    </w:p>
    <w:p w14:paraId="12C22821" w14:textId="77777777" w:rsidR="00990785" w:rsidRPr="00F261C9" w:rsidRDefault="00990785" w:rsidP="00990785">
      <w:pPr>
        <w:suppressAutoHyphens/>
        <w:rPr>
          <w:lang w:val="nl-NL"/>
        </w:rPr>
      </w:pPr>
      <w:r w:rsidRPr="00F261C9">
        <w:rPr>
          <w:lang w:val="nl-NL"/>
        </w:rPr>
        <w:t xml:space="preserve">De arts </w:t>
      </w:r>
      <w:r w:rsidR="004B1660" w:rsidRPr="00F261C9">
        <w:rPr>
          <w:lang w:val="nl-NL"/>
        </w:rPr>
        <w:t xml:space="preserve">moet </w:t>
      </w:r>
      <w:r w:rsidRPr="00F261C9">
        <w:rPr>
          <w:lang w:val="nl-NL"/>
        </w:rPr>
        <w:t xml:space="preserve">in het bijzonder alert zijn op symptomen die mogelijk op PML duiden, maar die de patiënt mogelijk zelf niet opmerkt (bijv. cognitieve, neurologische of psychiatrische symptomen). Patiënten </w:t>
      </w:r>
      <w:r w:rsidR="00973FF0" w:rsidRPr="00F261C9">
        <w:rPr>
          <w:lang w:val="nl-NL"/>
        </w:rPr>
        <w:t>moet</w:t>
      </w:r>
      <w:r w:rsidR="004B1660" w:rsidRPr="00F261C9">
        <w:rPr>
          <w:lang w:val="nl-NL"/>
        </w:rPr>
        <w:t xml:space="preserve"> </w:t>
      </w:r>
      <w:r w:rsidRPr="00F261C9">
        <w:rPr>
          <w:lang w:val="nl-NL"/>
        </w:rPr>
        <w:t>tevens geadviseerd worden om hun partner of verzorgers over hun behandeling te informeren, aangezien deze personen symptomen kunnen opmerken waarvan de patiënt zich niet bewust is.</w:t>
      </w:r>
    </w:p>
    <w:p w14:paraId="3D8A284B" w14:textId="77777777" w:rsidR="00990785" w:rsidRPr="00F261C9" w:rsidRDefault="00990785" w:rsidP="00990785">
      <w:pPr>
        <w:suppressAutoHyphens/>
        <w:rPr>
          <w:lang w:val="nl-NL"/>
        </w:rPr>
      </w:pPr>
    </w:p>
    <w:p w14:paraId="26E878EF" w14:textId="2FD164BF" w:rsidR="00990785" w:rsidRPr="00F261C9" w:rsidRDefault="00990785" w:rsidP="00990785">
      <w:pPr>
        <w:suppressAutoHyphens/>
        <w:rPr>
          <w:lang w:val="nl-NL"/>
        </w:rPr>
      </w:pPr>
      <w:r w:rsidRPr="00F261C9">
        <w:rPr>
          <w:lang w:val="nl-NL"/>
        </w:rPr>
        <w:t>Indien de patiënt PML ontwikkelt</w:t>
      </w:r>
      <w:r w:rsidR="00973FF0" w:rsidRPr="00F261C9">
        <w:rPr>
          <w:lang w:val="nl-NL"/>
        </w:rPr>
        <w:t>,</w:t>
      </w:r>
      <w:r w:rsidRPr="00F261C9">
        <w:rPr>
          <w:lang w:val="nl-NL"/>
        </w:rPr>
        <w:t xml:space="preserve"> </w:t>
      </w:r>
      <w:r w:rsidR="004B1660" w:rsidRPr="00F261C9">
        <w:rPr>
          <w:lang w:val="nl-NL"/>
        </w:rPr>
        <w:t xml:space="preserve">moet </w:t>
      </w:r>
      <w:r w:rsidRPr="00F261C9">
        <w:rPr>
          <w:lang w:val="nl-NL"/>
        </w:rPr>
        <w:t xml:space="preserve">de </w:t>
      </w:r>
      <w:r w:rsidR="009B585B" w:rsidRPr="00F261C9">
        <w:rPr>
          <w:lang w:val="nl-NL"/>
        </w:rPr>
        <w:t xml:space="preserve">toediening </w:t>
      </w:r>
      <w:r w:rsidRPr="00F261C9">
        <w:rPr>
          <w:lang w:val="nl-NL"/>
        </w:rPr>
        <w:t>van MabThera permanent gestaakt worden.</w:t>
      </w:r>
      <w:r w:rsidR="00DD50BB">
        <w:rPr>
          <w:lang w:val="nl-NL"/>
        </w:rPr>
        <w:t xml:space="preserve"> </w:t>
      </w:r>
      <w:r w:rsidRPr="00F261C9">
        <w:rPr>
          <w:lang w:val="nl-NL"/>
        </w:rPr>
        <w:t>Volgend op het herstel van het immuunsysteem in immuungecompromitteerde patiënten met PML werd stabilisatie of verbetering waargenomen. Het blijft onbekend of vroege detectie van PML en onderbreking van de MabThera-behandeling kan leiden tot stabilisatie of verbetering.</w:t>
      </w:r>
    </w:p>
    <w:p w14:paraId="3F744164" w14:textId="77777777" w:rsidR="00990785" w:rsidRPr="00F261C9" w:rsidRDefault="00990785" w:rsidP="00990785">
      <w:pPr>
        <w:suppressAutoHyphens/>
        <w:rPr>
          <w:lang w:val="nl-NL"/>
        </w:rPr>
      </w:pPr>
    </w:p>
    <w:p w14:paraId="69FD67A0" w14:textId="77777777" w:rsidR="00990785" w:rsidRPr="00F261C9" w:rsidRDefault="00990785" w:rsidP="003B40F1">
      <w:pPr>
        <w:keepNext/>
        <w:suppressAutoHyphens/>
        <w:rPr>
          <w:u w:val="single"/>
          <w:lang w:val="nl-NL"/>
        </w:rPr>
      </w:pPr>
      <w:r w:rsidRPr="00F261C9">
        <w:rPr>
          <w:u w:val="single"/>
          <w:lang w:val="nl-NL"/>
        </w:rPr>
        <w:t>Infusie-/toedieningsgerelateerde reacties</w:t>
      </w:r>
    </w:p>
    <w:p w14:paraId="397D5E36" w14:textId="77777777" w:rsidR="00990785" w:rsidRPr="00F261C9" w:rsidRDefault="00990785" w:rsidP="003B40F1">
      <w:pPr>
        <w:keepNext/>
        <w:suppressAutoHyphens/>
        <w:rPr>
          <w:u w:val="single"/>
          <w:lang w:val="nl-NL"/>
        </w:rPr>
      </w:pPr>
    </w:p>
    <w:p w14:paraId="1994057A" w14:textId="77777777" w:rsidR="00990785" w:rsidRPr="00F261C9" w:rsidRDefault="00990785" w:rsidP="00990785">
      <w:pPr>
        <w:suppressAutoHyphens/>
        <w:rPr>
          <w:lang w:val="nl-NL"/>
        </w:rPr>
      </w:pPr>
      <w:r w:rsidRPr="00F261C9">
        <w:rPr>
          <w:lang w:val="nl-NL"/>
        </w:rPr>
        <w:t>MabThera wordt in verband gebracht met infusie-/toedieningsgerelateerde reacties, die gerelateerd kunnen zijn aan het vrijkomen van cytokines en/of andere chemische mediatoren. Het “cytokine release syndrome” kan klinisch niet te onderscheiden zijn van acute overgevoeligheidsreacties.</w:t>
      </w:r>
    </w:p>
    <w:p w14:paraId="5EA2D436" w14:textId="77777777" w:rsidR="00990785" w:rsidRPr="00F261C9" w:rsidRDefault="00990785" w:rsidP="00990785">
      <w:pPr>
        <w:suppressAutoHyphens/>
        <w:rPr>
          <w:lang w:val="nl-NL"/>
        </w:rPr>
      </w:pPr>
    </w:p>
    <w:p w14:paraId="27B412FB" w14:textId="77777777" w:rsidR="00990785" w:rsidRPr="00F261C9" w:rsidRDefault="00990785" w:rsidP="00990785">
      <w:pPr>
        <w:suppressAutoHyphens/>
        <w:rPr>
          <w:lang w:val="nl-NL"/>
        </w:rPr>
      </w:pPr>
      <w:r w:rsidRPr="00F261C9">
        <w:rPr>
          <w:lang w:val="nl-NL"/>
        </w:rPr>
        <w:t>Deze verzameling van reacties, waaronder het “cytokine release syndrome”, het tumorlysis-syndroom en anafylactische en overgevoeligheidsreacties, wordt hieronder beschreven. Ze zijn niet specifiek gerelateerd aan de toedieningsweg van MabThera en kunnen met beide formuleringen worden waargenomen.</w:t>
      </w:r>
    </w:p>
    <w:p w14:paraId="4248E839" w14:textId="77777777" w:rsidR="00990785" w:rsidRPr="00F261C9" w:rsidRDefault="00990785" w:rsidP="00990785">
      <w:pPr>
        <w:suppressAutoHyphens/>
        <w:rPr>
          <w:lang w:val="nl-NL"/>
        </w:rPr>
      </w:pPr>
    </w:p>
    <w:p w14:paraId="02019FAA" w14:textId="0F12BFD1" w:rsidR="00990785" w:rsidRPr="00F261C9" w:rsidRDefault="00990785" w:rsidP="00990785">
      <w:pPr>
        <w:suppressAutoHyphens/>
        <w:rPr>
          <w:lang w:val="nl-NL"/>
        </w:rPr>
      </w:pPr>
      <w:r w:rsidRPr="00F261C9">
        <w:rPr>
          <w:lang w:val="nl-NL"/>
        </w:rPr>
        <w:t>Ernstige infusiegerelateerde reacties met een fatale afloop zijn gemeld tijdens het gebruik na het in de handel brengen van de intraveneuze formulering van MabThera, waarbij de aanvang van deze reacties varieerde van 30</w:t>
      </w:r>
      <w:r w:rsidR="004B1660" w:rsidRPr="00F261C9">
        <w:rPr>
          <w:lang w:val="nl-NL"/>
        </w:rPr>
        <w:t> </w:t>
      </w:r>
      <w:r w:rsidRPr="00F261C9">
        <w:rPr>
          <w:lang w:val="nl-NL"/>
        </w:rPr>
        <w:t>minuten tot 2</w:t>
      </w:r>
      <w:r w:rsidR="004B1660" w:rsidRPr="00F261C9">
        <w:rPr>
          <w:lang w:val="nl-NL"/>
        </w:rPr>
        <w:t> </w:t>
      </w:r>
      <w:r w:rsidRPr="00F261C9">
        <w:rPr>
          <w:lang w:val="nl-NL"/>
        </w:rPr>
        <w:t>uur na het starten van het eerste intraveneuze MabThera-infuus. Deze reacties werden gekenmerkt door pulmonale bijwerkingen en in sommige gevallen was er sprake van snelle lysis van de tumor en waren er kenmerken van het tumorlysissyndroom naast koorts, rillingen, rigor, hypotensie, urticaria, angio-oedeem en andere symptomen (zie rubriek</w:t>
      </w:r>
      <w:r w:rsidR="00C6022E">
        <w:rPr>
          <w:lang w:val="nl-NL"/>
        </w:rPr>
        <w:t> </w:t>
      </w:r>
      <w:r w:rsidRPr="00F261C9">
        <w:rPr>
          <w:lang w:val="nl-NL"/>
        </w:rPr>
        <w:t>4.8)</w:t>
      </w:r>
    </w:p>
    <w:p w14:paraId="1356DEC7" w14:textId="77777777" w:rsidR="00990785" w:rsidRPr="00F261C9" w:rsidRDefault="00990785" w:rsidP="00990785">
      <w:pPr>
        <w:suppressAutoHyphens/>
        <w:rPr>
          <w:lang w:val="nl-NL"/>
        </w:rPr>
      </w:pPr>
    </w:p>
    <w:p w14:paraId="1654F448" w14:textId="77777777" w:rsidR="008831EA" w:rsidRDefault="00990785" w:rsidP="00990785">
      <w:pPr>
        <w:suppressAutoHyphens/>
        <w:spacing w:line="260" w:lineRule="exact"/>
        <w:rPr>
          <w:lang w:val="nl-NL"/>
        </w:rPr>
      </w:pPr>
      <w:r w:rsidRPr="00F261C9">
        <w:rPr>
          <w:lang w:val="nl-NL"/>
        </w:rPr>
        <w:t>Een ernstig “cytokine release syndrome” wordt gekenmerkt door ernstige dyspneu, dikwijls gepaard gaande met bronchospasmen en hypoxie, naast koorts, rillingen, rigor, urticaria en angio-oedeem. Dit syndroom kan samengaan met sommige kenmerken van het tumorlysissyndroom,</w:t>
      </w:r>
      <w:r w:rsidRPr="00F261C9">
        <w:rPr>
          <w:b/>
          <w:lang w:val="nl-NL"/>
        </w:rPr>
        <w:t xml:space="preserve"> </w:t>
      </w:r>
      <w:r w:rsidRPr="00F261C9">
        <w:rPr>
          <w:lang w:val="nl-NL"/>
        </w:rPr>
        <w:t>zoals hyperurikemie, hyperkaliëmie, hypocalciëmie, hyperfosfatemie, acute nierinsufficiëntie en verhoogde lactaatdehydrogenase (LDH), en kan gepaard gaan met acute ademhalingsinsufficiëntie</w:t>
      </w:r>
      <w:r w:rsidRPr="00F261C9">
        <w:rPr>
          <w:vertAlign w:val="subscript"/>
          <w:lang w:val="nl-NL"/>
        </w:rPr>
        <w:t xml:space="preserve"> </w:t>
      </w:r>
      <w:r w:rsidRPr="00F261C9">
        <w:rPr>
          <w:lang w:val="nl-NL"/>
        </w:rPr>
        <w:t>en overlijden.</w:t>
      </w:r>
      <w:r w:rsidRPr="00F261C9">
        <w:rPr>
          <w:vertAlign w:val="subscript"/>
          <w:lang w:val="nl-NL"/>
        </w:rPr>
        <w:t xml:space="preserve"> </w:t>
      </w:r>
      <w:r w:rsidRPr="00F261C9">
        <w:rPr>
          <w:lang w:val="nl-NL"/>
        </w:rPr>
        <w:t xml:space="preserve">De acute ademhalingsinsufficiëntie kan samengaan met gebeurtenissen als pulmonale interstitiële infiltratie of oedeem, zichtbaar op een röntgenfoto van de borstkas. Dit syndroom manifesteert zich veelal binnen één of twee uur na het begin van de eerste infusie. Bij patiënten met pulmonale insufficiëntie in de anamnese of met een pulmonale tumorinfiltratie kan een groter risico op een slechte afloop bestaan en deze patiënten moeten met grotere voorzichtigheid behandeld worden. </w:t>
      </w:r>
    </w:p>
    <w:p w14:paraId="0D02E7C0" w14:textId="77777777" w:rsidR="008831EA" w:rsidRDefault="008831EA" w:rsidP="00990785">
      <w:pPr>
        <w:suppressAutoHyphens/>
        <w:spacing w:line="260" w:lineRule="exact"/>
        <w:rPr>
          <w:lang w:val="nl-NL"/>
        </w:rPr>
      </w:pPr>
    </w:p>
    <w:p w14:paraId="06AD3D9C" w14:textId="5D5572E4" w:rsidR="00990785" w:rsidRPr="00F261C9" w:rsidRDefault="00990785" w:rsidP="00990785">
      <w:pPr>
        <w:suppressAutoHyphens/>
        <w:spacing w:line="260" w:lineRule="exact"/>
        <w:rPr>
          <w:lang w:val="nl-NL"/>
        </w:rPr>
      </w:pPr>
      <w:r w:rsidRPr="00F261C9">
        <w:rPr>
          <w:lang w:val="nl-NL"/>
        </w:rPr>
        <w:t>Bij patiënten, bij wie een ernstig “cytokine release syndrome” ontstaat, moet de infusie direct onderbroken worden (zie rubriek</w:t>
      </w:r>
      <w:r w:rsidR="00C6022E">
        <w:rPr>
          <w:lang w:val="nl-NL"/>
        </w:rPr>
        <w:t> </w:t>
      </w:r>
      <w:r w:rsidRPr="00F261C9">
        <w:rPr>
          <w:lang w:val="nl-NL"/>
        </w:rPr>
        <w:t xml:space="preserve">4.2) en een agressieve symptomatische behandeling toegepast worden. Omdat een aanvankelijke verbetering van de klinische symptomen gevolgd kan worden door een verslechtering, moeten deze patiënten nauwgezet gevolgd worden totdat het tumorlysissyndroom en de pulmonale infiltratie zijn verdwenen of uitgesloten. Een verdere behandeling van de patiënten na een volledig verdwijnen van de verschijnselen heeft zelden geleid tot een herhaald optreden van het ernstige “cytokine release syndrome”. </w:t>
      </w:r>
    </w:p>
    <w:p w14:paraId="3F212E76" w14:textId="77777777" w:rsidR="00990785" w:rsidRPr="00F261C9" w:rsidRDefault="00990785" w:rsidP="00990785">
      <w:pPr>
        <w:suppressAutoHyphens/>
        <w:spacing w:line="260" w:lineRule="exact"/>
        <w:rPr>
          <w:lang w:val="nl-NL"/>
        </w:rPr>
      </w:pPr>
    </w:p>
    <w:p w14:paraId="770045D2" w14:textId="77777777" w:rsidR="00990785" w:rsidRPr="00F261C9" w:rsidRDefault="00990785" w:rsidP="00990785">
      <w:pPr>
        <w:tabs>
          <w:tab w:val="left" w:pos="567"/>
        </w:tabs>
        <w:rPr>
          <w:lang w:val="nl-NL"/>
        </w:rPr>
      </w:pPr>
      <w:r w:rsidRPr="00F261C9">
        <w:rPr>
          <w:lang w:val="nl-NL"/>
        </w:rPr>
        <w:t>Patiënten met een hoge tumorlast of een groot aantal (</w:t>
      </w:r>
      <w:r w:rsidRPr="00F261C9">
        <w:rPr>
          <w:szCs w:val="22"/>
          <w:lang w:val="nl-NL"/>
        </w:rPr>
        <w:sym w:font="Symbol" w:char="F0B3"/>
      </w:r>
      <w:r w:rsidRPr="00F261C9">
        <w:rPr>
          <w:lang w:val="nl-NL"/>
        </w:rPr>
        <w:t> 25</w:t>
      </w:r>
      <w:r w:rsidRPr="00F261C9">
        <w:rPr>
          <w:vertAlign w:val="superscript"/>
          <w:lang w:val="nl-NL"/>
        </w:rPr>
        <w:t> </w:t>
      </w:r>
      <w:r w:rsidRPr="00F261C9">
        <w:rPr>
          <w:lang w:val="nl-NL"/>
        </w:rPr>
        <w:t>x 10</w:t>
      </w:r>
      <w:r w:rsidRPr="00F261C9">
        <w:rPr>
          <w:vertAlign w:val="superscript"/>
          <w:lang w:val="nl-NL"/>
        </w:rPr>
        <w:t>9</w:t>
      </w:r>
      <w:r w:rsidRPr="00F261C9">
        <w:rPr>
          <w:lang w:val="nl-NL"/>
        </w:rPr>
        <w:t xml:space="preserve">/l) circulerende maligne cellen, </w:t>
      </w:r>
      <w:r w:rsidR="00B841DA" w:rsidRPr="00F261C9">
        <w:rPr>
          <w:lang w:val="nl-NL"/>
        </w:rPr>
        <w:t xml:space="preserve">zoals patiënten met CLL, </w:t>
      </w:r>
      <w:r w:rsidRPr="00F261C9">
        <w:rPr>
          <w:lang w:val="nl-NL"/>
        </w:rPr>
        <w:t xml:space="preserve">bij wie een hoger risico op met name een ernstig “cytokine release syndrome” aanwezig kan zijn, </w:t>
      </w:r>
      <w:r w:rsidR="00B841DA" w:rsidRPr="00F261C9">
        <w:rPr>
          <w:lang w:val="nl-NL"/>
        </w:rPr>
        <w:t xml:space="preserve">moeten </w:t>
      </w:r>
      <w:r w:rsidRPr="00F261C9">
        <w:rPr>
          <w:lang w:val="nl-NL"/>
        </w:rPr>
        <w:t>met uiterste voorzichtigheid behandeld worden. Deze patiënten moeten zeer nauwgezet gevolgd worden gedurende de eerste infusie. Een verlaagde infusiesnelheid bij de eerste infusie of het verdelen van de dosis over twee dagen tijdens de eerste cyclus en tijdens volgende cycli, indien het aantal lymfocyten nog steeds &gt;</w:t>
      </w:r>
      <w:r w:rsidR="00281329" w:rsidRPr="00F261C9">
        <w:rPr>
          <w:lang w:val="nl-NL"/>
        </w:rPr>
        <w:t> </w:t>
      </w:r>
      <w:r w:rsidRPr="00F261C9">
        <w:rPr>
          <w:lang w:val="nl-NL"/>
        </w:rPr>
        <w:t>25 x 10</w:t>
      </w:r>
      <w:r w:rsidRPr="00F261C9">
        <w:rPr>
          <w:vertAlign w:val="superscript"/>
          <w:lang w:val="nl-NL"/>
        </w:rPr>
        <w:t>9</w:t>
      </w:r>
      <w:r w:rsidRPr="00F261C9">
        <w:rPr>
          <w:lang w:val="nl-NL"/>
        </w:rPr>
        <w:t xml:space="preserve">/l is, </w:t>
      </w:r>
      <w:r w:rsidR="00B841DA" w:rsidRPr="00F261C9">
        <w:rPr>
          <w:lang w:val="nl-NL"/>
        </w:rPr>
        <w:t xml:space="preserve">moet </w:t>
      </w:r>
      <w:r w:rsidRPr="00F261C9">
        <w:rPr>
          <w:lang w:val="nl-NL"/>
        </w:rPr>
        <w:t>bij deze patiënten worden overwogen.</w:t>
      </w:r>
    </w:p>
    <w:p w14:paraId="60838B23" w14:textId="77777777" w:rsidR="00990785" w:rsidRPr="00F261C9" w:rsidRDefault="00990785" w:rsidP="00990785">
      <w:pPr>
        <w:suppressAutoHyphens/>
        <w:spacing w:line="260" w:lineRule="exact"/>
        <w:rPr>
          <w:lang w:val="nl-NL"/>
        </w:rPr>
      </w:pPr>
    </w:p>
    <w:p w14:paraId="317DB5AD" w14:textId="77777777" w:rsidR="00990785" w:rsidRPr="00F261C9" w:rsidRDefault="00990785" w:rsidP="00990785">
      <w:pPr>
        <w:tabs>
          <w:tab w:val="left" w:pos="567"/>
        </w:tabs>
        <w:rPr>
          <w:lang w:val="nl-NL"/>
        </w:rPr>
      </w:pPr>
      <w:r w:rsidRPr="00F261C9">
        <w:rPr>
          <w:lang w:val="nl-NL"/>
        </w:rPr>
        <w:t xml:space="preserve">Anafylactische reacties en andere overgevoeligheidsreacties zijn gemeld na de intraveneuze toediening van eiwitten aan patiënten. In tegenstelling tot het “cytokine release syndrome” treden echte overgevoeligheidsreacties in de regel op binnen enkele minuten na het begin van de infusie. Geneesmiddelen voor de behandeling van overgevoeligheidsreacties, bijv. epinefrine (adrenaline), antihistaminica en glucocorticoïden, </w:t>
      </w:r>
      <w:r w:rsidR="00D1219F" w:rsidRPr="00F261C9">
        <w:rPr>
          <w:lang w:val="nl-NL"/>
        </w:rPr>
        <w:t xml:space="preserve">moeten </w:t>
      </w:r>
      <w:r w:rsidRPr="00F261C9">
        <w:rPr>
          <w:lang w:val="nl-NL"/>
        </w:rPr>
        <w:t>voor direct gebruik beschikbaar zijn, voor het geval zich een allergische reactie voordoet tijdens de toediening van MabThera. Klinische verschijnselen van anafylaxie kunnen tegelijkertijd met de klinische verschijnselen van het “cytokine release syndrome” (zoals boven beschreven) optreden. Reacties toegeschreven aan overgevoeligheid zijn minder frequent gemeld dan die toegeschreven aan cytokine-afgifte.</w:t>
      </w:r>
    </w:p>
    <w:p w14:paraId="3EAF8045" w14:textId="77777777" w:rsidR="00990785" w:rsidRPr="00F261C9" w:rsidRDefault="00990785" w:rsidP="00990785">
      <w:pPr>
        <w:suppressAutoHyphens/>
        <w:spacing w:line="260" w:lineRule="exact"/>
        <w:rPr>
          <w:lang w:val="nl-NL"/>
        </w:rPr>
      </w:pPr>
    </w:p>
    <w:p w14:paraId="6DD8A969" w14:textId="4AAE7674" w:rsidR="00990785" w:rsidRPr="00F261C9" w:rsidRDefault="00990785" w:rsidP="00990785">
      <w:pPr>
        <w:tabs>
          <w:tab w:val="left" w:pos="567"/>
        </w:tabs>
        <w:rPr>
          <w:lang w:val="nl-NL"/>
        </w:rPr>
      </w:pPr>
      <w:r w:rsidRPr="00F261C9">
        <w:rPr>
          <w:lang w:val="nl-NL"/>
        </w:rPr>
        <w:t xml:space="preserve">Andere reacties gemeld in sommige gevallen waren myocardinfarct, </w:t>
      </w:r>
      <w:r w:rsidR="00D638B9" w:rsidRPr="00F261C9">
        <w:rPr>
          <w:lang w:val="nl-NL"/>
        </w:rPr>
        <w:t xml:space="preserve">atriale </w:t>
      </w:r>
      <w:r w:rsidRPr="00F261C9">
        <w:rPr>
          <w:lang w:val="nl-NL"/>
        </w:rPr>
        <w:t>fibrill</w:t>
      </w:r>
      <w:r w:rsidR="00D638B9" w:rsidRPr="00F261C9">
        <w:rPr>
          <w:lang w:val="nl-NL"/>
        </w:rPr>
        <w:t>ati</w:t>
      </w:r>
      <w:r w:rsidRPr="00F261C9">
        <w:rPr>
          <w:lang w:val="nl-NL"/>
        </w:rPr>
        <w:t xml:space="preserve">e, pulmonair oedeem en acute reversibele </w:t>
      </w:r>
      <w:r w:rsidRPr="00F261C9">
        <w:rPr>
          <w:szCs w:val="22"/>
          <w:lang w:val="nl-NL"/>
        </w:rPr>
        <w:t>trombocytopenie</w:t>
      </w:r>
      <w:r w:rsidRPr="00F261C9">
        <w:rPr>
          <w:lang w:val="nl-NL"/>
        </w:rPr>
        <w:t>.</w:t>
      </w:r>
    </w:p>
    <w:p w14:paraId="2BE812E3" w14:textId="77777777" w:rsidR="00990785" w:rsidRPr="00F261C9" w:rsidRDefault="00990785" w:rsidP="00990785">
      <w:pPr>
        <w:tabs>
          <w:tab w:val="left" w:pos="567"/>
        </w:tabs>
        <w:rPr>
          <w:lang w:val="nl-NL"/>
        </w:rPr>
      </w:pPr>
    </w:p>
    <w:p w14:paraId="01295E1E" w14:textId="77777777" w:rsidR="00990785" w:rsidRPr="00F261C9" w:rsidRDefault="00990785" w:rsidP="00990785">
      <w:pPr>
        <w:tabs>
          <w:tab w:val="left" w:pos="567"/>
        </w:tabs>
        <w:rPr>
          <w:lang w:val="nl-NL"/>
        </w:rPr>
      </w:pPr>
      <w:r w:rsidRPr="00F261C9">
        <w:rPr>
          <w:lang w:val="nl-NL"/>
        </w:rPr>
        <w:t>Omdat hypotensie kan optreden tijdens MabThera-toediening dient het stoppen van antihypertensieve medicaties 12</w:t>
      </w:r>
      <w:r w:rsidR="00D1219F" w:rsidRPr="00F261C9">
        <w:rPr>
          <w:lang w:val="nl-NL"/>
        </w:rPr>
        <w:t> </w:t>
      </w:r>
      <w:r w:rsidRPr="00F261C9">
        <w:rPr>
          <w:lang w:val="nl-NL"/>
        </w:rPr>
        <w:t>uur voorafgaand aan de MabThera-infusie overwogen te worden.</w:t>
      </w:r>
    </w:p>
    <w:p w14:paraId="2B0C5B99" w14:textId="77777777" w:rsidR="00990785" w:rsidRPr="00F261C9" w:rsidRDefault="00990785" w:rsidP="00990785">
      <w:pPr>
        <w:suppressAutoHyphens/>
        <w:spacing w:line="260" w:lineRule="exact"/>
        <w:rPr>
          <w:lang w:val="nl-NL"/>
        </w:rPr>
      </w:pPr>
    </w:p>
    <w:p w14:paraId="1422C6FD" w14:textId="322576FC" w:rsidR="00990785" w:rsidRPr="00F261C9" w:rsidRDefault="00990785" w:rsidP="003B40F1">
      <w:pPr>
        <w:tabs>
          <w:tab w:val="left" w:pos="567"/>
        </w:tabs>
        <w:rPr>
          <w:lang w:val="nl-NL"/>
        </w:rPr>
      </w:pPr>
      <w:r w:rsidRPr="00F261C9">
        <w:rPr>
          <w:lang w:val="nl-NL"/>
        </w:rPr>
        <w:t>Allerlei infusiegerelateerde bijwerkingen (waaronder het “cytokine release syndrome” gepaard gaande met hypotensie en bronchospasmen bij 10% van de patiënten) zijn waargenomen bij 77% van de met MabThera behandelde patiënten, zie rubriek</w:t>
      </w:r>
      <w:r w:rsidR="00C6022E">
        <w:rPr>
          <w:lang w:val="nl-NL"/>
        </w:rPr>
        <w:t> </w:t>
      </w:r>
      <w:r w:rsidRPr="00F261C9">
        <w:rPr>
          <w:lang w:val="nl-NL"/>
        </w:rPr>
        <w:t>4.8. Deze symptomen zijn gewoonlijk reversibel bij onderbreking van de MabThera-infusie en bij toediening van een antipyreticum, een antihistaminicum en soms zuurstof, intraveneuze fysiologische zoutoplossing of bronchodilatoren en glucocorticoïden, indien vereist. Zie “cytokine release syndrome” hierboven voor ernstige reacties.</w:t>
      </w:r>
    </w:p>
    <w:p w14:paraId="1538A50D" w14:textId="77777777" w:rsidR="00990785" w:rsidRPr="00F261C9" w:rsidRDefault="00990785" w:rsidP="00990785">
      <w:pPr>
        <w:suppressAutoHyphens/>
        <w:spacing w:line="260" w:lineRule="exact"/>
        <w:rPr>
          <w:lang w:val="nl-NL"/>
        </w:rPr>
      </w:pPr>
    </w:p>
    <w:p w14:paraId="3920AA58" w14:textId="3865C373" w:rsidR="00990785" w:rsidRPr="00F261C9" w:rsidRDefault="00990785" w:rsidP="00990785">
      <w:pPr>
        <w:suppressAutoHyphens/>
        <w:spacing w:line="260" w:lineRule="exact"/>
        <w:rPr>
          <w:lang w:val="nl-NL"/>
        </w:rPr>
      </w:pPr>
      <w:r w:rsidRPr="00F261C9">
        <w:rPr>
          <w:lang w:val="nl-NL"/>
        </w:rPr>
        <w:t xml:space="preserve">Toedieningsgerelateerde reacties zijn waargenomen bij </w:t>
      </w:r>
      <w:r w:rsidR="005F4429" w:rsidRPr="00F261C9">
        <w:rPr>
          <w:lang w:val="nl-NL"/>
        </w:rPr>
        <w:t xml:space="preserve">maximaal 50% van de </w:t>
      </w:r>
      <w:r w:rsidRPr="00F261C9">
        <w:rPr>
          <w:lang w:val="nl-NL"/>
        </w:rPr>
        <w:t>patiënten die werden behandeld met de subcutane formulering van MabThera in klinische onderzoeken. De reacties die zich voordeden binnen 24</w:t>
      </w:r>
      <w:r w:rsidR="00D1219F" w:rsidRPr="00F261C9">
        <w:rPr>
          <w:lang w:val="nl-NL"/>
        </w:rPr>
        <w:t> </w:t>
      </w:r>
      <w:r w:rsidRPr="00F261C9">
        <w:rPr>
          <w:lang w:val="nl-NL"/>
        </w:rPr>
        <w:t>uur na de subcutane injectie waren voornamelijk erytheem, pruritus, huiduitslag en reacties op de injectieplaats, zoals pijn, zwelling en roodheid. Deze reacties waren in het algemeen licht tot matig erns</w:t>
      </w:r>
      <w:r w:rsidR="00AC2D36" w:rsidRPr="00F261C9">
        <w:rPr>
          <w:lang w:val="nl-NL"/>
        </w:rPr>
        <w:t>t</w:t>
      </w:r>
      <w:r w:rsidRPr="00F261C9">
        <w:rPr>
          <w:lang w:val="nl-NL"/>
        </w:rPr>
        <w:t>ig (graad</w:t>
      </w:r>
      <w:r w:rsidR="00E438EC">
        <w:rPr>
          <w:lang w:val="nl-NL"/>
        </w:rPr>
        <w:t> </w:t>
      </w:r>
      <w:r w:rsidRPr="00F261C9">
        <w:rPr>
          <w:lang w:val="nl-NL"/>
        </w:rPr>
        <w:t>1 of</w:t>
      </w:r>
      <w:r w:rsidR="00E438EC">
        <w:rPr>
          <w:lang w:val="nl-NL"/>
        </w:rPr>
        <w:t> </w:t>
      </w:r>
      <w:r w:rsidRPr="00F261C9">
        <w:rPr>
          <w:lang w:val="nl-NL"/>
        </w:rPr>
        <w:t xml:space="preserve">2) en van voorbijgaande aard </w:t>
      </w:r>
      <w:r w:rsidR="00D1219F" w:rsidRPr="00F261C9">
        <w:rPr>
          <w:lang w:val="nl-NL"/>
        </w:rPr>
        <w:t>(zie rubriek</w:t>
      </w:r>
      <w:r w:rsidR="00C6022E">
        <w:rPr>
          <w:lang w:val="nl-NL"/>
        </w:rPr>
        <w:t> </w:t>
      </w:r>
      <w:r w:rsidR="00D1219F" w:rsidRPr="00F261C9">
        <w:rPr>
          <w:lang w:val="nl-NL"/>
        </w:rPr>
        <w:t>4.8)</w:t>
      </w:r>
      <w:r w:rsidRPr="00F261C9">
        <w:rPr>
          <w:lang w:val="nl-NL"/>
        </w:rPr>
        <w:t>.</w:t>
      </w:r>
    </w:p>
    <w:p w14:paraId="3533C028" w14:textId="77777777" w:rsidR="00990785" w:rsidRPr="00F261C9" w:rsidRDefault="00990785" w:rsidP="00990785">
      <w:pPr>
        <w:suppressAutoHyphens/>
        <w:spacing w:line="260" w:lineRule="exact"/>
        <w:rPr>
          <w:lang w:val="nl-NL"/>
        </w:rPr>
      </w:pPr>
    </w:p>
    <w:p w14:paraId="1D5F99F2" w14:textId="3307D743" w:rsidR="00990785" w:rsidRPr="00F261C9" w:rsidRDefault="00990785" w:rsidP="00990785">
      <w:pPr>
        <w:suppressAutoHyphens/>
        <w:spacing w:line="260" w:lineRule="exact"/>
        <w:rPr>
          <w:lang w:val="nl-NL"/>
        </w:rPr>
      </w:pPr>
      <w:r w:rsidRPr="00F261C9">
        <w:rPr>
          <w:lang w:val="nl-NL"/>
        </w:rPr>
        <w:t>Lokale huidreacties kwamen zeer vaak voor bij patiënten die de subcutane formulering van MabThera kregen in klinische onderzoeken. De symptomen waren onder andere pijn, zwelling, verharding, bloeding, erytheem, pruritus en huiduitslag (zie rubriek</w:t>
      </w:r>
      <w:r w:rsidR="00C6022E">
        <w:rPr>
          <w:lang w:val="nl-NL"/>
        </w:rPr>
        <w:t> </w:t>
      </w:r>
      <w:r w:rsidRPr="00F261C9">
        <w:rPr>
          <w:lang w:val="nl-NL"/>
        </w:rPr>
        <w:t>4.8). Sommige lokale huidreacties deden zich meer dan 24</w:t>
      </w:r>
      <w:r w:rsidR="00D1219F" w:rsidRPr="00F261C9">
        <w:rPr>
          <w:lang w:val="nl-NL"/>
        </w:rPr>
        <w:t> </w:t>
      </w:r>
      <w:r w:rsidRPr="00F261C9">
        <w:rPr>
          <w:lang w:val="nl-NL"/>
        </w:rPr>
        <w:t>uur na de subcutane toediening van MabThera voor. De meerderheid van de lokale huidreacties die werden gezien na de toediening van de subcutane formulering van MabThera waren licht tot matig ernstig en verdwenen zonder specifieke behandeling.</w:t>
      </w:r>
    </w:p>
    <w:p w14:paraId="77A1A377" w14:textId="77777777" w:rsidR="00990785" w:rsidRPr="00F261C9" w:rsidRDefault="00990785" w:rsidP="00990785">
      <w:pPr>
        <w:suppressAutoHyphens/>
        <w:spacing w:line="260" w:lineRule="exact"/>
        <w:rPr>
          <w:lang w:val="nl-NL"/>
        </w:rPr>
      </w:pPr>
    </w:p>
    <w:p w14:paraId="0F09022C" w14:textId="77777777" w:rsidR="00990785" w:rsidRPr="00F261C9" w:rsidRDefault="00990785" w:rsidP="00990785">
      <w:pPr>
        <w:suppressAutoHyphens/>
        <w:spacing w:line="260" w:lineRule="exact"/>
        <w:rPr>
          <w:lang w:val="nl-NL"/>
        </w:rPr>
      </w:pPr>
      <w:r w:rsidRPr="00F261C9">
        <w:rPr>
          <w:lang w:val="nl-NL"/>
        </w:rPr>
        <w:t>Voordat er wordt gestart met de subcutane injecties van MabThera moeten alle patiënten altijd vooraf een volledige dosis van MabThera hebben ontvangen door middel van intraveneuze infusie, waarbij gebruik wordt gemaakt van de intraveneuze formulering van MabThera. Het grootste risico op een toedieningsgerelateerde reactie wordt in het algemeen waargenomen bij de eerste kuur. Het starten van de behandeling met een intraveneuze infusie van MabThera zorgt ervoor dat er beter kan worden omgegaan met de toedieningsreacties door middel van het vertragen of het stoppen van de intraveneuze infusie.</w:t>
      </w:r>
    </w:p>
    <w:p w14:paraId="67A501DD" w14:textId="77777777" w:rsidR="00990785" w:rsidRPr="00F261C9" w:rsidRDefault="00990785" w:rsidP="00990785">
      <w:pPr>
        <w:suppressAutoHyphens/>
        <w:spacing w:line="260" w:lineRule="exact"/>
        <w:rPr>
          <w:lang w:val="nl-NL"/>
        </w:rPr>
      </w:pPr>
    </w:p>
    <w:p w14:paraId="404557BF" w14:textId="77777777" w:rsidR="00990785" w:rsidRPr="00F261C9" w:rsidRDefault="00990785" w:rsidP="00990785">
      <w:pPr>
        <w:suppressAutoHyphens/>
        <w:spacing w:line="260" w:lineRule="exact"/>
        <w:rPr>
          <w:lang w:val="nl-NL"/>
        </w:rPr>
      </w:pPr>
      <w:r w:rsidRPr="00F261C9">
        <w:rPr>
          <w:lang w:val="nl-NL"/>
        </w:rPr>
        <w:t>Wanneer het niet mogelijk is voor patiënten om een volledige dosis van de intraveneuze infusie van MabThera te ontvangen voorafgaand aan de omzetting naar subcutaan, moeten ze vervolgkuren krijgen met de intraveneuze formulering van MabThera, totdat een volledige intraveneuze dosis succesvol is toegediend. Daarom kan de omzetting naar de subcutane formulering van MabThera alleen plaatsvinden bij de tweede of daaropvolgende kuren van de behandeling.</w:t>
      </w:r>
    </w:p>
    <w:p w14:paraId="3F4419C5" w14:textId="77777777" w:rsidR="00990785" w:rsidRPr="00F261C9" w:rsidRDefault="00990785" w:rsidP="00990785">
      <w:pPr>
        <w:suppressAutoHyphens/>
        <w:spacing w:line="260" w:lineRule="exact"/>
        <w:rPr>
          <w:lang w:val="nl-NL"/>
        </w:rPr>
      </w:pPr>
    </w:p>
    <w:p w14:paraId="329D7D2C" w14:textId="77777777" w:rsidR="00990785" w:rsidRPr="00F261C9" w:rsidRDefault="00990785" w:rsidP="00480158">
      <w:pPr>
        <w:widowControl w:val="0"/>
        <w:autoSpaceDE w:val="0"/>
        <w:autoSpaceDN w:val="0"/>
        <w:adjustRightInd w:val="0"/>
        <w:spacing w:line="260" w:lineRule="atLeast"/>
        <w:rPr>
          <w:rFonts w:cs="Arial"/>
          <w:szCs w:val="22"/>
          <w:lang w:val="nl-NL"/>
        </w:rPr>
      </w:pPr>
      <w:r w:rsidRPr="00F261C9">
        <w:rPr>
          <w:lang w:val="nl-NL"/>
        </w:rPr>
        <w:t xml:space="preserve">Zoals bij de intraveneuze formulering moet de subcutane formulering van MabThera worden toegediend in een omgeving waar volledige reanimatiefaciliteiten direct beschikbaar zijn en onder het toezicht van een ervaren beroepsbeoefenaar in de gezondheidszorg. </w:t>
      </w:r>
      <w:r w:rsidRPr="00F261C9">
        <w:rPr>
          <w:rFonts w:cs="Arial"/>
          <w:szCs w:val="22"/>
          <w:lang w:val="nl-NL"/>
        </w:rPr>
        <w:t>Premedicatie bestaande uit een analgeticum/antipyreticum en een anti</w:t>
      </w:r>
      <w:r w:rsidRPr="00F261C9">
        <w:rPr>
          <w:rFonts w:cs="Arial"/>
          <w:szCs w:val="22"/>
          <w:lang w:val="nl-NL"/>
        </w:rPr>
        <w:softHyphen/>
        <w:t>histaminicum moet altijd voorafgaand aan elke dosis van de subcutane formulering van MabThera worden toegediend. Premedicatie met glucocorticoïden moet ook worden overwogen.</w:t>
      </w:r>
    </w:p>
    <w:p w14:paraId="79CCB122" w14:textId="77777777" w:rsidR="008831EA" w:rsidRDefault="008831EA" w:rsidP="00480158">
      <w:pPr>
        <w:widowControl w:val="0"/>
        <w:autoSpaceDE w:val="0"/>
        <w:autoSpaceDN w:val="0"/>
        <w:adjustRightInd w:val="0"/>
        <w:spacing w:line="260" w:lineRule="atLeast"/>
        <w:rPr>
          <w:rFonts w:cs="Arial"/>
          <w:szCs w:val="22"/>
          <w:lang w:val="nl-NL"/>
        </w:rPr>
      </w:pPr>
    </w:p>
    <w:p w14:paraId="5ED7DC52" w14:textId="45A22E08" w:rsidR="00990785" w:rsidRPr="00F261C9" w:rsidRDefault="00990785" w:rsidP="00480158">
      <w:pPr>
        <w:widowControl w:val="0"/>
        <w:autoSpaceDE w:val="0"/>
        <w:autoSpaceDN w:val="0"/>
        <w:adjustRightInd w:val="0"/>
        <w:spacing w:line="260" w:lineRule="atLeast"/>
        <w:rPr>
          <w:rFonts w:cs="Arial"/>
          <w:szCs w:val="22"/>
          <w:lang w:val="nl-NL"/>
        </w:rPr>
      </w:pPr>
      <w:r w:rsidRPr="00F261C9">
        <w:rPr>
          <w:rFonts w:cs="Arial"/>
          <w:szCs w:val="22"/>
          <w:lang w:val="nl-NL"/>
        </w:rPr>
        <w:t>Patiënten moeten gedurende ten minste 15</w:t>
      </w:r>
      <w:r w:rsidR="00D1219F" w:rsidRPr="00F261C9">
        <w:rPr>
          <w:rFonts w:cs="Arial"/>
          <w:szCs w:val="22"/>
          <w:lang w:val="nl-NL"/>
        </w:rPr>
        <w:t> </w:t>
      </w:r>
      <w:r w:rsidRPr="00F261C9">
        <w:rPr>
          <w:rFonts w:cs="Arial"/>
          <w:szCs w:val="22"/>
          <w:lang w:val="nl-NL"/>
        </w:rPr>
        <w:t>minuten na de subcutane injectie van MabThera worden geobserveerd. Een langere periode kan gepast zijn bij patiënten met een verhoogd risico op overgevoeligheidsreacties.</w:t>
      </w:r>
    </w:p>
    <w:p w14:paraId="1A2C1FBE" w14:textId="77777777" w:rsidR="00990785" w:rsidRPr="00F261C9" w:rsidRDefault="00990785" w:rsidP="00990785">
      <w:pPr>
        <w:widowControl w:val="0"/>
        <w:autoSpaceDE w:val="0"/>
        <w:autoSpaceDN w:val="0"/>
        <w:adjustRightInd w:val="0"/>
        <w:spacing w:line="260" w:lineRule="atLeast"/>
        <w:jc w:val="both"/>
        <w:rPr>
          <w:rFonts w:cs="Arial"/>
          <w:szCs w:val="22"/>
          <w:lang w:val="nl-NL"/>
        </w:rPr>
      </w:pPr>
    </w:p>
    <w:p w14:paraId="29CA695B" w14:textId="77777777" w:rsidR="00990785" w:rsidRPr="00F261C9" w:rsidRDefault="00990785" w:rsidP="00990785">
      <w:pPr>
        <w:suppressAutoHyphens/>
        <w:spacing w:line="260" w:lineRule="exact"/>
        <w:rPr>
          <w:lang w:val="nl-NL"/>
        </w:rPr>
      </w:pPr>
      <w:r w:rsidRPr="00F261C9">
        <w:rPr>
          <w:lang w:val="nl-NL"/>
        </w:rPr>
        <w:t>Patiënten moeten de instructie krijgen om onmiddellijk contact op te nemen met hun behandelend arts wanneer zich symptomen voordoen die ernstige overgevoeligheid of het “cytokine release syndrome” doen vermoeden, op enig moment na de toediening van het geneesmiddel.</w:t>
      </w:r>
    </w:p>
    <w:p w14:paraId="55389DC7" w14:textId="77777777" w:rsidR="00990785" w:rsidRPr="00F261C9" w:rsidRDefault="00990785" w:rsidP="00990785">
      <w:pPr>
        <w:tabs>
          <w:tab w:val="left" w:pos="567"/>
        </w:tabs>
        <w:rPr>
          <w:i/>
          <w:lang w:val="nl-NL"/>
        </w:rPr>
      </w:pPr>
    </w:p>
    <w:p w14:paraId="7809AD56" w14:textId="77777777" w:rsidR="00990785" w:rsidRPr="00F261C9" w:rsidRDefault="00990785" w:rsidP="003B40F1">
      <w:pPr>
        <w:keepNext/>
        <w:tabs>
          <w:tab w:val="left" w:pos="567"/>
        </w:tabs>
        <w:rPr>
          <w:u w:val="single"/>
          <w:lang w:val="nl-NL"/>
        </w:rPr>
      </w:pPr>
      <w:r w:rsidRPr="00F261C9">
        <w:rPr>
          <w:u w:val="single"/>
          <w:lang w:val="nl-NL"/>
        </w:rPr>
        <w:t>Hartaandoeningen</w:t>
      </w:r>
    </w:p>
    <w:p w14:paraId="264BB87A" w14:textId="77777777" w:rsidR="00990785" w:rsidRPr="00F261C9" w:rsidRDefault="00990785" w:rsidP="003B40F1">
      <w:pPr>
        <w:keepNext/>
        <w:tabs>
          <w:tab w:val="left" w:pos="567"/>
        </w:tabs>
        <w:rPr>
          <w:u w:val="single"/>
          <w:lang w:val="nl-NL"/>
        </w:rPr>
      </w:pPr>
    </w:p>
    <w:p w14:paraId="41F0DA17" w14:textId="6BFD045F" w:rsidR="00990785" w:rsidRPr="00F261C9" w:rsidRDefault="00990785" w:rsidP="00990785">
      <w:pPr>
        <w:tabs>
          <w:tab w:val="left" w:pos="567"/>
        </w:tabs>
        <w:rPr>
          <w:vertAlign w:val="subscript"/>
          <w:lang w:val="nl-NL"/>
        </w:rPr>
      </w:pPr>
      <w:r w:rsidRPr="00F261C9">
        <w:rPr>
          <w:lang w:val="nl-NL"/>
        </w:rPr>
        <w:t xml:space="preserve">Angina pectoris, hartritmestoornissen, zoals </w:t>
      </w:r>
      <w:r w:rsidR="00D638B9" w:rsidRPr="00F261C9">
        <w:rPr>
          <w:lang w:val="nl-NL"/>
        </w:rPr>
        <w:t>atriale flutter</w:t>
      </w:r>
      <w:r w:rsidRPr="00F261C9">
        <w:rPr>
          <w:lang w:val="nl-NL"/>
        </w:rPr>
        <w:t xml:space="preserve"> en -fibrill</w:t>
      </w:r>
      <w:r w:rsidR="00D638B9" w:rsidRPr="00F261C9">
        <w:rPr>
          <w:lang w:val="nl-NL"/>
        </w:rPr>
        <w:t>ati</w:t>
      </w:r>
      <w:r w:rsidRPr="00F261C9">
        <w:rPr>
          <w:lang w:val="nl-NL"/>
        </w:rPr>
        <w:t xml:space="preserve">e, hartfalen en/of myocardinfarct, zijn voorgekomen bij met MabThera behandelde patiënten. Daarom </w:t>
      </w:r>
      <w:r w:rsidR="00D1219F" w:rsidRPr="00F261C9">
        <w:rPr>
          <w:lang w:val="nl-NL"/>
        </w:rPr>
        <w:t xml:space="preserve">moeten </w:t>
      </w:r>
      <w:r w:rsidRPr="00F261C9">
        <w:rPr>
          <w:lang w:val="nl-NL"/>
        </w:rPr>
        <w:t>patiënten met een hartaandoening in de anamnese en/of cardiotoxische chemotherapie nauwgezet gevolgd worden.</w:t>
      </w:r>
    </w:p>
    <w:p w14:paraId="4FEB7FEB" w14:textId="77777777" w:rsidR="00990785" w:rsidRPr="00F261C9" w:rsidRDefault="00990785" w:rsidP="00990785">
      <w:pPr>
        <w:tabs>
          <w:tab w:val="left" w:pos="567"/>
        </w:tabs>
        <w:rPr>
          <w:lang w:val="nl-NL"/>
        </w:rPr>
      </w:pPr>
    </w:p>
    <w:p w14:paraId="189732DD" w14:textId="77777777" w:rsidR="00990785" w:rsidRPr="00F261C9" w:rsidRDefault="00990785" w:rsidP="003B40F1">
      <w:pPr>
        <w:keepNext/>
        <w:tabs>
          <w:tab w:val="left" w:pos="567"/>
        </w:tabs>
        <w:rPr>
          <w:u w:val="single"/>
          <w:lang w:val="nl-NL"/>
        </w:rPr>
      </w:pPr>
      <w:r w:rsidRPr="00F261C9">
        <w:rPr>
          <w:u w:val="single"/>
          <w:lang w:val="nl-NL"/>
        </w:rPr>
        <w:t>Hematologische toxiciteiten</w:t>
      </w:r>
    </w:p>
    <w:p w14:paraId="7B870F9D" w14:textId="77777777" w:rsidR="00990785" w:rsidRPr="00F261C9" w:rsidRDefault="00990785" w:rsidP="003B40F1">
      <w:pPr>
        <w:keepNext/>
        <w:tabs>
          <w:tab w:val="left" w:pos="567"/>
        </w:tabs>
        <w:rPr>
          <w:u w:val="single"/>
          <w:lang w:val="nl-NL"/>
        </w:rPr>
      </w:pPr>
    </w:p>
    <w:p w14:paraId="076EF73E" w14:textId="04A26402" w:rsidR="00990785" w:rsidRPr="00F261C9" w:rsidRDefault="00990785" w:rsidP="00990785">
      <w:pPr>
        <w:tabs>
          <w:tab w:val="left" w:pos="567"/>
        </w:tabs>
        <w:rPr>
          <w:lang w:val="nl-NL"/>
        </w:rPr>
      </w:pPr>
      <w:r w:rsidRPr="00F261C9">
        <w:rPr>
          <w:lang w:val="nl-NL"/>
        </w:rPr>
        <w:t xml:space="preserve">Ofschoon MabThera als monotherapie niet myelosuppressief is, </w:t>
      </w:r>
      <w:r w:rsidR="00D1219F" w:rsidRPr="00F261C9">
        <w:rPr>
          <w:lang w:val="nl-NL"/>
        </w:rPr>
        <w:t xml:space="preserve">moet </w:t>
      </w:r>
      <w:r w:rsidRPr="00F261C9">
        <w:rPr>
          <w:lang w:val="nl-NL"/>
        </w:rPr>
        <w:t>voorzichtigheid worden betracht wanneer toediening wordt overwogen bij patiënten met een aantal neutrofielen &lt; 1,5</w:t>
      </w:r>
      <w:r w:rsidR="00AC2D36" w:rsidRPr="00F261C9">
        <w:rPr>
          <w:lang w:val="nl-NL"/>
        </w:rPr>
        <w:t> </w:t>
      </w:r>
      <w:r w:rsidRPr="00F261C9">
        <w:rPr>
          <w:lang w:val="nl-NL"/>
        </w:rPr>
        <w:t>x</w:t>
      </w:r>
      <w:r w:rsidR="00AC2D36" w:rsidRPr="00F261C9">
        <w:rPr>
          <w:lang w:val="nl-NL"/>
        </w:rPr>
        <w:t> </w:t>
      </w:r>
      <w:r w:rsidRPr="00F261C9">
        <w:rPr>
          <w:lang w:val="nl-NL"/>
        </w:rPr>
        <w:t>10</w:t>
      </w:r>
      <w:r w:rsidRPr="00F261C9">
        <w:rPr>
          <w:vertAlign w:val="superscript"/>
          <w:lang w:val="nl-NL"/>
        </w:rPr>
        <w:t>9</w:t>
      </w:r>
      <w:r w:rsidRPr="00F261C9">
        <w:rPr>
          <w:lang w:val="nl-NL"/>
        </w:rPr>
        <w:t>/l en/of een aantal bloedplaatjes &lt; </w:t>
      </w:r>
      <w:r w:rsidR="00D1219F" w:rsidRPr="00F261C9">
        <w:rPr>
          <w:lang w:val="nl-NL"/>
        </w:rPr>
        <w:t>75 </w:t>
      </w:r>
      <w:r w:rsidRPr="00F261C9">
        <w:rPr>
          <w:lang w:val="nl-NL"/>
        </w:rPr>
        <w:t>x</w:t>
      </w:r>
      <w:r w:rsidR="00D1219F" w:rsidRPr="00F261C9">
        <w:rPr>
          <w:lang w:val="nl-NL"/>
        </w:rPr>
        <w:t> </w:t>
      </w:r>
      <w:r w:rsidRPr="00F261C9">
        <w:rPr>
          <w:lang w:val="nl-NL"/>
        </w:rPr>
        <w:t>10</w:t>
      </w:r>
      <w:r w:rsidRPr="00F261C9">
        <w:rPr>
          <w:vertAlign w:val="superscript"/>
          <w:lang w:val="nl-NL"/>
        </w:rPr>
        <w:t>9</w:t>
      </w:r>
      <w:r w:rsidRPr="00F261C9">
        <w:rPr>
          <w:lang w:val="nl-NL"/>
        </w:rPr>
        <w:t xml:space="preserve">/l, omdat de klinische ervaring bij deze populatie beperkt is. </w:t>
      </w:r>
      <w:del w:id="160" w:author="RAE 1_Initiation" w:date="2026-01-14T16:48:00Z" w16du:dateUtc="2026-01-14T15:48:00Z">
        <w:r w:rsidRPr="00F261C9" w:rsidDel="00C91CF6">
          <w:rPr>
            <w:lang w:val="nl-NL"/>
          </w:rPr>
          <w:delText xml:space="preserve">De intraveneuze formulering van </w:delText>
        </w:r>
      </w:del>
      <w:r w:rsidRPr="00F261C9">
        <w:rPr>
          <w:lang w:val="nl-NL"/>
        </w:rPr>
        <w:t>MabThera is gebruikt bij 21</w:t>
      </w:r>
      <w:r w:rsidR="00D1219F" w:rsidRPr="00F261C9">
        <w:rPr>
          <w:lang w:val="nl-NL"/>
        </w:rPr>
        <w:t> </w:t>
      </w:r>
      <w:r w:rsidRPr="00F261C9">
        <w:rPr>
          <w:lang w:val="nl-NL"/>
        </w:rPr>
        <w:t xml:space="preserve">patiënten die een autologe beenmergtransplantatie ondergingen en bij andere risicogroepen met een vermoedelijk verminderde beenmergfunctie zonder myelotoxiciteit teweeg te brengen. </w:t>
      </w:r>
    </w:p>
    <w:p w14:paraId="470FCD14" w14:textId="77777777" w:rsidR="00990785" w:rsidRPr="00F261C9" w:rsidRDefault="00990785" w:rsidP="00990785">
      <w:pPr>
        <w:tabs>
          <w:tab w:val="left" w:pos="567"/>
        </w:tabs>
        <w:rPr>
          <w:lang w:val="nl-NL"/>
        </w:rPr>
      </w:pPr>
    </w:p>
    <w:p w14:paraId="443B6403" w14:textId="77777777" w:rsidR="00990785" w:rsidRPr="00F261C9" w:rsidRDefault="00990785" w:rsidP="00990785">
      <w:pPr>
        <w:tabs>
          <w:tab w:val="left" w:pos="567"/>
        </w:tabs>
        <w:rPr>
          <w:lang w:val="nl-NL"/>
        </w:rPr>
      </w:pPr>
      <w:r w:rsidRPr="00F261C9">
        <w:rPr>
          <w:lang w:val="nl-NL"/>
        </w:rPr>
        <w:t xml:space="preserve">Regelmatige bepalingen van het volledige bloedbeeld, waaronder het aantal neutrofielen en bloedplaatjes, </w:t>
      </w:r>
      <w:r w:rsidR="00D1219F" w:rsidRPr="00F261C9">
        <w:rPr>
          <w:lang w:val="nl-NL"/>
        </w:rPr>
        <w:t xml:space="preserve">moeten </w:t>
      </w:r>
      <w:r w:rsidRPr="00F261C9">
        <w:rPr>
          <w:lang w:val="nl-NL"/>
        </w:rPr>
        <w:t>worden uitgevoerd tijdens</w:t>
      </w:r>
      <w:r w:rsidR="00324D52" w:rsidRPr="00F261C9">
        <w:rPr>
          <w:lang w:val="nl-NL"/>
        </w:rPr>
        <w:t xml:space="preserve"> behandeling </w:t>
      </w:r>
      <w:r w:rsidRPr="00F261C9">
        <w:rPr>
          <w:lang w:val="nl-NL"/>
        </w:rPr>
        <w:t xml:space="preserve">met MabThera. </w:t>
      </w:r>
    </w:p>
    <w:p w14:paraId="3578A893" w14:textId="77777777" w:rsidR="00990785" w:rsidRPr="00F261C9" w:rsidRDefault="00990785" w:rsidP="00990785">
      <w:pPr>
        <w:tabs>
          <w:tab w:val="left" w:pos="567"/>
        </w:tabs>
        <w:rPr>
          <w:lang w:val="nl-NL"/>
        </w:rPr>
      </w:pPr>
    </w:p>
    <w:p w14:paraId="70E7CEF0" w14:textId="77777777" w:rsidR="00990785" w:rsidRPr="00F261C9" w:rsidRDefault="00990785" w:rsidP="00990785">
      <w:pPr>
        <w:keepNext/>
        <w:keepLines/>
        <w:tabs>
          <w:tab w:val="left" w:pos="567"/>
        </w:tabs>
        <w:rPr>
          <w:u w:val="single"/>
          <w:lang w:val="nl-NL"/>
        </w:rPr>
      </w:pPr>
      <w:r w:rsidRPr="00F261C9">
        <w:rPr>
          <w:u w:val="single"/>
          <w:lang w:val="nl-NL"/>
        </w:rPr>
        <w:t>Infecties</w:t>
      </w:r>
    </w:p>
    <w:p w14:paraId="07FACE98" w14:textId="77777777" w:rsidR="00990785" w:rsidRPr="00F261C9" w:rsidRDefault="00990785" w:rsidP="00990785">
      <w:pPr>
        <w:keepNext/>
        <w:keepLines/>
        <w:tabs>
          <w:tab w:val="left" w:pos="567"/>
        </w:tabs>
        <w:rPr>
          <w:u w:val="single"/>
          <w:lang w:val="nl-NL"/>
        </w:rPr>
      </w:pPr>
    </w:p>
    <w:p w14:paraId="3BD44502" w14:textId="1C3C1818" w:rsidR="00990785" w:rsidRPr="00F261C9" w:rsidRDefault="00990785" w:rsidP="003B40F1">
      <w:pPr>
        <w:tabs>
          <w:tab w:val="left" w:pos="567"/>
        </w:tabs>
        <w:rPr>
          <w:lang w:val="nl-NL"/>
        </w:rPr>
      </w:pPr>
      <w:r w:rsidRPr="00F261C9">
        <w:rPr>
          <w:lang w:val="nl-NL"/>
        </w:rPr>
        <w:t>Ernstige infecties, waaronder met fatale afloop, kunnen optreden tijdens MabThera-therapie (zie rubriek</w:t>
      </w:r>
      <w:r w:rsidR="00C6022E">
        <w:rPr>
          <w:lang w:val="nl-NL"/>
        </w:rPr>
        <w:t> </w:t>
      </w:r>
      <w:r w:rsidRPr="00F261C9">
        <w:rPr>
          <w:lang w:val="nl-NL"/>
        </w:rPr>
        <w:t xml:space="preserve">4.8). MabThera </w:t>
      </w:r>
      <w:r w:rsidR="00AC2D36" w:rsidRPr="00F261C9">
        <w:rPr>
          <w:lang w:val="nl-NL"/>
        </w:rPr>
        <w:t>mag</w:t>
      </w:r>
      <w:r w:rsidRPr="00F261C9">
        <w:rPr>
          <w:lang w:val="nl-NL"/>
        </w:rPr>
        <w:t xml:space="preserve"> niet worden toegediend aan patiënten met een actieve, ernstige infectie (bijv. tuberculose, sepsis en opportunistische infecties, zie rubriek</w:t>
      </w:r>
      <w:r w:rsidR="00C6022E">
        <w:rPr>
          <w:lang w:val="nl-NL"/>
        </w:rPr>
        <w:t> </w:t>
      </w:r>
      <w:r w:rsidRPr="00F261C9">
        <w:rPr>
          <w:lang w:val="nl-NL"/>
        </w:rPr>
        <w:t xml:space="preserve">4.3). </w:t>
      </w:r>
    </w:p>
    <w:p w14:paraId="59682282" w14:textId="77777777" w:rsidR="00990785" w:rsidRPr="00F261C9" w:rsidRDefault="00990785" w:rsidP="003B40F1">
      <w:pPr>
        <w:tabs>
          <w:tab w:val="left" w:pos="567"/>
        </w:tabs>
        <w:rPr>
          <w:lang w:val="nl-NL"/>
        </w:rPr>
      </w:pPr>
    </w:p>
    <w:p w14:paraId="0B00CBB1" w14:textId="487500E6" w:rsidR="00990785" w:rsidRPr="00F261C9" w:rsidRDefault="00990785" w:rsidP="00990785">
      <w:pPr>
        <w:tabs>
          <w:tab w:val="left" w:pos="567"/>
        </w:tabs>
        <w:rPr>
          <w:lang w:val="nl-NL"/>
        </w:rPr>
      </w:pPr>
      <w:r w:rsidRPr="00F261C9">
        <w:rPr>
          <w:lang w:val="nl-NL"/>
        </w:rPr>
        <w:t xml:space="preserve">Artsen </w:t>
      </w:r>
      <w:r w:rsidR="00AC2D36" w:rsidRPr="00F261C9">
        <w:rPr>
          <w:lang w:val="nl-NL"/>
        </w:rPr>
        <w:t>moeten</w:t>
      </w:r>
      <w:r w:rsidRPr="00F261C9">
        <w:rPr>
          <w:lang w:val="nl-NL"/>
        </w:rPr>
        <w:t xml:space="preserve"> voorzichtig zijn bij de overweging MabThera te gebruiken bij patiënten met een voorgeschiedenis van terugkerende of chronische infecties of met onderliggende aandoeningen die patiënten mogelijk vatbaar maken voor ernstige infecties (zie rubriek</w:t>
      </w:r>
      <w:r w:rsidR="00C6022E">
        <w:rPr>
          <w:lang w:val="nl-NL"/>
        </w:rPr>
        <w:t> </w:t>
      </w:r>
      <w:r w:rsidRPr="00F261C9">
        <w:rPr>
          <w:lang w:val="nl-NL"/>
        </w:rPr>
        <w:t xml:space="preserve">4.8). </w:t>
      </w:r>
    </w:p>
    <w:p w14:paraId="3892FF72" w14:textId="77777777" w:rsidR="00990785" w:rsidRPr="00F261C9" w:rsidRDefault="00990785" w:rsidP="00990785">
      <w:pPr>
        <w:tabs>
          <w:tab w:val="left" w:pos="567"/>
        </w:tabs>
        <w:rPr>
          <w:lang w:val="nl-NL"/>
        </w:rPr>
      </w:pPr>
    </w:p>
    <w:p w14:paraId="7A5E9074" w14:textId="10D717D9" w:rsidR="00990785" w:rsidRPr="00F261C9" w:rsidRDefault="00990785" w:rsidP="00990785">
      <w:pPr>
        <w:tabs>
          <w:tab w:val="left" w:pos="567"/>
        </w:tabs>
        <w:rPr>
          <w:lang w:val="nl-NL"/>
        </w:rPr>
      </w:pPr>
      <w:r w:rsidRPr="00F261C9">
        <w:rPr>
          <w:lang w:val="nl-NL"/>
        </w:rPr>
        <w:t xml:space="preserve">Gevallen van hepatitis B-reactivatie zijn gemeld bij patiënten die </w:t>
      </w:r>
      <w:del w:id="161" w:author="RAE 1_Initiation" w:date="2026-01-14T16:48:00Z" w16du:dateUtc="2026-01-14T15:48:00Z">
        <w:r w:rsidRPr="00F261C9" w:rsidDel="004D2CC0">
          <w:rPr>
            <w:lang w:val="nl-NL"/>
          </w:rPr>
          <w:delText xml:space="preserve">de intraveneuze formulering van </w:delText>
        </w:r>
      </w:del>
      <w:r w:rsidRPr="00F261C9">
        <w:rPr>
          <w:lang w:val="nl-NL"/>
        </w:rPr>
        <w:t>MabThera toegediend kregen, waaronder plotseling optredende hepatitis met fatale afloop. De meerderheid van deze patiënten was ook blootgesteld aan cytotoxische chemotherapie.</w:t>
      </w:r>
      <w:r w:rsidR="00D1219F" w:rsidRPr="00F261C9">
        <w:rPr>
          <w:lang w:val="nl-NL"/>
        </w:rPr>
        <w:t xml:space="preserve"> Beperkte informatie uit een onderzoek bij recidiverende/refractaire CLL-patiënten suggereert dat behandeling met MabThe</w:t>
      </w:r>
      <w:r w:rsidR="00F7003D" w:rsidRPr="00F261C9">
        <w:rPr>
          <w:lang w:val="nl-NL"/>
        </w:rPr>
        <w:t>r</w:t>
      </w:r>
      <w:r w:rsidR="00F255B6" w:rsidRPr="00F261C9">
        <w:rPr>
          <w:lang w:val="nl-NL"/>
        </w:rPr>
        <w:t>a ook de uitkomst van</w:t>
      </w:r>
      <w:r w:rsidR="00D1219F" w:rsidRPr="00F261C9">
        <w:rPr>
          <w:lang w:val="nl-NL"/>
        </w:rPr>
        <w:t xml:space="preserve"> primaire hepatitis B-infecties kan verergeren.</w:t>
      </w:r>
      <w:r w:rsidRPr="00F261C9">
        <w:rPr>
          <w:lang w:val="nl-NL"/>
        </w:rPr>
        <w:t xml:space="preserve"> Het screenen op hepatitis B-virus (HBV) moet voorafgaand aan de start van de behandeling met MabThera plaatsvinden bij alle patiënten. Hierbij moet ten minste de HBsAg-status en de HBcAb-status worden bepaald. Dit kan worden aangevuld met andere geschikte markers conform de lokaal geldende richtlijnen. Patiënten met een actieve hepatitis B-infectie mogen niet behandeld worden met MabThera. Patiënten met een positieve hepatitis B-serologie (HBsAg of HBcAb) </w:t>
      </w:r>
      <w:r w:rsidR="00B7357A" w:rsidRPr="00F261C9">
        <w:rPr>
          <w:lang w:val="nl-NL"/>
        </w:rPr>
        <w:t xml:space="preserve">moeten </w:t>
      </w:r>
      <w:r w:rsidRPr="00F261C9">
        <w:rPr>
          <w:lang w:val="nl-NL"/>
        </w:rPr>
        <w:t xml:space="preserve">een deskundige op het gebied van leverziekten consulteren voorafgaand aan de start van de behandeling en </w:t>
      </w:r>
      <w:r w:rsidR="00F255B6" w:rsidRPr="00F261C9">
        <w:rPr>
          <w:lang w:val="nl-NL"/>
        </w:rPr>
        <w:t xml:space="preserve">ze </w:t>
      </w:r>
      <w:r w:rsidRPr="00F261C9">
        <w:rPr>
          <w:lang w:val="nl-NL"/>
        </w:rPr>
        <w:t>moeten worden gecontroleerd en behandeld volgens de lokale medische standaarden, om hepatitis B-reactivatie te voorkomen.</w:t>
      </w:r>
    </w:p>
    <w:p w14:paraId="18D89C64" w14:textId="77777777" w:rsidR="00990785" w:rsidRPr="00F261C9" w:rsidRDefault="00990785" w:rsidP="00990785">
      <w:pPr>
        <w:tabs>
          <w:tab w:val="left" w:pos="567"/>
        </w:tabs>
        <w:rPr>
          <w:lang w:val="nl-NL"/>
        </w:rPr>
      </w:pPr>
    </w:p>
    <w:p w14:paraId="48F471AF" w14:textId="48743850" w:rsidR="00990785" w:rsidRPr="00F261C9" w:rsidRDefault="00990785" w:rsidP="003B40F1">
      <w:pPr>
        <w:tabs>
          <w:tab w:val="left" w:pos="567"/>
        </w:tabs>
        <w:rPr>
          <w:lang w:val="nl-NL"/>
        </w:rPr>
      </w:pPr>
      <w:r w:rsidRPr="00F261C9">
        <w:rPr>
          <w:lang w:val="nl-NL"/>
        </w:rPr>
        <w:t xml:space="preserve">Zeer zeldzame gevallen van PML zijn gemeld tijdens postmarketing-gebruik van </w:t>
      </w:r>
      <w:del w:id="162" w:author="RAE 1_Initiation" w:date="2026-01-14T16:48:00Z" w16du:dateUtc="2026-01-14T15:48:00Z">
        <w:r w:rsidRPr="00F261C9" w:rsidDel="00546AED">
          <w:rPr>
            <w:lang w:val="nl-NL"/>
          </w:rPr>
          <w:delText xml:space="preserve">de intraveneuze formulering van </w:delText>
        </w:r>
      </w:del>
      <w:r w:rsidRPr="00F261C9">
        <w:rPr>
          <w:lang w:val="nl-NL"/>
        </w:rPr>
        <w:t xml:space="preserve">MabThera voor de behandeling van </w:t>
      </w:r>
      <w:r w:rsidR="00C91A56" w:rsidRPr="00F261C9">
        <w:rPr>
          <w:lang w:val="nl-NL"/>
        </w:rPr>
        <w:t>CLL</w:t>
      </w:r>
      <w:r w:rsidRPr="00F261C9">
        <w:rPr>
          <w:lang w:val="nl-NL"/>
        </w:rPr>
        <w:t xml:space="preserve"> (zie rubriek</w:t>
      </w:r>
      <w:r w:rsidR="00C6022E">
        <w:rPr>
          <w:lang w:val="nl-NL"/>
        </w:rPr>
        <w:t> </w:t>
      </w:r>
      <w:r w:rsidRPr="00F261C9">
        <w:rPr>
          <w:lang w:val="nl-NL"/>
        </w:rPr>
        <w:t>4.8). De meerderheid van de patiënten heeft rituximab ontvangen in combinatie met chemotherapie of als onderdeel van een hematopoëtische stamceltransplantatie.</w:t>
      </w:r>
    </w:p>
    <w:p w14:paraId="64BA19BE" w14:textId="2B5A9573" w:rsidR="00990785" w:rsidRDefault="00990785" w:rsidP="00990785">
      <w:pPr>
        <w:tabs>
          <w:tab w:val="left" w:pos="567"/>
        </w:tabs>
        <w:rPr>
          <w:lang w:val="nl-NL"/>
        </w:rPr>
      </w:pPr>
    </w:p>
    <w:p w14:paraId="401DDBD8" w14:textId="77777777" w:rsidR="003F0330" w:rsidRDefault="003F0330" w:rsidP="003F0330">
      <w:pPr>
        <w:tabs>
          <w:tab w:val="left" w:pos="567"/>
        </w:tabs>
        <w:rPr>
          <w:lang w:val="nl-NL"/>
        </w:rPr>
      </w:pPr>
      <w:r>
        <w:rPr>
          <w:lang w:val="nl-NL"/>
        </w:rPr>
        <w:t xml:space="preserve">Gevallen </w:t>
      </w:r>
      <w:r w:rsidRPr="00BA59E6">
        <w:rPr>
          <w:lang w:val="nl-NL"/>
        </w:rPr>
        <w:t>van enterovirale meningo-encefalitis</w:t>
      </w:r>
      <w:r>
        <w:rPr>
          <w:lang w:val="nl-NL"/>
        </w:rPr>
        <w:t>,</w:t>
      </w:r>
      <w:r w:rsidRPr="00BA59E6">
        <w:rPr>
          <w:lang w:val="nl-NL"/>
        </w:rPr>
        <w:t xml:space="preserve"> </w:t>
      </w:r>
      <w:r>
        <w:rPr>
          <w:lang w:val="nl-NL"/>
        </w:rPr>
        <w:t xml:space="preserve">waaronder fatale gevallen, </w:t>
      </w:r>
      <w:r w:rsidRPr="00BA59E6">
        <w:rPr>
          <w:lang w:val="nl-NL"/>
        </w:rPr>
        <w:t>zijn ge</w:t>
      </w:r>
      <w:r>
        <w:rPr>
          <w:lang w:val="nl-NL"/>
        </w:rPr>
        <w:t>meld</w:t>
      </w:r>
      <w:r w:rsidRPr="00BA59E6">
        <w:rPr>
          <w:lang w:val="nl-NL"/>
        </w:rPr>
        <w:t xml:space="preserve"> </w:t>
      </w:r>
      <w:r>
        <w:rPr>
          <w:lang w:val="nl-NL"/>
        </w:rPr>
        <w:t xml:space="preserve">na gebruik van </w:t>
      </w:r>
      <w:r w:rsidRPr="00BA59E6">
        <w:rPr>
          <w:lang w:val="nl-NL"/>
        </w:rPr>
        <w:t>rituximab</w:t>
      </w:r>
      <w:r>
        <w:rPr>
          <w:lang w:val="nl-NL"/>
        </w:rPr>
        <w:t>.</w:t>
      </w:r>
      <w:r w:rsidRPr="00BA59E6">
        <w:rPr>
          <w:lang w:val="nl-NL"/>
        </w:rPr>
        <w:t xml:space="preserve"> </w:t>
      </w:r>
    </w:p>
    <w:p w14:paraId="5487BDCA" w14:textId="77777777" w:rsidR="003F0330" w:rsidRDefault="003F0330" w:rsidP="003F0330">
      <w:pPr>
        <w:tabs>
          <w:tab w:val="left" w:pos="567"/>
        </w:tabs>
        <w:rPr>
          <w:lang w:val="nl-NL"/>
        </w:rPr>
      </w:pPr>
    </w:p>
    <w:p w14:paraId="7688E3CB" w14:textId="77777777" w:rsidR="003F0330" w:rsidRPr="00BA59E6" w:rsidRDefault="003F0330" w:rsidP="005F15F1">
      <w:pPr>
        <w:keepNext/>
        <w:keepLines/>
        <w:tabs>
          <w:tab w:val="left" w:pos="567"/>
        </w:tabs>
        <w:rPr>
          <w:lang w:val="nl-NL"/>
        </w:rPr>
        <w:pPrChange w:id="163" w:author="TCS" w:date="2026-03-19T17:48:00Z" w16du:dateUtc="2026-03-19T12:18:00Z">
          <w:pPr>
            <w:tabs>
              <w:tab w:val="left" w:pos="567"/>
            </w:tabs>
          </w:pPr>
        </w:pPrChange>
      </w:pPr>
      <w:r w:rsidRPr="00BA59E6">
        <w:rPr>
          <w:lang w:val="nl-NL"/>
        </w:rPr>
        <w:t>Vals negatieve serologische tests van infecties</w:t>
      </w:r>
    </w:p>
    <w:p w14:paraId="7C97D4C9" w14:textId="30A46657" w:rsidR="003F0330" w:rsidRPr="00F261C9" w:rsidRDefault="00A9481C" w:rsidP="005F15F1">
      <w:pPr>
        <w:keepNext/>
        <w:keepLines/>
        <w:tabs>
          <w:tab w:val="left" w:pos="567"/>
        </w:tabs>
        <w:rPr>
          <w:lang w:val="nl-NL"/>
        </w:rPr>
        <w:pPrChange w:id="164" w:author="TCS" w:date="2026-03-19T17:48:00Z" w16du:dateUtc="2026-03-19T12:18:00Z">
          <w:pPr>
            <w:tabs>
              <w:tab w:val="left" w:pos="567"/>
            </w:tabs>
          </w:pPr>
        </w:pPrChange>
      </w:pPr>
      <w:r>
        <w:rPr>
          <w:lang w:val="nl-NL"/>
        </w:rPr>
        <w:t>Vanwege</w:t>
      </w:r>
      <w:r w:rsidR="003F0330">
        <w:rPr>
          <w:lang w:val="nl-NL"/>
        </w:rPr>
        <w:t xml:space="preserve"> het risico op </w:t>
      </w:r>
      <w:r w:rsidR="003F0330" w:rsidRPr="00BA59E6">
        <w:rPr>
          <w:lang w:val="nl-NL"/>
        </w:rPr>
        <w:t>vals</w:t>
      </w:r>
      <w:r w:rsidR="003F0330">
        <w:rPr>
          <w:lang w:val="nl-NL"/>
        </w:rPr>
        <w:t xml:space="preserve"> </w:t>
      </w:r>
      <w:r w:rsidR="003F0330" w:rsidRPr="00BA59E6">
        <w:rPr>
          <w:lang w:val="nl-NL"/>
        </w:rPr>
        <w:t>negatieve serologische test</w:t>
      </w:r>
      <w:r w:rsidR="003F0330">
        <w:rPr>
          <w:lang w:val="nl-NL"/>
        </w:rPr>
        <w:t>s</w:t>
      </w:r>
      <w:r w:rsidR="003F0330" w:rsidRPr="00BA59E6">
        <w:rPr>
          <w:lang w:val="nl-NL"/>
        </w:rPr>
        <w:t xml:space="preserve"> van infecties</w:t>
      </w:r>
      <w:r w:rsidR="003F0330">
        <w:rPr>
          <w:lang w:val="nl-NL"/>
        </w:rPr>
        <w:t xml:space="preserve"> moeten alternatieve diagnostische middelen worden overwogen in geval van p</w:t>
      </w:r>
      <w:r w:rsidR="003F0330" w:rsidRPr="00BA59E6">
        <w:rPr>
          <w:lang w:val="nl-NL"/>
        </w:rPr>
        <w:t xml:space="preserve">atiënten met symptomen die wijzen op een zeldzame infectieziekte, </w:t>
      </w:r>
      <w:r w:rsidR="003F0330">
        <w:rPr>
          <w:lang w:val="nl-NL"/>
        </w:rPr>
        <w:t>bijv.</w:t>
      </w:r>
      <w:r w:rsidR="003F0330" w:rsidRPr="00BA59E6">
        <w:rPr>
          <w:lang w:val="nl-NL"/>
        </w:rPr>
        <w:t xml:space="preserve"> het West-Nijlvirus en neuroborreliose</w:t>
      </w:r>
      <w:r w:rsidR="003F0330">
        <w:rPr>
          <w:lang w:val="nl-NL"/>
        </w:rPr>
        <w:t>.</w:t>
      </w:r>
    </w:p>
    <w:p w14:paraId="4D24298A" w14:textId="2DF6EA41" w:rsidR="0076276C" w:rsidRPr="00F261C9" w:rsidRDefault="0076276C" w:rsidP="00990785">
      <w:pPr>
        <w:tabs>
          <w:tab w:val="left" w:pos="567"/>
        </w:tabs>
        <w:rPr>
          <w:lang w:val="nl-NL"/>
        </w:rPr>
      </w:pPr>
    </w:p>
    <w:p w14:paraId="527A7FB0" w14:textId="77777777" w:rsidR="00990785" w:rsidRPr="00F261C9" w:rsidRDefault="00990785" w:rsidP="009C33A2">
      <w:pPr>
        <w:keepNext/>
        <w:keepLines/>
        <w:tabs>
          <w:tab w:val="left" w:pos="567"/>
        </w:tabs>
        <w:rPr>
          <w:u w:val="single"/>
          <w:lang w:val="nl-NL"/>
        </w:rPr>
      </w:pPr>
      <w:r w:rsidRPr="00F261C9">
        <w:rPr>
          <w:u w:val="single"/>
          <w:lang w:val="nl-NL"/>
        </w:rPr>
        <w:t xml:space="preserve">Immunisatie </w:t>
      </w:r>
    </w:p>
    <w:p w14:paraId="408171D5" w14:textId="77777777" w:rsidR="00990785" w:rsidRPr="00F261C9" w:rsidRDefault="00990785" w:rsidP="009C33A2">
      <w:pPr>
        <w:keepNext/>
        <w:keepLines/>
        <w:tabs>
          <w:tab w:val="left" w:pos="567"/>
        </w:tabs>
        <w:rPr>
          <w:u w:val="single"/>
          <w:lang w:val="nl-NL"/>
        </w:rPr>
      </w:pPr>
    </w:p>
    <w:p w14:paraId="40F8CBA0" w14:textId="45018EF1" w:rsidR="00990785" w:rsidRPr="00F261C9" w:rsidRDefault="00990785" w:rsidP="009C33A2">
      <w:pPr>
        <w:keepNext/>
        <w:keepLines/>
        <w:tabs>
          <w:tab w:val="left" w:pos="567"/>
        </w:tabs>
        <w:rPr>
          <w:lang w:val="nl-NL"/>
        </w:rPr>
      </w:pPr>
      <w:r w:rsidRPr="00F261C9">
        <w:rPr>
          <w:lang w:val="nl-NL"/>
        </w:rPr>
        <w:t>De veiligheid van de immunisatie met levende virale vaccins, volgend op de behandeling met MabThera, is niet onderzocht bij NHL-</w:t>
      </w:r>
      <w:r w:rsidR="00C91A56" w:rsidRPr="00F261C9">
        <w:rPr>
          <w:lang w:val="nl-NL"/>
        </w:rPr>
        <w:t xml:space="preserve"> en </w:t>
      </w:r>
      <w:r w:rsidR="00E31B90" w:rsidRPr="00F261C9">
        <w:rPr>
          <w:lang w:val="nl-NL"/>
        </w:rPr>
        <w:t>CLL-patiënten</w:t>
      </w:r>
      <w:r w:rsidRPr="00F261C9">
        <w:rPr>
          <w:lang w:val="nl-NL"/>
        </w:rPr>
        <w:t xml:space="preserve"> en vaccinatie met levende vaccins wordt niet aanbevolen. Patiënten behandeld met MabThera kunnen niet-levende vaccinaties krijgen</w:t>
      </w:r>
      <w:r w:rsidR="00D638B9" w:rsidRPr="00F261C9">
        <w:rPr>
          <w:lang w:val="nl-NL"/>
        </w:rPr>
        <w:t>, maar d</w:t>
      </w:r>
      <w:r w:rsidRPr="00F261C9">
        <w:rPr>
          <w:lang w:val="nl-NL"/>
        </w:rPr>
        <w:t>e responspercentages met niet-levende vaccins kunnen verminderd zijn. In een niet-gerandomiseerd onderzoek hadden patiënten met recidiverend laaggradig NHL die de intraveneuze infusie van MabThera als monotherapie kregen in vergelijking met gezonde, onbehandelde controlepersonen een lager responspercentage op vaccinaties met 'tetanus recall antigen' (16% vs. 81%) en Keyhole Limpet Hemocyanine (KLH)-neoantigen (4% vs. 69%) indien beoordeeld als een &gt;</w:t>
      </w:r>
      <w:r w:rsidR="00E438EC">
        <w:rPr>
          <w:lang w:val="nl-NL"/>
        </w:rPr>
        <w:t> </w:t>
      </w:r>
      <w:r w:rsidRPr="00F261C9">
        <w:rPr>
          <w:lang w:val="nl-NL"/>
        </w:rPr>
        <w:t xml:space="preserve">tweevoudige verhoging van de antilichaam titer). </w:t>
      </w:r>
      <w:r w:rsidR="00C91A56" w:rsidRPr="00F261C9">
        <w:rPr>
          <w:lang w:val="nl-NL"/>
        </w:rPr>
        <w:t>Bij CLL-patiënten zijn vergelijkbare resultaten aannemelijk</w:t>
      </w:r>
      <w:r w:rsidR="00D638B9" w:rsidRPr="00F261C9">
        <w:rPr>
          <w:lang w:val="nl-NL"/>
        </w:rPr>
        <w:t>,</w:t>
      </w:r>
      <w:r w:rsidR="00C91A56" w:rsidRPr="00F261C9">
        <w:rPr>
          <w:lang w:val="nl-NL"/>
        </w:rPr>
        <w:t xml:space="preserve"> gezien de overeenkomsten tussen beide aandoeningen. Dit is echter niet onderzocht in klinische onderzoeken.</w:t>
      </w:r>
    </w:p>
    <w:p w14:paraId="23A88B66" w14:textId="77777777" w:rsidR="00990785" w:rsidRPr="00F261C9" w:rsidRDefault="00990785" w:rsidP="00990785">
      <w:pPr>
        <w:tabs>
          <w:tab w:val="left" w:pos="567"/>
        </w:tabs>
        <w:rPr>
          <w:lang w:val="nl-NL"/>
        </w:rPr>
      </w:pPr>
    </w:p>
    <w:p w14:paraId="13F88C78" w14:textId="77777777" w:rsidR="00990785" w:rsidRPr="00F261C9" w:rsidRDefault="00990785" w:rsidP="00990785">
      <w:pPr>
        <w:tabs>
          <w:tab w:val="left" w:pos="567"/>
        </w:tabs>
        <w:rPr>
          <w:lang w:val="nl-NL"/>
        </w:rPr>
      </w:pPr>
      <w:r w:rsidRPr="00F261C9">
        <w:rPr>
          <w:lang w:val="nl-NL"/>
        </w:rPr>
        <w:t>De gemiddelde pre-therapeutische antilichaamtiters tegen een panel van antigenen (</w:t>
      </w:r>
      <w:r w:rsidRPr="00F261C9">
        <w:rPr>
          <w:i/>
          <w:lang w:val="nl-NL"/>
        </w:rPr>
        <w:t>Streptococcus pneumoniae</w:t>
      </w:r>
      <w:r w:rsidRPr="00F261C9">
        <w:rPr>
          <w:lang w:val="nl-NL"/>
        </w:rPr>
        <w:t>, influenza</w:t>
      </w:r>
      <w:r w:rsidR="00281329" w:rsidRPr="00F261C9">
        <w:rPr>
          <w:lang w:val="nl-NL"/>
        </w:rPr>
        <w:t> </w:t>
      </w:r>
      <w:r w:rsidRPr="00F261C9">
        <w:rPr>
          <w:lang w:val="nl-NL"/>
        </w:rPr>
        <w:t>A, bof, rubella, varicella) bleven bestaan gedurende ten minste 6</w:t>
      </w:r>
      <w:r w:rsidR="00DB78C6" w:rsidRPr="00F261C9">
        <w:rPr>
          <w:lang w:val="nl-NL"/>
        </w:rPr>
        <w:t> </w:t>
      </w:r>
      <w:r w:rsidRPr="00F261C9">
        <w:rPr>
          <w:lang w:val="nl-NL"/>
        </w:rPr>
        <w:t>maanden na de behandeling met MabThera.</w:t>
      </w:r>
    </w:p>
    <w:p w14:paraId="413184DA" w14:textId="77777777" w:rsidR="00990785" w:rsidRPr="00F261C9" w:rsidRDefault="00990785" w:rsidP="00990785">
      <w:pPr>
        <w:tabs>
          <w:tab w:val="left" w:pos="567"/>
        </w:tabs>
        <w:rPr>
          <w:lang w:val="nl-NL"/>
        </w:rPr>
      </w:pPr>
    </w:p>
    <w:p w14:paraId="23C26DF2" w14:textId="77777777" w:rsidR="00990785" w:rsidRPr="00F261C9" w:rsidRDefault="00990785" w:rsidP="00990785">
      <w:pPr>
        <w:keepNext/>
        <w:keepLines/>
        <w:tabs>
          <w:tab w:val="left" w:pos="567"/>
        </w:tabs>
        <w:rPr>
          <w:u w:val="single"/>
          <w:lang w:val="nl-NL"/>
        </w:rPr>
      </w:pPr>
      <w:r w:rsidRPr="00F261C9">
        <w:rPr>
          <w:u w:val="single"/>
          <w:lang w:val="nl-NL"/>
        </w:rPr>
        <w:t>Huidreacties</w:t>
      </w:r>
    </w:p>
    <w:p w14:paraId="7500B314" w14:textId="77777777" w:rsidR="00990785" w:rsidRPr="00F261C9" w:rsidRDefault="00990785" w:rsidP="003B40F1">
      <w:pPr>
        <w:keepNext/>
        <w:tabs>
          <w:tab w:val="left" w:pos="567"/>
        </w:tabs>
        <w:rPr>
          <w:u w:val="single"/>
          <w:lang w:val="nl-NL"/>
        </w:rPr>
      </w:pPr>
    </w:p>
    <w:p w14:paraId="36E3021F" w14:textId="1C233AF8" w:rsidR="00990785" w:rsidRDefault="00990785" w:rsidP="00990785">
      <w:pPr>
        <w:tabs>
          <w:tab w:val="left" w:pos="567"/>
        </w:tabs>
        <w:rPr>
          <w:ins w:id="165" w:author="RAE 1_Initiation" w:date="2026-01-14T16:49:00Z" w16du:dateUtc="2026-01-14T15:49:00Z"/>
          <w:lang w:val="nl-NL"/>
        </w:rPr>
      </w:pPr>
      <w:r w:rsidRPr="00F261C9">
        <w:rPr>
          <w:lang w:val="nl-NL"/>
        </w:rPr>
        <w:t xml:space="preserve">Ernstige huidreacties, zoals toxische epidermale necrolyse (Lyell-syndroom) en </w:t>
      </w:r>
      <w:r w:rsidR="00735CCA" w:rsidRPr="00F261C9">
        <w:rPr>
          <w:lang w:val="nl-NL"/>
        </w:rPr>
        <w:t>s</w:t>
      </w:r>
      <w:r w:rsidRPr="00F261C9">
        <w:rPr>
          <w:lang w:val="nl-NL"/>
        </w:rPr>
        <w:t>tevens-</w:t>
      </w:r>
      <w:r w:rsidR="00735CCA" w:rsidRPr="00F261C9">
        <w:rPr>
          <w:lang w:val="nl-NL"/>
        </w:rPr>
        <w:t>j</w:t>
      </w:r>
      <w:r w:rsidRPr="00F261C9">
        <w:rPr>
          <w:lang w:val="nl-NL"/>
        </w:rPr>
        <w:t>ohnsonsyndroom, waarvan sommige met een fatale afloop, zijn gemeld (zie rubriek</w:t>
      </w:r>
      <w:r w:rsidR="00C6022E">
        <w:rPr>
          <w:lang w:val="nl-NL"/>
        </w:rPr>
        <w:t> </w:t>
      </w:r>
      <w:r w:rsidRPr="00F261C9">
        <w:rPr>
          <w:lang w:val="nl-NL"/>
        </w:rPr>
        <w:t xml:space="preserve">4.8). Wanneer een </w:t>
      </w:r>
      <w:r w:rsidR="00FF66EA">
        <w:rPr>
          <w:lang w:val="nl-NL"/>
        </w:rPr>
        <w:t>dergelijke</w:t>
      </w:r>
      <w:r w:rsidRPr="00F261C9">
        <w:rPr>
          <w:lang w:val="nl-NL"/>
        </w:rPr>
        <w:t xml:space="preserve"> bijwerking</w:t>
      </w:r>
      <w:r w:rsidR="00A57B5A" w:rsidRPr="00F261C9">
        <w:rPr>
          <w:lang w:val="nl-NL"/>
        </w:rPr>
        <w:t xml:space="preserve"> met een vermoedelijk verband met </w:t>
      </w:r>
      <w:r w:rsidRPr="00F261C9">
        <w:rPr>
          <w:lang w:val="nl-NL"/>
        </w:rPr>
        <w:t>MabThera</w:t>
      </w:r>
      <w:r w:rsidR="00A57B5A" w:rsidRPr="00F261C9">
        <w:rPr>
          <w:lang w:val="nl-NL"/>
        </w:rPr>
        <w:t xml:space="preserve"> optreedt, </w:t>
      </w:r>
      <w:r w:rsidRPr="00F261C9">
        <w:rPr>
          <w:lang w:val="nl-NL"/>
        </w:rPr>
        <w:t xml:space="preserve">moet de behandeling permanent worden gestaakt. </w:t>
      </w:r>
    </w:p>
    <w:p w14:paraId="3A15F16C" w14:textId="77777777" w:rsidR="00693BB1" w:rsidRDefault="00693BB1" w:rsidP="00990785">
      <w:pPr>
        <w:tabs>
          <w:tab w:val="left" w:pos="567"/>
        </w:tabs>
        <w:rPr>
          <w:ins w:id="166" w:author="RAE 1_Initiation" w:date="2026-01-14T16:49:00Z" w16du:dateUtc="2026-01-14T15:49:00Z"/>
          <w:lang w:val="nl-NL"/>
        </w:rPr>
      </w:pPr>
    </w:p>
    <w:p w14:paraId="683F907E" w14:textId="3D6F7CA5" w:rsidR="00693BB1" w:rsidRDefault="00693BB1">
      <w:pPr>
        <w:keepNext/>
        <w:tabs>
          <w:tab w:val="left" w:pos="567"/>
        </w:tabs>
        <w:rPr>
          <w:ins w:id="167" w:author="RAE 1_Initiation" w:date="2026-01-14T16:49:00Z" w16du:dateUtc="2026-01-14T15:49:00Z"/>
          <w:u w:val="single"/>
          <w:lang w:val="nl-NL"/>
        </w:rPr>
        <w:pPrChange w:id="168" w:author="RAE 1_Initiation" w:date="2026-01-14T16:49:00Z" w16du:dateUtc="2026-01-14T15:49:00Z">
          <w:pPr>
            <w:tabs>
              <w:tab w:val="left" w:pos="567"/>
            </w:tabs>
          </w:pPr>
        </w:pPrChange>
      </w:pPr>
      <w:ins w:id="169" w:author="RAE 1_Initiation" w:date="2026-01-14T16:49:00Z" w16du:dateUtc="2026-01-14T15:49:00Z">
        <w:r w:rsidRPr="00693BB1">
          <w:rPr>
            <w:u w:val="single"/>
            <w:lang w:val="nl-NL"/>
            <w:rPrChange w:id="170" w:author="RAE 1_Initiation" w:date="2026-01-14T16:49:00Z" w16du:dateUtc="2026-01-14T15:49:00Z">
              <w:rPr>
                <w:lang w:val="nl-NL"/>
              </w:rPr>
            </w:rPrChange>
          </w:rPr>
          <w:t>Hulpstoffen</w:t>
        </w:r>
      </w:ins>
    </w:p>
    <w:p w14:paraId="0C8CF1D7" w14:textId="77777777" w:rsidR="00693BB1" w:rsidRDefault="00693BB1">
      <w:pPr>
        <w:keepNext/>
        <w:tabs>
          <w:tab w:val="left" w:pos="567"/>
        </w:tabs>
        <w:rPr>
          <w:ins w:id="171" w:author="RAE 1_Initiation" w:date="2026-01-14T16:49:00Z" w16du:dateUtc="2026-01-14T15:49:00Z"/>
          <w:lang w:val="nl-NL"/>
        </w:rPr>
        <w:pPrChange w:id="172" w:author="RAE 1_Initiation" w:date="2026-01-14T16:49:00Z" w16du:dateUtc="2026-01-14T15:49:00Z">
          <w:pPr>
            <w:tabs>
              <w:tab w:val="left" w:pos="567"/>
            </w:tabs>
          </w:pPr>
        </w:pPrChange>
      </w:pPr>
    </w:p>
    <w:p w14:paraId="2A4E3A03" w14:textId="7481C151" w:rsidR="00693BB1" w:rsidRDefault="00DA3699" w:rsidP="00990785">
      <w:pPr>
        <w:tabs>
          <w:tab w:val="left" w:pos="567"/>
        </w:tabs>
        <w:rPr>
          <w:ins w:id="173" w:author="RAE 1_Initiation" w:date="2026-01-14T16:49:00Z" w16du:dateUtc="2026-01-14T15:49:00Z"/>
          <w:lang w:val="nl-NL"/>
        </w:rPr>
      </w:pPr>
      <w:ins w:id="174" w:author="RAE 1_Initiation" w:date="2026-01-14T16:50:00Z" w16du:dateUtc="2026-01-14T15:50:00Z">
        <w:r w:rsidRPr="00DA3699">
          <w:rPr>
            <w:lang w:val="nl-NL"/>
          </w:rPr>
          <w:t xml:space="preserve">Dit middel bevat </w:t>
        </w:r>
        <w:r>
          <w:rPr>
            <w:lang w:val="nl-NL"/>
          </w:rPr>
          <w:t>8,04 </w:t>
        </w:r>
        <w:r w:rsidRPr="00DA3699">
          <w:rPr>
            <w:lang w:val="nl-NL"/>
          </w:rPr>
          <w:t>mg polysorbaat</w:t>
        </w:r>
        <w:r>
          <w:rPr>
            <w:lang w:val="nl-NL"/>
          </w:rPr>
          <w:t> </w:t>
        </w:r>
        <w:r w:rsidRPr="00DA3699">
          <w:rPr>
            <w:lang w:val="nl-NL"/>
          </w:rPr>
          <w:t xml:space="preserve">80 in elke </w:t>
        </w:r>
      </w:ins>
      <w:ins w:id="175" w:author="RAE 1_Initiation" w:date="2026-01-14T16:51:00Z" w16du:dateUtc="2026-01-14T15:51:00Z">
        <w:r>
          <w:rPr>
            <w:lang w:val="nl-NL"/>
          </w:rPr>
          <w:t>20 </w:t>
        </w:r>
      </w:ins>
      <w:ins w:id="176" w:author="RAE 1_Initiation" w:date="2026-01-14T16:50:00Z" w16du:dateUtc="2026-01-14T15:50:00Z">
        <w:r w:rsidRPr="00DA3699">
          <w:rPr>
            <w:lang w:val="nl-NL"/>
          </w:rPr>
          <w:t>ml injectieflacon. Dit komt overeen met 0,6</w:t>
        </w:r>
      </w:ins>
      <w:ins w:id="177" w:author="RAE 1_Initiation" w:date="2026-01-14T16:51:00Z" w16du:dateUtc="2026-01-14T15:51:00Z">
        <w:r>
          <w:rPr>
            <w:lang w:val="nl-NL"/>
          </w:rPr>
          <w:t> </w:t>
        </w:r>
      </w:ins>
      <w:ins w:id="178" w:author="RAE 1_Initiation" w:date="2026-01-14T16:50:00Z" w16du:dateUtc="2026-01-14T15:50:00Z">
        <w:r w:rsidRPr="00DA3699">
          <w:rPr>
            <w:lang w:val="nl-NL"/>
          </w:rPr>
          <w:t>mg/ml. Polysorbaten kunnen allergische reacties veroorzaken.</w:t>
        </w:r>
      </w:ins>
    </w:p>
    <w:p w14:paraId="6EDD1B65" w14:textId="77777777" w:rsidR="00693BB1" w:rsidRPr="00693BB1" w:rsidDel="00A06696" w:rsidRDefault="00693BB1" w:rsidP="00990785">
      <w:pPr>
        <w:tabs>
          <w:tab w:val="left" w:pos="567"/>
        </w:tabs>
        <w:rPr>
          <w:del w:id="179" w:author="TCS" w:date="2026-03-02T12:12:00Z" w16du:dateUtc="2026-03-02T06:42:00Z"/>
          <w:lang w:val="nl-NL"/>
        </w:rPr>
      </w:pPr>
    </w:p>
    <w:p w14:paraId="3DD542D8" w14:textId="77777777" w:rsidR="00990785" w:rsidRPr="00F261C9" w:rsidRDefault="00990785" w:rsidP="00990785">
      <w:pPr>
        <w:tabs>
          <w:tab w:val="left" w:pos="567"/>
        </w:tabs>
        <w:rPr>
          <w:lang w:val="nl-NL"/>
        </w:rPr>
      </w:pPr>
    </w:p>
    <w:p w14:paraId="39721B4E" w14:textId="77777777" w:rsidR="00990785" w:rsidRPr="00F261C9" w:rsidRDefault="00990785" w:rsidP="003B40F1">
      <w:pPr>
        <w:keepNext/>
        <w:suppressAutoHyphens/>
        <w:ind w:left="567" w:hanging="567"/>
        <w:rPr>
          <w:lang w:val="nl-NL"/>
        </w:rPr>
      </w:pPr>
      <w:r w:rsidRPr="00F261C9">
        <w:rPr>
          <w:b/>
          <w:lang w:val="nl-NL"/>
        </w:rPr>
        <w:t>4.5</w:t>
      </w:r>
      <w:r w:rsidRPr="00F261C9">
        <w:rPr>
          <w:b/>
          <w:lang w:val="nl-NL"/>
        </w:rPr>
        <w:tab/>
        <w:t>Interacties met andere geneesmiddelen en andere vormen van interactie</w:t>
      </w:r>
    </w:p>
    <w:p w14:paraId="698E5A12" w14:textId="77777777" w:rsidR="00990785" w:rsidRPr="00F261C9" w:rsidRDefault="00990785" w:rsidP="003B40F1">
      <w:pPr>
        <w:keepNext/>
        <w:tabs>
          <w:tab w:val="left" w:pos="567"/>
        </w:tabs>
        <w:ind w:left="1440" w:hanging="1440"/>
        <w:rPr>
          <w:b/>
          <w:lang w:val="nl-NL"/>
        </w:rPr>
      </w:pPr>
    </w:p>
    <w:p w14:paraId="15226378" w14:textId="77777777" w:rsidR="00990785" w:rsidRPr="00F261C9" w:rsidRDefault="00990785" w:rsidP="00990785">
      <w:pPr>
        <w:tabs>
          <w:tab w:val="left" w:pos="567"/>
        </w:tabs>
        <w:rPr>
          <w:lang w:val="nl-NL"/>
        </w:rPr>
      </w:pPr>
      <w:r w:rsidRPr="00F261C9">
        <w:rPr>
          <w:lang w:val="nl-NL"/>
        </w:rPr>
        <w:t xml:space="preserve">Momenteel zijn er beperkte gegevens beschikbaar aangaande mogelijke geneesmiddelinteracties met MabThera. </w:t>
      </w:r>
    </w:p>
    <w:p w14:paraId="634EC0E4" w14:textId="77777777" w:rsidR="00990785" w:rsidRPr="00F261C9" w:rsidRDefault="00990785" w:rsidP="00990785">
      <w:pPr>
        <w:tabs>
          <w:tab w:val="left" w:pos="567"/>
        </w:tabs>
        <w:rPr>
          <w:lang w:val="nl-NL"/>
        </w:rPr>
      </w:pPr>
    </w:p>
    <w:p w14:paraId="5F4AE3E9" w14:textId="77777777" w:rsidR="00990785" w:rsidRPr="00F261C9" w:rsidRDefault="00DB78C6" w:rsidP="00990785">
      <w:pPr>
        <w:tabs>
          <w:tab w:val="left" w:pos="567"/>
        </w:tabs>
        <w:rPr>
          <w:lang w:val="nl-NL"/>
        </w:rPr>
      </w:pPr>
      <w:r w:rsidRPr="00F261C9">
        <w:rPr>
          <w:lang w:val="nl-NL"/>
        </w:rPr>
        <w:t>Bij CLL-patiënten leek g</w:t>
      </w:r>
      <w:r w:rsidR="00990785" w:rsidRPr="00F261C9">
        <w:rPr>
          <w:lang w:val="nl-NL"/>
        </w:rPr>
        <w:t>elijktijdige toediening van MabThera geen effect te hebben op de farmacokinetiek van fludarabine of cyclofosfamide. Ook was er geen aantoonbaar effect van fludarabine en cyclofosfamide op de farmacokinetiek van MabThera.</w:t>
      </w:r>
    </w:p>
    <w:p w14:paraId="57164FDD" w14:textId="77777777" w:rsidR="00990785" w:rsidRPr="00F261C9" w:rsidRDefault="00990785" w:rsidP="00990785">
      <w:pPr>
        <w:tabs>
          <w:tab w:val="left" w:pos="567"/>
        </w:tabs>
        <w:rPr>
          <w:lang w:val="nl-NL"/>
        </w:rPr>
      </w:pPr>
    </w:p>
    <w:p w14:paraId="0E02B28C" w14:textId="77777777" w:rsidR="00990785" w:rsidRPr="00F261C9" w:rsidRDefault="00990785" w:rsidP="00990785">
      <w:pPr>
        <w:rPr>
          <w:lang w:val="nl-NL"/>
        </w:rPr>
      </w:pPr>
      <w:r w:rsidRPr="00F261C9">
        <w:rPr>
          <w:lang w:val="nl-NL"/>
        </w:rPr>
        <w:t>Patiënten met humane antimuis</w:t>
      </w:r>
      <w:r w:rsidR="002D3B8D" w:rsidRPr="00F261C9">
        <w:rPr>
          <w:lang w:val="nl-NL"/>
        </w:rPr>
        <w:t>-</w:t>
      </w:r>
      <w:r w:rsidRPr="00F261C9">
        <w:rPr>
          <w:lang w:val="nl-NL"/>
        </w:rPr>
        <w:t>antilichaam</w:t>
      </w:r>
      <w:r w:rsidR="00D54243" w:rsidRPr="00F261C9">
        <w:rPr>
          <w:lang w:val="nl-NL"/>
        </w:rPr>
        <w:t xml:space="preserve"> (HAMA)</w:t>
      </w:r>
      <w:r w:rsidR="003E7420" w:rsidRPr="00F261C9">
        <w:rPr>
          <w:lang w:val="nl-NL"/>
        </w:rPr>
        <w:t>-</w:t>
      </w:r>
      <w:r w:rsidRPr="00F261C9">
        <w:rPr>
          <w:lang w:val="nl-NL"/>
        </w:rPr>
        <w:t xml:space="preserve"> of anti</w:t>
      </w:r>
      <w:r w:rsidR="003335D8" w:rsidRPr="00F261C9">
        <w:rPr>
          <w:lang w:val="nl-NL"/>
        </w:rPr>
        <w:t>geneesmiddel</w:t>
      </w:r>
      <w:r w:rsidR="002D3B8D" w:rsidRPr="00F261C9">
        <w:rPr>
          <w:lang w:val="nl-NL"/>
        </w:rPr>
        <w:t>-</w:t>
      </w:r>
      <w:r w:rsidRPr="00F261C9">
        <w:rPr>
          <w:lang w:val="nl-NL"/>
        </w:rPr>
        <w:t>antilichaam (</w:t>
      </w:r>
      <w:r w:rsidR="00A7442B" w:rsidRPr="00F261C9">
        <w:rPr>
          <w:i/>
          <w:lang w:val="nl-NL"/>
        </w:rPr>
        <w:t>anti-drug antibody</w:t>
      </w:r>
      <w:r w:rsidR="00160DB2" w:rsidRPr="00F261C9">
        <w:rPr>
          <w:i/>
          <w:lang w:val="nl-NL"/>
        </w:rPr>
        <w:t>,</w:t>
      </w:r>
      <w:r w:rsidR="00A7442B" w:rsidRPr="00F261C9">
        <w:rPr>
          <w:lang w:val="nl-NL"/>
        </w:rPr>
        <w:t xml:space="preserve"> </w:t>
      </w:r>
      <w:r w:rsidR="003335D8" w:rsidRPr="00F261C9">
        <w:rPr>
          <w:lang w:val="nl-NL"/>
        </w:rPr>
        <w:t>ADA</w:t>
      </w:r>
      <w:r w:rsidRPr="00F261C9">
        <w:rPr>
          <w:lang w:val="nl-NL"/>
        </w:rPr>
        <w:t>)</w:t>
      </w:r>
      <w:r w:rsidR="008324E2" w:rsidRPr="00F261C9">
        <w:rPr>
          <w:lang w:val="nl-NL"/>
        </w:rPr>
        <w:t>-</w:t>
      </w:r>
      <w:r w:rsidRPr="00F261C9">
        <w:rPr>
          <w:lang w:val="nl-NL"/>
        </w:rPr>
        <w:t>titers kunnen allergische of overgevoeligheidsreacties vertonen, wanneer ze behandeld worden met andere diagnostische of therapeutische monoklonale antilichamen.</w:t>
      </w:r>
    </w:p>
    <w:p w14:paraId="18884F7F" w14:textId="77777777" w:rsidR="00990785" w:rsidRPr="00F261C9" w:rsidRDefault="00990785" w:rsidP="00990785">
      <w:pPr>
        <w:suppressAutoHyphens/>
        <w:spacing w:line="260" w:lineRule="exact"/>
        <w:rPr>
          <w:b/>
          <w:lang w:val="nl-NL"/>
        </w:rPr>
      </w:pPr>
    </w:p>
    <w:p w14:paraId="405E7C2D" w14:textId="77777777" w:rsidR="00990785" w:rsidRPr="00F261C9" w:rsidRDefault="00990785" w:rsidP="003B40F1">
      <w:pPr>
        <w:keepNext/>
        <w:suppressAutoHyphens/>
        <w:ind w:left="567" w:hanging="567"/>
        <w:rPr>
          <w:lang w:val="nl-NL"/>
        </w:rPr>
      </w:pPr>
      <w:r w:rsidRPr="00F261C9">
        <w:rPr>
          <w:b/>
          <w:lang w:val="nl-NL"/>
        </w:rPr>
        <w:t>4.6</w:t>
      </w:r>
      <w:r w:rsidRPr="00F261C9">
        <w:rPr>
          <w:b/>
          <w:lang w:val="nl-NL"/>
        </w:rPr>
        <w:tab/>
        <w:t>Vruchtbaarheid, zwangerschap en borstvoeding</w:t>
      </w:r>
    </w:p>
    <w:p w14:paraId="03CE974E" w14:textId="77777777" w:rsidR="00990785" w:rsidRPr="00F261C9" w:rsidRDefault="00990785" w:rsidP="003B40F1">
      <w:pPr>
        <w:keepNext/>
        <w:tabs>
          <w:tab w:val="left" w:pos="567"/>
        </w:tabs>
        <w:rPr>
          <w:u w:val="single"/>
          <w:lang w:val="nl-NL"/>
        </w:rPr>
      </w:pPr>
    </w:p>
    <w:p w14:paraId="278F2D5B" w14:textId="77777777" w:rsidR="00990785" w:rsidRPr="00F261C9" w:rsidRDefault="00990785" w:rsidP="003B40F1">
      <w:pPr>
        <w:keepNext/>
        <w:tabs>
          <w:tab w:val="left" w:pos="567"/>
        </w:tabs>
        <w:rPr>
          <w:u w:val="single"/>
          <w:lang w:val="nl-NL"/>
        </w:rPr>
      </w:pPr>
      <w:r w:rsidRPr="00F261C9">
        <w:rPr>
          <w:u w:val="single"/>
          <w:lang w:val="nl-NL"/>
        </w:rPr>
        <w:t>Anticonceptie bij mannen en vrouwen</w:t>
      </w:r>
    </w:p>
    <w:p w14:paraId="3ACBC15E" w14:textId="77777777" w:rsidR="00990785" w:rsidRPr="00F261C9" w:rsidRDefault="00990785" w:rsidP="003B40F1">
      <w:pPr>
        <w:keepNext/>
        <w:tabs>
          <w:tab w:val="left" w:pos="567"/>
        </w:tabs>
        <w:rPr>
          <w:u w:val="single"/>
          <w:lang w:val="nl-NL"/>
        </w:rPr>
      </w:pPr>
    </w:p>
    <w:p w14:paraId="35C60DAA" w14:textId="77777777" w:rsidR="00990785" w:rsidRPr="00F261C9" w:rsidRDefault="00990785" w:rsidP="00990785">
      <w:pPr>
        <w:tabs>
          <w:tab w:val="left" w:pos="567"/>
        </w:tabs>
        <w:rPr>
          <w:lang w:val="nl-NL"/>
        </w:rPr>
      </w:pPr>
      <w:r w:rsidRPr="00F261C9">
        <w:rPr>
          <w:lang w:val="nl-NL"/>
        </w:rPr>
        <w:t>Vanwege de lange retentietijd van rituximab bij patiënten met B-celdepletie moeten vrouwen die zwanger kunnen worden effectieve anticonceptie gebruiken tijdens en gedurende 12</w:t>
      </w:r>
      <w:r w:rsidR="00DB78C6" w:rsidRPr="00F261C9">
        <w:rPr>
          <w:lang w:val="nl-NL"/>
        </w:rPr>
        <w:t> </w:t>
      </w:r>
      <w:r w:rsidRPr="00F261C9">
        <w:rPr>
          <w:lang w:val="nl-NL"/>
        </w:rPr>
        <w:t>maanden na MabThera-therapie.</w:t>
      </w:r>
    </w:p>
    <w:p w14:paraId="0A06F66C" w14:textId="77777777" w:rsidR="00990785" w:rsidRPr="00F261C9" w:rsidRDefault="00990785" w:rsidP="00990785">
      <w:pPr>
        <w:tabs>
          <w:tab w:val="left" w:pos="567"/>
        </w:tabs>
        <w:rPr>
          <w:b/>
          <w:lang w:val="nl-NL"/>
        </w:rPr>
      </w:pPr>
    </w:p>
    <w:p w14:paraId="48284189" w14:textId="77777777" w:rsidR="00990785" w:rsidRPr="00F261C9" w:rsidRDefault="00990785" w:rsidP="003B40F1">
      <w:pPr>
        <w:keepNext/>
        <w:tabs>
          <w:tab w:val="left" w:pos="567"/>
        </w:tabs>
        <w:rPr>
          <w:u w:val="single"/>
          <w:lang w:val="nl-NL"/>
        </w:rPr>
      </w:pPr>
      <w:r w:rsidRPr="00F261C9">
        <w:rPr>
          <w:u w:val="single"/>
          <w:lang w:val="nl-NL"/>
        </w:rPr>
        <w:t>Zwangerschap</w:t>
      </w:r>
    </w:p>
    <w:p w14:paraId="4B66F65E" w14:textId="77777777" w:rsidR="00990785" w:rsidRPr="00F261C9" w:rsidRDefault="00990785" w:rsidP="003B40F1">
      <w:pPr>
        <w:keepNext/>
        <w:tabs>
          <w:tab w:val="left" w:pos="567"/>
        </w:tabs>
        <w:rPr>
          <w:u w:val="single"/>
          <w:lang w:val="nl-NL"/>
        </w:rPr>
      </w:pPr>
    </w:p>
    <w:p w14:paraId="48064692" w14:textId="77777777" w:rsidR="00990785" w:rsidRPr="00F261C9" w:rsidRDefault="00990785" w:rsidP="00990785">
      <w:pPr>
        <w:tabs>
          <w:tab w:val="left" w:pos="567"/>
        </w:tabs>
        <w:rPr>
          <w:lang w:val="nl-NL"/>
        </w:rPr>
      </w:pPr>
      <w:r w:rsidRPr="00F261C9">
        <w:rPr>
          <w:lang w:val="nl-NL"/>
        </w:rPr>
        <w:t xml:space="preserve">Van IgG-immunoglobulines is bekend dat ze de placentabarrière passeren. </w:t>
      </w:r>
    </w:p>
    <w:p w14:paraId="33CE2163" w14:textId="77777777" w:rsidR="00990785" w:rsidRPr="00F261C9" w:rsidRDefault="00990785" w:rsidP="00990785">
      <w:pPr>
        <w:tabs>
          <w:tab w:val="left" w:pos="567"/>
        </w:tabs>
        <w:rPr>
          <w:lang w:val="nl-NL"/>
        </w:rPr>
      </w:pPr>
    </w:p>
    <w:p w14:paraId="05E39E59" w14:textId="0E99F8A4" w:rsidR="00990785" w:rsidRDefault="00990785" w:rsidP="00990785">
      <w:pPr>
        <w:tabs>
          <w:tab w:val="left" w:pos="567"/>
        </w:tabs>
        <w:rPr>
          <w:lang w:val="nl-NL"/>
        </w:rPr>
      </w:pPr>
      <w:r w:rsidRPr="00F261C9">
        <w:rPr>
          <w:lang w:val="nl-NL"/>
        </w:rPr>
        <w:t>B-cel waarden in humane neonaten na maternale blootstelling aan MabThera zijn niet in klinische onderzoeken onderzocht. Er zijn geen adequate en goed gecontroleerde gegevens beschikbaar van onderzoeken bij zwangere vrouwen; tijdelijke B-celdepletie en lymfocytopenie zijn echter wel gemeld bij een aantal pasgeborenen van moeders die blootgesteld zijn aan MabThera tijdens de zwangerschap. Gelijksoortige effecten zijn waargenomen in dieronderzoeken (zie rubriek</w:t>
      </w:r>
      <w:r w:rsidR="00C6022E">
        <w:rPr>
          <w:lang w:val="nl-NL"/>
        </w:rPr>
        <w:t> </w:t>
      </w:r>
      <w:r w:rsidRPr="00F261C9">
        <w:rPr>
          <w:lang w:val="nl-NL"/>
        </w:rPr>
        <w:t xml:space="preserve">5.3). Daarom </w:t>
      </w:r>
      <w:r w:rsidR="00DB78C6" w:rsidRPr="00F261C9">
        <w:rPr>
          <w:lang w:val="nl-NL"/>
        </w:rPr>
        <w:t>mag</w:t>
      </w:r>
      <w:r w:rsidRPr="00F261C9">
        <w:rPr>
          <w:lang w:val="nl-NL"/>
        </w:rPr>
        <w:t xml:space="preserve"> MabThera niet toegediend worden aan zwangere vrouwen, tenzij het mogelijke voordeel opweegt tegen het potentiële risico.</w:t>
      </w:r>
    </w:p>
    <w:p w14:paraId="70F1F1FD" w14:textId="77777777" w:rsidR="00253489" w:rsidRPr="00F261C9" w:rsidRDefault="00253489" w:rsidP="00990785">
      <w:pPr>
        <w:tabs>
          <w:tab w:val="left" w:pos="567"/>
        </w:tabs>
        <w:rPr>
          <w:lang w:val="nl-NL"/>
        </w:rPr>
      </w:pPr>
    </w:p>
    <w:p w14:paraId="083E6579" w14:textId="77777777" w:rsidR="00990785" w:rsidRPr="00F261C9" w:rsidRDefault="00990785" w:rsidP="008A615B">
      <w:pPr>
        <w:keepNext/>
        <w:tabs>
          <w:tab w:val="left" w:pos="567"/>
        </w:tabs>
        <w:rPr>
          <w:u w:val="single"/>
          <w:lang w:val="nl-NL"/>
        </w:rPr>
      </w:pPr>
      <w:r w:rsidRPr="00F261C9">
        <w:rPr>
          <w:u w:val="single"/>
          <w:lang w:val="nl-NL"/>
        </w:rPr>
        <w:t>Borstvoeding</w:t>
      </w:r>
    </w:p>
    <w:p w14:paraId="5CC77BB7" w14:textId="77777777" w:rsidR="00990785" w:rsidRPr="00F261C9" w:rsidRDefault="00990785" w:rsidP="008A615B">
      <w:pPr>
        <w:keepNext/>
        <w:tabs>
          <w:tab w:val="left" w:pos="567"/>
        </w:tabs>
        <w:rPr>
          <w:u w:val="single"/>
          <w:lang w:val="nl-NL"/>
        </w:rPr>
      </w:pPr>
    </w:p>
    <w:p w14:paraId="060677BD" w14:textId="4F176FFA" w:rsidR="007B676B" w:rsidRPr="00F261C9" w:rsidRDefault="007B676B" w:rsidP="007B676B">
      <w:pPr>
        <w:tabs>
          <w:tab w:val="left" w:pos="567"/>
        </w:tabs>
        <w:rPr>
          <w:lang w:val="nl-NL"/>
        </w:rPr>
      </w:pPr>
      <w:r w:rsidRPr="00F261C9">
        <w:rPr>
          <w:lang w:val="nl-NL"/>
        </w:rPr>
        <w:t>De beperkt</w:t>
      </w:r>
      <w:r w:rsidR="008035DE" w:rsidRPr="00F261C9">
        <w:rPr>
          <w:lang w:val="nl-NL"/>
        </w:rPr>
        <w:t>e</w:t>
      </w:r>
      <w:r w:rsidRPr="00F261C9">
        <w:rPr>
          <w:lang w:val="nl-NL"/>
        </w:rPr>
        <w:t xml:space="preserve"> gegevens over de uitscheiding van rituximab in de moedermelk wijzen op zeer lage</w:t>
      </w:r>
      <w:r w:rsidR="00404282">
        <w:rPr>
          <w:lang w:val="nl-NL"/>
        </w:rPr>
        <w:t xml:space="preserve"> rituximabconcentraties in</w:t>
      </w:r>
      <w:r w:rsidRPr="00F261C9">
        <w:rPr>
          <w:lang w:val="nl-NL"/>
        </w:rPr>
        <w:t xml:space="preserve"> </w:t>
      </w:r>
      <w:r w:rsidR="00C2125F">
        <w:rPr>
          <w:lang w:val="nl-NL"/>
        </w:rPr>
        <w:t xml:space="preserve">de </w:t>
      </w:r>
      <w:r w:rsidRPr="00F261C9">
        <w:rPr>
          <w:lang w:val="nl-NL"/>
        </w:rPr>
        <w:t>melk (relatieve zuigelingendosis minder dan 0,4%). Weinig gevallen van follow-up van zuigelingen die borstvoeding kr</w:t>
      </w:r>
      <w:r w:rsidR="008035DE" w:rsidRPr="00F261C9">
        <w:rPr>
          <w:lang w:val="nl-NL"/>
        </w:rPr>
        <w:t>e</w:t>
      </w:r>
      <w:r w:rsidRPr="00F261C9">
        <w:rPr>
          <w:lang w:val="nl-NL"/>
        </w:rPr>
        <w:t xml:space="preserve">gen, beschrijven een normale groei en ontwikkeling tot </w:t>
      </w:r>
      <w:r w:rsidR="00404282">
        <w:rPr>
          <w:lang w:val="nl-NL"/>
        </w:rPr>
        <w:t>2</w:t>
      </w:r>
      <w:r w:rsidR="00F73AED" w:rsidRPr="00F261C9">
        <w:rPr>
          <w:lang w:val="nl-NL"/>
        </w:rPr>
        <w:t> </w:t>
      </w:r>
      <w:r w:rsidRPr="00F261C9">
        <w:rPr>
          <w:lang w:val="nl-NL"/>
        </w:rPr>
        <w:t>jaar. Aangezien deze gegevens beperkt zijn en de langetermijn</w:t>
      </w:r>
      <w:r w:rsidR="008035DE" w:rsidRPr="00F261C9">
        <w:rPr>
          <w:lang w:val="nl-NL"/>
        </w:rPr>
        <w:t>effecten</w:t>
      </w:r>
      <w:r w:rsidRPr="00F261C9">
        <w:rPr>
          <w:lang w:val="nl-NL"/>
        </w:rPr>
        <w:t xml:space="preserve"> </w:t>
      </w:r>
      <w:r w:rsidR="008035DE" w:rsidRPr="00F261C9">
        <w:rPr>
          <w:lang w:val="nl-NL"/>
        </w:rPr>
        <w:t>bij</w:t>
      </w:r>
      <w:r w:rsidRPr="00F261C9">
        <w:rPr>
          <w:lang w:val="nl-NL"/>
        </w:rPr>
        <w:t xml:space="preserve"> zuigelingen die borstvoeding krijgen onbekend blijven, </w:t>
      </w:r>
      <w:r w:rsidR="00CE4287" w:rsidRPr="00F261C9">
        <w:rPr>
          <w:lang w:val="nl-NL"/>
        </w:rPr>
        <w:t>wordt het geven van borstvoeding niet aanbevolen</w:t>
      </w:r>
      <w:r w:rsidRPr="00F261C9">
        <w:rPr>
          <w:lang w:val="nl-NL"/>
        </w:rPr>
        <w:t xml:space="preserve"> tijdens de behandeling met rituximab en </w:t>
      </w:r>
      <w:r w:rsidR="00F73AED" w:rsidRPr="00F261C9">
        <w:rPr>
          <w:lang w:val="nl-NL"/>
        </w:rPr>
        <w:t xml:space="preserve">bij voorkeur </w:t>
      </w:r>
      <w:r w:rsidR="00525BCC" w:rsidRPr="00F261C9">
        <w:rPr>
          <w:lang w:val="nl-NL"/>
        </w:rPr>
        <w:t xml:space="preserve">ook </w:t>
      </w:r>
      <w:r w:rsidR="00F73AED" w:rsidRPr="00F261C9">
        <w:rPr>
          <w:lang w:val="nl-NL"/>
        </w:rPr>
        <w:t>niet</w:t>
      </w:r>
      <w:r w:rsidRPr="00F261C9">
        <w:rPr>
          <w:lang w:val="nl-NL"/>
        </w:rPr>
        <w:t xml:space="preserve"> gedurende </w:t>
      </w:r>
      <w:r w:rsidR="00404282">
        <w:rPr>
          <w:lang w:val="nl-NL"/>
        </w:rPr>
        <w:t>6</w:t>
      </w:r>
      <w:r w:rsidR="00F73AED" w:rsidRPr="00F261C9">
        <w:rPr>
          <w:lang w:val="nl-NL"/>
        </w:rPr>
        <w:t> </w:t>
      </w:r>
      <w:r w:rsidRPr="00F261C9">
        <w:rPr>
          <w:lang w:val="nl-NL"/>
        </w:rPr>
        <w:t xml:space="preserve">maanden </w:t>
      </w:r>
      <w:r w:rsidR="00F73AED" w:rsidRPr="00F261C9">
        <w:rPr>
          <w:lang w:val="nl-NL"/>
        </w:rPr>
        <w:t xml:space="preserve">volgend op </w:t>
      </w:r>
      <w:r w:rsidRPr="00F261C9">
        <w:rPr>
          <w:lang w:val="nl-NL"/>
        </w:rPr>
        <w:t>behandeling met rituximab.</w:t>
      </w:r>
    </w:p>
    <w:p w14:paraId="5B38E6A9" w14:textId="77777777" w:rsidR="00990785" w:rsidRPr="00F261C9" w:rsidRDefault="00990785" w:rsidP="00990785">
      <w:pPr>
        <w:tabs>
          <w:tab w:val="left" w:pos="567"/>
        </w:tabs>
        <w:rPr>
          <w:lang w:val="nl-NL"/>
        </w:rPr>
      </w:pPr>
    </w:p>
    <w:p w14:paraId="30F5C6EC" w14:textId="77777777" w:rsidR="00990785" w:rsidRPr="00F261C9" w:rsidRDefault="00990785" w:rsidP="003B40F1">
      <w:pPr>
        <w:keepNext/>
        <w:tabs>
          <w:tab w:val="left" w:pos="567"/>
        </w:tabs>
        <w:rPr>
          <w:u w:val="single"/>
          <w:lang w:val="nl-NL"/>
        </w:rPr>
      </w:pPr>
      <w:r w:rsidRPr="00F261C9">
        <w:rPr>
          <w:u w:val="single"/>
          <w:lang w:val="nl-NL"/>
        </w:rPr>
        <w:t>Vruchtbaarheid</w:t>
      </w:r>
    </w:p>
    <w:p w14:paraId="5FDD2A4B" w14:textId="77777777" w:rsidR="00990785" w:rsidRPr="00F261C9" w:rsidRDefault="00990785" w:rsidP="003B40F1">
      <w:pPr>
        <w:keepNext/>
        <w:tabs>
          <w:tab w:val="left" w:pos="567"/>
        </w:tabs>
        <w:rPr>
          <w:u w:val="single"/>
          <w:lang w:val="nl-NL"/>
        </w:rPr>
      </w:pPr>
    </w:p>
    <w:p w14:paraId="42AC61ED" w14:textId="77777777" w:rsidR="00990785" w:rsidRPr="00F261C9" w:rsidRDefault="00990785" w:rsidP="00990785">
      <w:pPr>
        <w:tabs>
          <w:tab w:val="left" w:pos="567"/>
        </w:tabs>
        <w:rPr>
          <w:lang w:val="nl-NL"/>
        </w:rPr>
      </w:pPr>
      <w:r w:rsidRPr="00F261C9">
        <w:rPr>
          <w:lang w:val="nl-NL"/>
        </w:rPr>
        <w:t xml:space="preserve">Dieronderzoeken hebben geen schadelijke effecten </w:t>
      </w:r>
      <w:r w:rsidR="002D4615" w:rsidRPr="00F261C9">
        <w:rPr>
          <w:lang w:val="nl-NL"/>
        </w:rPr>
        <w:t xml:space="preserve">van rituximab of recombinant humaan hyaluronidase (rHuPH20) </w:t>
      </w:r>
      <w:r w:rsidRPr="00F261C9">
        <w:rPr>
          <w:lang w:val="nl-NL"/>
        </w:rPr>
        <w:t>laten zien op de voortplantingsorganen.</w:t>
      </w:r>
    </w:p>
    <w:p w14:paraId="6A35A367" w14:textId="77777777" w:rsidR="00990785" w:rsidRPr="00F261C9" w:rsidRDefault="00990785" w:rsidP="00990785">
      <w:pPr>
        <w:tabs>
          <w:tab w:val="left" w:pos="567"/>
        </w:tabs>
        <w:rPr>
          <w:lang w:val="nl-NL"/>
        </w:rPr>
      </w:pPr>
    </w:p>
    <w:p w14:paraId="26CA8C3F" w14:textId="77777777" w:rsidR="00990785" w:rsidRPr="00F261C9" w:rsidRDefault="00990785" w:rsidP="00990785">
      <w:pPr>
        <w:keepNext/>
        <w:ind w:left="567" w:hanging="567"/>
        <w:rPr>
          <w:lang w:val="nl-NL"/>
        </w:rPr>
      </w:pPr>
      <w:r w:rsidRPr="00F261C9">
        <w:rPr>
          <w:b/>
          <w:lang w:val="nl-NL"/>
        </w:rPr>
        <w:t>4.7</w:t>
      </w:r>
      <w:r w:rsidRPr="00F261C9">
        <w:rPr>
          <w:b/>
          <w:lang w:val="nl-NL"/>
        </w:rPr>
        <w:tab/>
        <w:t>Beïnvloeding van de rijvaardigheid en het vermogen om machines te bedienen</w:t>
      </w:r>
    </w:p>
    <w:p w14:paraId="437320F5" w14:textId="77777777" w:rsidR="00990785" w:rsidRPr="00F261C9" w:rsidRDefault="00990785" w:rsidP="00990785">
      <w:pPr>
        <w:keepNext/>
        <w:tabs>
          <w:tab w:val="left" w:pos="567"/>
        </w:tabs>
        <w:rPr>
          <w:b/>
          <w:lang w:val="nl-NL"/>
        </w:rPr>
      </w:pPr>
    </w:p>
    <w:p w14:paraId="32C42934" w14:textId="77777777" w:rsidR="00990785" w:rsidRPr="00F261C9" w:rsidRDefault="00990785" w:rsidP="00990785">
      <w:pPr>
        <w:tabs>
          <w:tab w:val="left" w:pos="567"/>
        </w:tabs>
        <w:rPr>
          <w:lang w:val="nl-NL"/>
        </w:rPr>
      </w:pPr>
      <w:r w:rsidRPr="00F261C9">
        <w:rPr>
          <w:lang w:val="nl-NL"/>
        </w:rPr>
        <w:t>Er zijn geen onderzoeken uitgevoerd naar de effecten van MabThera op de rijvaardigheid en op het vermogen om machines te bedienen. Ondanks dat suggereren de farmacologische activiteit en de bijwerkingen die tot nu toe zijn gemeld dat MabThera geen of een verwaarloosbare invloed zal hebben op de rijvaardigheid en het vermogen om machines te bedienen.</w:t>
      </w:r>
    </w:p>
    <w:p w14:paraId="2A6D6D55" w14:textId="77777777" w:rsidR="00990785" w:rsidRPr="00F261C9" w:rsidRDefault="00990785" w:rsidP="00990785">
      <w:pPr>
        <w:tabs>
          <w:tab w:val="left" w:pos="567"/>
        </w:tabs>
        <w:rPr>
          <w:b/>
          <w:lang w:val="nl-NL"/>
        </w:rPr>
      </w:pPr>
    </w:p>
    <w:p w14:paraId="43082D9F" w14:textId="77777777" w:rsidR="00990785" w:rsidRPr="00F261C9" w:rsidRDefault="00990785" w:rsidP="00281329">
      <w:pPr>
        <w:keepNext/>
        <w:ind w:left="567" w:hanging="567"/>
        <w:rPr>
          <w:b/>
          <w:lang w:val="nl-NL"/>
        </w:rPr>
      </w:pPr>
      <w:r w:rsidRPr="00F261C9">
        <w:rPr>
          <w:b/>
          <w:lang w:val="nl-NL"/>
        </w:rPr>
        <w:t>4.8</w:t>
      </w:r>
      <w:r w:rsidRPr="00F261C9">
        <w:rPr>
          <w:b/>
          <w:lang w:val="nl-NL"/>
        </w:rPr>
        <w:tab/>
        <w:t>Bijwerkingen</w:t>
      </w:r>
    </w:p>
    <w:p w14:paraId="2BCAFB23" w14:textId="77777777" w:rsidR="00990785" w:rsidRPr="00F261C9" w:rsidRDefault="00990785" w:rsidP="003B40F1">
      <w:pPr>
        <w:keepNext/>
        <w:tabs>
          <w:tab w:val="left" w:pos="567"/>
        </w:tabs>
        <w:rPr>
          <w:lang w:val="nl-NL"/>
        </w:rPr>
      </w:pPr>
    </w:p>
    <w:p w14:paraId="25114768" w14:textId="77777777" w:rsidR="00990785" w:rsidRPr="00F261C9" w:rsidRDefault="00990785" w:rsidP="00990785">
      <w:pPr>
        <w:tabs>
          <w:tab w:val="left" w:pos="567"/>
        </w:tabs>
        <w:rPr>
          <w:lang w:val="nl-NL"/>
        </w:rPr>
      </w:pPr>
      <w:r w:rsidRPr="00F261C9">
        <w:rPr>
          <w:lang w:val="nl-NL"/>
        </w:rPr>
        <w:t>De informatie in deze rubriek betreft het gebruik van MabThera in de oncologische indicaties.</w:t>
      </w:r>
    </w:p>
    <w:p w14:paraId="22ED2485" w14:textId="77777777" w:rsidR="00990785" w:rsidRPr="00F261C9" w:rsidRDefault="00990785" w:rsidP="00990785">
      <w:pPr>
        <w:tabs>
          <w:tab w:val="left" w:pos="567"/>
        </w:tabs>
        <w:rPr>
          <w:lang w:val="nl-NL"/>
        </w:rPr>
      </w:pPr>
      <w:r w:rsidRPr="00F261C9">
        <w:rPr>
          <w:lang w:val="nl-NL"/>
        </w:rPr>
        <w:t>Raadpleeg voor informatie betreffende de auto-immuunindicaties de SmPC van de intraveneuze formulering van MabThera.</w:t>
      </w:r>
    </w:p>
    <w:p w14:paraId="7E9EBD95" w14:textId="77777777" w:rsidR="00990785" w:rsidRPr="00F261C9" w:rsidRDefault="00990785" w:rsidP="00990785">
      <w:pPr>
        <w:tabs>
          <w:tab w:val="left" w:pos="567"/>
        </w:tabs>
        <w:rPr>
          <w:lang w:val="nl-NL"/>
        </w:rPr>
      </w:pPr>
    </w:p>
    <w:p w14:paraId="2ADBF0F8" w14:textId="77777777" w:rsidR="00990785" w:rsidRPr="00F261C9" w:rsidRDefault="00990785" w:rsidP="00990785">
      <w:pPr>
        <w:keepNext/>
        <w:keepLines/>
        <w:tabs>
          <w:tab w:val="left" w:pos="567"/>
        </w:tabs>
        <w:rPr>
          <w:u w:val="single"/>
          <w:lang w:val="nl-NL"/>
        </w:rPr>
      </w:pPr>
      <w:r w:rsidRPr="00F261C9">
        <w:rPr>
          <w:u w:val="single"/>
          <w:lang w:val="nl-NL"/>
        </w:rPr>
        <w:t>Samenvatting van het veiligheidsprofiel</w:t>
      </w:r>
    </w:p>
    <w:p w14:paraId="52B82D0A" w14:textId="77777777" w:rsidR="00990785" w:rsidRPr="00F261C9" w:rsidRDefault="00990785" w:rsidP="00990785">
      <w:pPr>
        <w:keepNext/>
        <w:keepLines/>
        <w:tabs>
          <w:tab w:val="left" w:pos="567"/>
        </w:tabs>
        <w:rPr>
          <w:u w:val="single"/>
          <w:lang w:val="nl-NL"/>
        </w:rPr>
      </w:pPr>
    </w:p>
    <w:p w14:paraId="7EA4B564" w14:textId="77777777" w:rsidR="00990785" w:rsidRPr="00F261C9" w:rsidRDefault="00990785" w:rsidP="00990785">
      <w:pPr>
        <w:tabs>
          <w:tab w:val="left" w:pos="567"/>
        </w:tabs>
        <w:rPr>
          <w:lang w:val="nl-NL"/>
        </w:rPr>
      </w:pPr>
      <w:r w:rsidRPr="00F261C9">
        <w:rPr>
          <w:lang w:val="nl-NL"/>
        </w:rPr>
        <w:t>Tijdens het ontwikkelingsprogramma was het veiligheidsprofiel van de subcutane formulering van MabThera vergelijkbaar met dat van de intraveneuze formulering met uitzondering van lokale cutane reacties.</w:t>
      </w:r>
    </w:p>
    <w:p w14:paraId="0FCFB897" w14:textId="08AA6E8C" w:rsidR="00990785" w:rsidRPr="00F261C9" w:rsidRDefault="00990785" w:rsidP="00990785">
      <w:pPr>
        <w:tabs>
          <w:tab w:val="left" w:pos="567"/>
        </w:tabs>
        <w:rPr>
          <w:lang w:val="nl-NL"/>
        </w:rPr>
      </w:pPr>
      <w:r w:rsidRPr="00F261C9">
        <w:rPr>
          <w:lang w:val="nl-NL"/>
        </w:rPr>
        <w:t>Lokale cutane reacties, waaronder reacties op de injectieplaats, kwamen zeer vaak voor bij patiënten die de subcutane formulering van MabThera ontvingen.</w:t>
      </w:r>
      <w:r w:rsidR="00905B57" w:rsidRPr="00F261C9">
        <w:rPr>
          <w:lang w:val="nl-NL"/>
        </w:rPr>
        <w:t xml:space="preserve"> </w:t>
      </w:r>
      <w:r w:rsidRPr="00F261C9">
        <w:rPr>
          <w:lang w:val="nl-NL"/>
        </w:rPr>
        <w:t xml:space="preserve">In </w:t>
      </w:r>
      <w:r w:rsidR="00DB78C6" w:rsidRPr="00F261C9">
        <w:rPr>
          <w:lang w:val="nl-NL"/>
        </w:rPr>
        <w:t>het</w:t>
      </w:r>
      <w:r w:rsidRPr="00F261C9">
        <w:rPr>
          <w:lang w:val="nl-NL"/>
        </w:rPr>
        <w:t xml:space="preserve"> fase</w:t>
      </w:r>
      <w:r w:rsidR="00E438EC">
        <w:rPr>
          <w:lang w:val="nl-NL"/>
        </w:rPr>
        <w:t> </w:t>
      </w:r>
      <w:r w:rsidRPr="00F261C9">
        <w:rPr>
          <w:lang w:val="nl-NL"/>
        </w:rPr>
        <w:t>3 SABRINA</w:t>
      </w:r>
      <w:r w:rsidR="00973FF0" w:rsidRPr="00F261C9">
        <w:rPr>
          <w:lang w:val="nl-NL"/>
        </w:rPr>
        <w:t>-</w:t>
      </w:r>
      <w:r w:rsidR="00DB78C6" w:rsidRPr="00F261C9">
        <w:rPr>
          <w:lang w:val="nl-NL"/>
        </w:rPr>
        <w:t>onderzoek</w:t>
      </w:r>
      <w:r w:rsidRPr="00F261C9">
        <w:rPr>
          <w:lang w:val="nl-NL"/>
        </w:rPr>
        <w:t xml:space="preserve"> (BO22334) werden lo</w:t>
      </w:r>
      <w:r w:rsidR="00281329" w:rsidRPr="00F261C9">
        <w:rPr>
          <w:lang w:val="nl-NL"/>
        </w:rPr>
        <w:t>k</w:t>
      </w:r>
      <w:r w:rsidRPr="00F261C9">
        <w:rPr>
          <w:lang w:val="nl-NL"/>
        </w:rPr>
        <w:t>ale cutane reacties gemeld bij tot 20% van de patiënten die de subcutane formulering van MabThera ontvingen. De vaakst voorkomende lo</w:t>
      </w:r>
      <w:r w:rsidR="00281329" w:rsidRPr="00F261C9">
        <w:rPr>
          <w:lang w:val="nl-NL"/>
        </w:rPr>
        <w:t>k</w:t>
      </w:r>
      <w:r w:rsidRPr="00F261C9">
        <w:rPr>
          <w:lang w:val="nl-NL"/>
        </w:rPr>
        <w:t>ale cutane reacties in de MabThera subcutane arm waren erytheem op de injectieplaats (13%), pijn op de injectieplaats (7%), en oedeem op de injectieplaats (4%). Bijwerkingen die werden waargenomen na de subcutane toediening waren licht of matig ernstig, afgezien van één patiënt die een lokale graad</w:t>
      </w:r>
      <w:r w:rsidR="00E438EC">
        <w:rPr>
          <w:lang w:val="nl-NL"/>
        </w:rPr>
        <w:t> </w:t>
      </w:r>
      <w:r w:rsidRPr="00F261C9">
        <w:rPr>
          <w:lang w:val="nl-NL"/>
        </w:rPr>
        <w:t>3 cutane reactie (huiduitslag op de injectieplaats) heeft gemeld na de eerste subcutane toediening van MabThera (2</w:t>
      </w:r>
      <w:r w:rsidRPr="00F261C9">
        <w:rPr>
          <w:vertAlign w:val="superscript"/>
          <w:lang w:val="nl-NL"/>
        </w:rPr>
        <w:t>e</w:t>
      </w:r>
      <w:r w:rsidR="00E438EC">
        <w:rPr>
          <w:lang w:val="nl-NL"/>
        </w:rPr>
        <w:t> </w:t>
      </w:r>
      <w:r w:rsidRPr="00F261C9">
        <w:rPr>
          <w:lang w:val="nl-NL"/>
        </w:rPr>
        <w:t>cyclus). Lokale cutane reacties van elke graad in de MabThera subcutane arm kwamen het vaakst voor gedurende de eerste subcutane cyclus (2</w:t>
      </w:r>
      <w:r w:rsidRPr="00F261C9">
        <w:rPr>
          <w:vertAlign w:val="superscript"/>
          <w:lang w:val="nl-NL"/>
        </w:rPr>
        <w:t>e</w:t>
      </w:r>
      <w:r w:rsidR="00E438EC">
        <w:rPr>
          <w:lang w:val="nl-NL"/>
        </w:rPr>
        <w:t> </w:t>
      </w:r>
      <w:r w:rsidRPr="00F261C9">
        <w:rPr>
          <w:lang w:val="nl-NL"/>
        </w:rPr>
        <w:t>cyclus), gevolgd door de tweede, en de incidentie nam af met daaropvolgende injecties.</w:t>
      </w:r>
      <w:r w:rsidR="00AC2D36" w:rsidRPr="00F261C9">
        <w:rPr>
          <w:lang w:val="nl-NL"/>
        </w:rPr>
        <w:t xml:space="preserve"> Vergelijkbare bijwerkingen werden waargenomen in het CLL SAWYER</w:t>
      </w:r>
      <w:r w:rsidR="00BE53FE" w:rsidRPr="00F261C9">
        <w:rPr>
          <w:lang w:val="nl-NL"/>
        </w:rPr>
        <w:t>-</w:t>
      </w:r>
      <w:r w:rsidR="00AC2D36" w:rsidRPr="00F261C9">
        <w:rPr>
          <w:lang w:val="nl-NL"/>
        </w:rPr>
        <w:t xml:space="preserve">onderzoek (BO25341) en werden gemeld bij tot </w:t>
      </w:r>
      <w:r w:rsidR="00BE53FE" w:rsidRPr="00F261C9">
        <w:rPr>
          <w:lang w:val="nl-NL"/>
        </w:rPr>
        <w:t xml:space="preserve">wel </w:t>
      </w:r>
      <w:r w:rsidR="00AC2D36" w:rsidRPr="00F261C9">
        <w:rPr>
          <w:lang w:val="nl-NL"/>
        </w:rPr>
        <w:t>42% van de patiënten in de MabThera subcutane arm. De vaakst voorkomende lokale cutane reacties waren erytheem op de injectieplaats (26%), pijn op de injectieplaats (16%) en zwelling op de injectieplaats (5%</w:t>
      </w:r>
      <w:r w:rsidR="00BE53FE" w:rsidRPr="00F261C9">
        <w:rPr>
          <w:lang w:val="nl-NL"/>
        </w:rPr>
        <w:t>). Twee patiënten in het SAWYER-</w:t>
      </w:r>
      <w:r w:rsidR="00AC2D36" w:rsidRPr="00F261C9">
        <w:rPr>
          <w:lang w:val="nl-NL"/>
        </w:rPr>
        <w:t>onderzoek kregen een graad 3 lokale cutane reactie (erytheem op de injectieplaats, pijn op de injectieplaats en zwelling op de injectieplaats).</w:t>
      </w:r>
    </w:p>
    <w:p w14:paraId="2EE924B1" w14:textId="77777777" w:rsidR="00990785" w:rsidRPr="00F261C9" w:rsidRDefault="00990785" w:rsidP="00990785">
      <w:pPr>
        <w:tabs>
          <w:tab w:val="left" w:pos="567"/>
        </w:tabs>
        <w:rPr>
          <w:lang w:val="nl-NL"/>
        </w:rPr>
      </w:pPr>
    </w:p>
    <w:p w14:paraId="413157BE" w14:textId="77777777" w:rsidR="00990785" w:rsidRPr="00F261C9" w:rsidRDefault="00990785" w:rsidP="003B40F1">
      <w:pPr>
        <w:keepNext/>
        <w:tabs>
          <w:tab w:val="left" w:pos="567"/>
        </w:tabs>
        <w:rPr>
          <w:i/>
          <w:u w:val="single"/>
          <w:lang w:val="nl-NL"/>
        </w:rPr>
      </w:pPr>
      <w:r w:rsidRPr="00F261C9">
        <w:rPr>
          <w:i/>
          <w:u w:val="single"/>
          <w:lang w:val="nl-NL"/>
        </w:rPr>
        <w:t>Bijwerkingen gemeld bij het gebruik van de subcutane formulering van MabThera</w:t>
      </w:r>
    </w:p>
    <w:p w14:paraId="1CFFEBC4" w14:textId="77777777" w:rsidR="00990785" w:rsidRPr="00F261C9" w:rsidRDefault="00990785" w:rsidP="003B40F1">
      <w:pPr>
        <w:keepNext/>
        <w:tabs>
          <w:tab w:val="left" w:pos="567"/>
        </w:tabs>
        <w:rPr>
          <w:i/>
          <w:lang w:val="nl-NL"/>
        </w:rPr>
      </w:pPr>
    </w:p>
    <w:p w14:paraId="21048C95" w14:textId="77777777" w:rsidR="009D435F" w:rsidRPr="00F261C9" w:rsidRDefault="00990785" w:rsidP="00990785">
      <w:pPr>
        <w:tabs>
          <w:tab w:val="left" w:pos="567"/>
        </w:tabs>
        <w:rPr>
          <w:lang w:val="nl-NL"/>
        </w:rPr>
      </w:pPr>
      <w:r w:rsidRPr="00F261C9">
        <w:rPr>
          <w:lang w:val="nl-NL"/>
        </w:rPr>
        <w:t xml:space="preserve">Het risico op acute toedieningsgerelateerde reacties geassocieerd met de subcutane formulering van MabThera is beoordeeld in </w:t>
      </w:r>
      <w:r w:rsidR="00AC2D36" w:rsidRPr="00F261C9">
        <w:rPr>
          <w:lang w:val="nl-NL"/>
        </w:rPr>
        <w:t>drie klinische onderzoeken: SparkThera en SABRINA (de twee NHL-onderzoeken) en SAWYER (het CLL-onderzoek)</w:t>
      </w:r>
      <w:r w:rsidR="009D435F" w:rsidRPr="00F261C9">
        <w:rPr>
          <w:lang w:val="nl-NL"/>
        </w:rPr>
        <w:t>.</w:t>
      </w:r>
    </w:p>
    <w:p w14:paraId="4691E374" w14:textId="272AE032" w:rsidR="00990785" w:rsidRDefault="00990785" w:rsidP="00990785">
      <w:pPr>
        <w:tabs>
          <w:tab w:val="left" w:pos="567"/>
        </w:tabs>
        <w:rPr>
          <w:lang w:val="nl-NL"/>
        </w:rPr>
      </w:pPr>
      <w:r w:rsidRPr="00F261C9">
        <w:rPr>
          <w:lang w:val="nl-NL"/>
        </w:rPr>
        <w:t>Tijdens SABRINA werden ernstige toedieningsgerelateerde reacties (graad</w:t>
      </w:r>
      <w:r w:rsidR="00E438EC">
        <w:rPr>
          <w:lang w:val="nl-NL"/>
        </w:rPr>
        <w:t> </w:t>
      </w:r>
      <w:r w:rsidRPr="00F261C9">
        <w:rPr>
          <w:rFonts w:eastAsia="SimSun"/>
          <w:szCs w:val="22"/>
          <w:lang w:val="nl-NL" w:eastAsia="zh-CN"/>
        </w:rPr>
        <w:t>≥</w:t>
      </w:r>
      <w:r w:rsidR="00BE53FE" w:rsidRPr="00F261C9">
        <w:rPr>
          <w:rFonts w:eastAsia="SimSun"/>
          <w:szCs w:val="22"/>
          <w:lang w:val="nl-NL" w:eastAsia="zh-CN"/>
        </w:rPr>
        <w:t> </w:t>
      </w:r>
      <w:r w:rsidRPr="00F261C9">
        <w:rPr>
          <w:rFonts w:eastAsia="SimSun"/>
          <w:szCs w:val="22"/>
          <w:lang w:val="nl-NL" w:eastAsia="zh-CN"/>
        </w:rPr>
        <w:t>3) gemeld bij twee patiënten (2%) na toediening van de subcutane formulering van MabThera</w:t>
      </w:r>
      <w:r w:rsidR="00905B57" w:rsidRPr="00F261C9">
        <w:rPr>
          <w:rFonts w:eastAsia="SimSun"/>
          <w:szCs w:val="22"/>
          <w:lang w:val="nl-NL" w:eastAsia="zh-CN"/>
        </w:rPr>
        <w:t>.</w:t>
      </w:r>
      <w:r w:rsidRPr="00F261C9">
        <w:rPr>
          <w:lang w:val="nl-NL"/>
        </w:rPr>
        <w:t xml:space="preserve"> Deze bijwerkingen waren graad</w:t>
      </w:r>
      <w:r w:rsidR="00CC38E3">
        <w:rPr>
          <w:lang w:val="nl-NL"/>
        </w:rPr>
        <w:t> </w:t>
      </w:r>
      <w:r w:rsidRPr="00F261C9">
        <w:rPr>
          <w:lang w:val="nl-NL"/>
        </w:rPr>
        <w:t>3 huiduitslag op de injectieplaats en droge mond.</w:t>
      </w:r>
    </w:p>
    <w:p w14:paraId="5EAFE62B" w14:textId="77777777" w:rsidR="00253489" w:rsidRPr="00F261C9" w:rsidRDefault="00253489" w:rsidP="00990785">
      <w:pPr>
        <w:tabs>
          <w:tab w:val="left" w:pos="567"/>
        </w:tabs>
        <w:rPr>
          <w:lang w:val="nl-NL"/>
        </w:rPr>
      </w:pPr>
    </w:p>
    <w:p w14:paraId="65CFC33D" w14:textId="77777777" w:rsidR="00990785" w:rsidRPr="00F261C9" w:rsidRDefault="00990785" w:rsidP="00990785">
      <w:pPr>
        <w:tabs>
          <w:tab w:val="left" w:pos="567"/>
        </w:tabs>
        <w:rPr>
          <w:lang w:val="nl-NL"/>
        </w:rPr>
      </w:pPr>
      <w:r w:rsidRPr="00F261C9">
        <w:rPr>
          <w:lang w:val="nl-NL"/>
        </w:rPr>
        <w:t>In SparkThera werden geen ernstige toedieningsgerelateerde reacties gemeld.</w:t>
      </w:r>
    </w:p>
    <w:p w14:paraId="6E81DCCA" w14:textId="77777777" w:rsidR="009D435F" w:rsidRPr="00F261C9" w:rsidRDefault="00BE53FE" w:rsidP="009D435F">
      <w:pPr>
        <w:tabs>
          <w:tab w:val="left" w:pos="567"/>
        </w:tabs>
        <w:rPr>
          <w:lang w:val="nl-NL"/>
        </w:rPr>
      </w:pPr>
      <w:r w:rsidRPr="00F261C9">
        <w:rPr>
          <w:lang w:val="nl-NL"/>
        </w:rPr>
        <w:t>Tijdens het SAWYER-</w:t>
      </w:r>
      <w:r w:rsidR="009D435F" w:rsidRPr="00F261C9">
        <w:rPr>
          <w:lang w:val="nl-NL"/>
        </w:rPr>
        <w:t>onderzoek (BO25341) werden ernstige toedieningsgerelateerde reacties (graad </w:t>
      </w:r>
      <w:r w:rsidR="009D435F" w:rsidRPr="00F261C9">
        <w:rPr>
          <w:rFonts w:eastAsia="SimSun"/>
          <w:szCs w:val="22"/>
          <w:lang w:val="nl-NL" w:eastAsia="zh-CN"/>
        </w:rPr>
        <w:t>≥</w:t>
      </w:r>
      <w:r w:rsidRPr="00F261C9">
        <w:rPr>
          <w:rFonts w:eastAsia="SimSun"/>
          <w:szCs w:val="22"/>
          <w:lang w:val="nl-NL" w:eastAsia="zh-CN"/>
        </w:rPr>
        <w:t> </w:t>
      </w:r>
      <w:r w:rsidR="009D435F" w:rsidRPr="00F261C9">
        <w:rPr>
          <w:rFonts w:eastAsia="SimSun"/>
          <w:szCs w:val="22"/>
          <w:lang w:val="nl-NL" w:eastAsia="zh-CN"/>
        </w:rPr>
        <w:t>3) gemeld bij vier patiënten (5%) na toediening van de subcutane formulering van MabThera. Deze bijwerkingen waren graad 4 trombocytopenie en graad 3 angst, erytheem op de injectieplaats en urticaria.</w:t>
      </w:r>
    </w:p>
    <w:p w14:paraId="0700253A" w14:textId="77777777" w:rsidR="00990785" w:rsidRPr="00F261C9" w:rsidRDefault="00990785" w:rsidP="00990785">
      <w:pPr>
        <w:tabs>
          <w:tab w:val="left" w:pos="567"/>
        </w:tabs>
        <w:rPr>
          <w:lang w:val="nl-NL"/>
        </w:rPr>
      </w:pPr>
    </w:p>
    <w:p w14:paraId="2BA0CEA7" w14:textId="77777777" w:rsidR="00990785" w:rsidRPr="00F261C9" w:rsidRDefault="00990785" w:rsidP="003B40F1">
      <w:pPr>
        <w:keepNext/>
        <w:tabs>
          <w:tab w:val="left" w:pos="567"/>
        </w:tabs>
        <w:rPr>
          <w:i/>
          <w:u w:val="single"/>
          <w:lang w:val="nl-NL"/>
        </w:rPr>
      </w:pPr>
      <w:r w:rsidRPr="00F261C9">
        <w:rPr>
          <w:i/>
          <w:u w:val="single"/>
          <w:lang w:val="nl-NL"/>
        </w:rPr>
        <w:t>Bijwerkingen gemeld tijdens het gebruik van de intraveneuze formulering van MabThera</w:t>
      </w:r>
    </w:p>
    <w:p w14:paraId="5324B96E" w14:textId="77777777" w:rsidR="00990785" w:rsidRPr="00F261C9" w:rsidRDefault="00990785" w:rsidP="003B40F1">
      <w:pPr>
        <w:keepNext/>
        <w:tabs>
          <w:tab w:val="left" w:pos="567"/>
        </w:tabs>
        <w:rPr>
          <w:i/>
          <w:u w:val="single"/>
          <w:lang w:val="nl-NL"/>
        </w:rPr>
      </w:pPr>
    </w:p>
    <w:p w14:paraId="42EA85DB" w14:textId="7AA83CC7" w:rsidR="00990785" w:rsidRPr="00F261C9" w:rsidRDefault="00990785" w:rsidP="003B40F1">
      <w:pPr>
        <w:keepNext/>
        <w:tabs>
          <w:tab w:val="left" w:pos="567"/>
        </w:tabs>
        <w:rPr>
          <w:i/>
          <w:lang w:val="nl-NL"/>
        </w:rPr>
      </w:pPr>
      <w:r w:rsidRPr="00F261C9">
        <w:rPr>
          <w:i/>
          <w:lang w:val="nl-NL"/>
        </w:rPr>
        <w:t>Ervaring bij non-</w:t>
      </w:r>
      <w:r w:rsidR="00D81158">
        <w:rPr>
          <w:i/>
          <w:lang w:val="nl-NL"/>
        </w:rPr>
        <w:t>H</w:t>
      </w:r>
      <w:r w:rsidRPr="00F261C9">
        <w:rPr>
          <w:i/>
          <w:lang w:val="nl-NL"/>
        </w:rPr>
        <w:t>odgkin</w:t>
      </w:r>
      <w:r w:rsidR="00D81158">
        <w:rPr>
          <w:i/>
          <w:lang w:val="nl-NL"/>
        </w:rPr>
        <w:t>-</w:t>
      </w:r>
      <w:r w:rsidRPr="00F261C9">
        <w:rPr>
          <w:i/>
          <w:lang w:val="nl-NL"/>
        </w:rPr>
        <w:t>lymfoom en chronische lymfatische leukemie</w:t>
      </w:r>
    </w:p>
    <w:p w14:paraId="3A1DF4AE" w14:textId="77777777" w:rsidR="00990785" w:rsidRPr="00F261C9" w:rsidRDefault="00990785" w:rsidP="003B40F1">
      <w:pPr>
        <w:keepNext/>
        <w:tabs>
          <w:tab w:val="left" w:pos="567"/>
        </w:tabs>
        <w:rPr>
          <w:i/>
          <w:lang w:val="nl-NL"/>
        </w:rPr>
      </w:pPr>
    </w:p>
    <w:p w14:paraId="2A40940C" w14:textId="1C23358A" w:rsidR="00990785" w:rsidRPr="00F261C9" w:rsidRDefault="00990785" w:rsidP="00990785">
      <w:pPr>
        <w:tabs>
          <w:tab w:val="left" w:pos="567"/>
        </w:tabs>
        <w:rPr>
          <w:lang w:val="nl-NL"/>
        </w:rPr>
      </w:pPr>
      <w:r w:rsidRPr="00F261C9">
        <w:rPr>
          <w:bCs/>
          <w:lang w:val="nl-NL"/>
        </w:rPr>
        <w:t>Het algemene veiligheidsprofiel van MabThera bij non-</w:t>
      </w:r>
      <w:r w:rsidR="00D81158">
        <w:rPr>
          <w:bCs/>
          <w:lang w:val="nl-NL"/>
        </w:rPr>
        <w:t>H</w:t>
      </w:r>
      <w:r w:rsidRPr="00F261C9">
        <w:rPr>
          <w:bCs/>
          <w:lang w:val="nl-NL"/>
        </w:rPr>
        <w:t>odgkin</w:t>
      </w:r>
      <w:r w:rsidR="00D81158">
        <w:rPr>
          <w:bCs/>
          <w:lang w:val="nl-NL"/>
        </w:rPr>
        <w:t>-</w:t>
      </w:r>
      <w:r w:rsidRPr="00F261C9">
        <w:rPr>
          <w:bCs/>
          <w:lang w:val="nl-NL"/>
        </w:rPr>
        <w:t>lymfoom en chronische lymfatische leukemie is gebaseerd op pati</w:t>
      </w:r>
      <w:r w:rsidRPr="00F261C9">
        <w:rPr>
          <w:lang w:val="nl-NL"/>
        </w:rPr>
        <w:t>ë</w:t>
      </w:r>
      <w:r w:rsidRPr="00F261C9">
        <w:rPr>
          <w:bCs/>
          <w:lang w:val="nl-NL"/>
        </w:rPr>
        <w:t>ntgegevens uit klinische onderzoeken en uit postmarketingonderzoek. Deze pati</w:t>
      </w:r>
      <w:r w:rsidRPr="00F261C9">
        <w:rPr>
          <w:lang w:val="nl-NL"/>
        </w:rPr>
        <w:t xml:space="preserve">ënten werden of behandeld met MabThera-monotherapie (als inductiebehandeling of onderhoudsbehandeling volgend op inductiebehandeling) of in combinatie met chemotherapie. </w:t>
      </w:r>
    </w:p>
    <w:p w14:paraId="0A7C6C3A" w14:textId="77777777" w:rsidR="00990785" w:rsidRPr="00F261C9" w:rsidRDefault="00990785" w:rsidP="00990785">
      <w:pPr>
        <w:tabs>
          <w:tab w:val="left" w:pos="567"/>
        </w:tabs>
        <w:rPr>
          <w:lang w:val="nl-NL"/>
        </w:rPr>
      </w:pPr>
    </w:p>
    <w:p w14:paraId="625094B5" w14:textId="77777777" w:rsidR="00990785" w:rsidRPr="00F261C9" w:rsidRDefault="00990785" w:rsidP="00990785">
      <w:pPr>
        <w:tabs>
          <w:tab w:val="left" w:pos="567"/>
        </w:tabs>
        <w:rPr>
          <w:lang w:val="nl-NL"/>
        </w:rPr>
      </w:pPr>
      <w:r w:rsidRPr="00F261C9">
        <w:rPr>
          <w:lang w:val="nl-NL"/>
        </w:rPr>
        <w:t>De meest frequent waargenomen bijwerkingen bij patiënten die MabThera kregen, waren infusiegerelateerde reacties die bij de meerderheid van de patiënten optraden tijdens de eerste infusie. De incidentie van infusiegerelateerde symptomen daalde substantieel na volgende infusies en is minder dan 1% na acht doses van MabThera.</w:t>
      </w:r>
    </w:p>
    <w:p w14:paraId="4865C0F7" w14:textId="77777777" w:rsidR="00990785" w:rsidRPr="00F261C9" w:rsidRDefault="00990785" w:rsidP="00990785">
      <w:pPr>
        <w:tabs>
          <w:tab w:val="left" w:pos="567"/>
        </w:tabs>
        <w:rPr>
          <w:lang w:val="nl-NL"/>
        </w:rPr>
      </w:pPr>
    </w:p>
    <w:p w14:paraId="02A89C13" w14:textId="33A4FA20" w:rsidR="00990785" w:rsidRPr="00F261C9" w:rsidRDefault="00990785" w:rsidP="00990785">
      <w:pPr>
        <w:tabs>
          <w:tab w:val="left" w:pos="567"/>
        </w:tabs>
        <w:rPr>
          <w:lang w:val="nl-NL"/>
        </w:rPr>
      </w:pPr>
      <w:r w:rsidRPr="00F261C9">
        <w:rPr>
          <w:lang w:val="nl-NL"/>
        </w:rPr>
        <w:t>Infecties (voornamelijk bacterieel en viraal) traden op bij ongeveer 30</w:t>
      </w:r>
      <w:r w:rsidR="00E438EC">
        <w:rPr>
          <w:lang w:val="nl-NL"/>
        </w:rPr>
        <w:t> </w:t>
      </w:r>
      <w:r w:rsidRPr="00F261C9">
        <w:rPr>
          <w:lang w:val="nl-NL"/>
        </w:rPr>
        <w:t>-</w:t>
      </w:r>
      <w:r w:rsidR="00E438EC">
        <w:rPr>
          <w:lang w:val="nl-NL"/>
        </w:rPr>
        <w:t> </w:t>
      </w:r>
      <w:r w:rsidRPr="00F261C9">
        <w:rPr>
          <w:lang w:val="nl-NL"/>
        </w:rPr>
        <w:t>55% van de patiënten tijdens klinische onderzoeken bij patiënten met NHL en bij 30</w:t>
      </w:r>
      <w:r w:rsidR="00E438EC">
        <w:rPr>
          <w:lang w:val="nl-NL"/>
        </w:rPr>
        <w:t> </w:t>
      </w:r>
      <w:r w:rsidRPr="00F261C9">
        <w:rPr>
          <w:lang w:val="nl-NL"/>
        </w:rPr>
        <w:t>-</w:t>
      </w:r>
      <w:r w:rsidR="00E438EC">
        <w:rPr>
          <w:lang w:val="nl-NL"/>
        </w:rPr>
        <w:t> </w:t>
      </w:r>
      <w:r w:rsidRPr="00F261C9">
        <w:rPr>
          <w:lang w:val="nl-NL"/>
        </w:rPr>
        <w:t>50% van de patiënten tijdens klinische onderzoeken bij patiënten met CLL.</w:t>
      </w:r>
    </w:p>
    <w:p w14:paraId="19783E4D" w14:textId="77777777" w:rsidR="00990785" w:rsidRPr="00F261C9" w:rsidRDefault="00990785" w:rsidP="00990785">
      <w:pPr>
        <w:tabs>
          <w:tab w:val="left" w:pos="567"/>
        </w:tabs>
        <w:rPr>
          <w:lang w:val="nl-NL"/>
        </w:rPr>
      </w:pPr>
    </w:p>
    <w:p w14:paraId="34FAC8B2" w14:textId="77777777" w:rsidR="00990785" w:rsidRPr="00F261C9" w:rsidRDefault="00990785" w:rsidP="00990785">
      <w:pPr>
        <w:keepNext/>
        <w:keepLines/>
        <w:tabs>
          <w:tab w:val="left" w:pos="567"/>
        </w:tabs>
        <w:rPr>
          <w:lang w:val="nl-NL"/>
        </w:rPr>
      </w:pPr>
      <w:r w:rsidRPr="00F261C9">
        <w:rPr>
          <w:lang w:val="nl-NL"/>
        </w:rPr>
        <w:t>De meest frequent gemelde of waargenomen ernstige bijwerkingen waren:</w:t>
      </w:r>
    </w:p>
    <w:p w14:paraId="13F23267" w14:textId="0DC9B8B7" w:rsidR="00990785" w:rsidRPr="00F261C9" w:rsidRDefault="00990785" w:rsidP="00990785">
      <w:pPr>
        <w:ind w:left="567" w:hanging="567"/>
        <w:rPr>
          <w:szCs w:val="22"/>
          <w:lang w:val="nl-NL"/>
        </w:rPr>
      </w:pPr>
      <w:r w:rsidRPr="00F261C9">
        <w:rPr>
          <w:szCs w:val="22"/>
          <w:lang w:val="nl-NL"/>
        </w:rPr>
        <w:sym w:font="Symbol" w:char="F0B7"/>
      </w:r>
      <w:r w:rsidRPr="00F261C9">
        <w:rPr>
          <w:szCs w:val="22"/>
          <w:lang w:val="nl-NL"/>
        </w:rPr>
        <w:tab/>
        <w:t>Infusiegerelateerde reacties (inclusief “cytokine release syndrome”, tumorlysissyndroom), zie rubriek</w:t>
      </w:r>
      <w:r w:rsidR="00C6022E">
        <w:rPr>
          <w:szCs w:val="22"/>
          <w:lang w:val="nl-NL"/>
        </w:rPr>
        <w:t> </w:t>
      </w:r>
      <w:r w:rsidRPr="00F261C9">
        <w:rPr>
          <w:szCs w:val="22"/>
          <w:lang w:val="nl-NL"/>
        </w:rPr>
        <w:t>4.4.</w:t>
      </w:r>
    </w:p>
    <w:p w14:paraId="4D8455CF" w14:textId="0EC00632" w:rsidR="00990785" w:rsidRPr="00F261C9" w:rsidRDefault="00990785" w:rsidP="00990785">
      <w:pPr>
        <w:ind w:left="567" w:hanging="567"/>
        <w:rPr>
          <w:szCs w:val="22"/>
          <w:lang w:val="nl-NL"/>
        </w:rPr>
      </w:pPr>
      <w:r w:rsidRPr="00F261C9">
        <w:rPr>
          <w:szCs w:val="22"/>
          <w:lang w:val="nl-NL"/>
        </w:rPr>
        <w:sym w:font="Symbol" w:char="F0B7"/>
      </w:r>
      <w:r w:rsidRPr="00F261C9">
        <w:rPr>
          <w:szCs w:val="22"/>
          <w:lang w:val="nl-NL"/>
        </w:rPr>
        <w:tab/>
        <w:t>Infecties, zie rubriek</w:t>
      </w:r>
      <w:r w:rsidR="00C6022E">
        <w:rPr>
          <w:szCs w:val="22"/>
          <w:lang w:val="nl-NL"/>
        </w:rPr>
        <w:t> </w:t>
      </w:r>
      <w:r w:rsidRPr="00F261C9">
        <w:rPr>
          <w:szCs w:val="22"/>
          <w:lang w:val="nl-NL"/>
        </w:rPr>
        <w:t>4.4.</w:t>
      </w:r>
    </w:p>
    <w:p w14:paraId="68DCCF79" w14:textId="77BA6B1A" w:rsidR="00990785" w:rsidRPr="00F261C9" w:rsidRDefault="00990785" w:rsidP="00990785">
      <w:pPr>
        <w:ind w:left="567" w:hanging="567"/>
        <w:rPr>
          <w:szCs w:val="22"/>
          <w:lang w:val="nl-NL"/>
        </w:rPr>
      </w:pPr>
      <w:r w:rsidRPr="00F261C9">
        <w:rPr>
          <w:szCs w:val="22"/>
          <w:lang w:val="nl-NL"/>
        </w:rPr>
        <w:sym w:font="Symbol" w:char="F0B7"/>
      </w:r>
      <w:r w:rsidRPr="00F261C9">
        <w:rPr>
          <w:szCs w:val="22"/>
          <w:lang w:val="nl-NL"/>
        </w:rPr>
        <w:tab/>
        <w:t>Cardiovasculaire aandoeningen, zie rubriek</w:t>
      </w:r>
      <w:r w:rsidR="00C6022E">
        <w:rPr>
          <w:szCs w:val="22"/>
          <w:lang w:val="nl-NL"/>
        </w:rPr>
        <w:t> </w:t>
      </w:r>
      <w:r w:rsidRPr="00F261C9">
        <w:rPr>
          <w:szCs w:val="22"/>
          <w:lang w:val="nl-NL"/>
        </w:rPr>
        <w:t>4.4.</w:t>
      </w:r>
    </w:p>
    <w:p w14:paraId="7A1036A9" w14:textId="77777777" w:rsidR="00990785" w:rsidRPr="00F261C9" w:rsidRDefault="00990785" w:rsidP="00990785">
      <w:pPr>
        <w:ind w:left="567" w:hanging="567"/>
        <w:rPr>
          <w:szCs w:val="22"/>
          <w:lang w:val="nl-NL"/>
        </w:rPr>
      </w:pPr>
    </w:p>
    <w:p w14:paraId="5B0DEC33" w14:textId="45ABB477" w:rsidR="00990785" w:rsidRPr="00F261C9" w:rsidRDefault="00990785" w:rsidP="00990785">
      <w:pPr>
        <w:rPr>
          <w:szCs w:val="22"/>
          <w:lang w:val="nl-NL"/>
        </w:rPr>
      </w:pPr>
      <w:r w:rsidRPr="00F261C9">
        <w:rPr>
          <w:szCs w:val="22"/>
          <w:lang w:val="nl-NL"/>
        </w:rPr>
        <w:t>Andere ernstige bijwerkingen die gemeld werden, zijn onder andere hepatitis B-reactivatie en PML (zie rubriek</w:t>
      </w:r>
      <w:r w:rsidR="00C6022E">
        <w:rPr>
          <w:szCs w:val="22"/>
          <w:lang w:val="nl-NL"/>
        </w:rPr>
        <w:t> </w:t>
      </w:r>
      <w:r w:rsidRPr="00F261C9">
        <w:rPr>
          <w:szCs w:val="22"/>
          <w:lang w:val="nl-NL"/>
        </w:rPr>
        <w:t>4.4.)</w:t>
      </w:r>
    </w:p>
    <w:p w14:paraId="402B55A4" w14:textId="77777777" w:rsidR="00990785" w:rsidRPr="00F261C9" w:rsidRDefault="00990785" w:rsidP="00990785">
      <w:pPr>
        <w:tabs>
          <w:tab w:val="left" w:pos="567"/>
        </w:tabs>
        <w:rPr>
          <w:lang w:val="nl-NL"/>
        </w:rPr>
      </w:pPr>
    </w:p>
    <w:p w14:paraId="59814ABF" w14:textId="71752718" w:rsidR="00990785" w:rsidRPr="00F261C9" w:rsidRDefault="00990785" w:rsidP="00990785">
      <w:pPr>
        <w:tabs>
          <w:tab w:val="left" w:pos="567"/>
        </w:tabs>
        <w:rPr>
          <w:szCs w:val="22"/>
          <w:lang w:val="nl-NL"/>
        </w:rPr>
      </w:pPr>
      <w:r w:rsidRPr="00F261C9">
        <w:rPr>
          <w:bCs/>
          <w:lang w:val="nl-NL"/>
        </w:rPr>
        <w:t>De frequentie van bijwerkingen die zijn gerapporteerd met MabThera alleen of in combinatie met chemotherapie zijn samengevat in tabel</w:t>
      </w:r>
      <w:r w:rsidR="00D638B9" w:rsidRPr="00F261C9">
        <w:rPr>
          <w:bCs/>
          <w:lang w:val="nl-NL"/>
        </w:rPr>
        <w:t> </w:t>
      </w:r>
      <w:r w:rsidRPr="00F261C9">
        <w:rPr>
          <w:bCs/>
          <w:lang w:val="nl-NL"/>
        </w:rPr>
        <w:t>1. Frequenties worden gedefinieerd als zeer</w:t>
      </w:r>
      <w:r w:rsidR="00E438EC">
        <w:rPr>
          <w:bCs/>
          <w:lang w:val="nl-NL"/>
        </w:rPr>
        <w:t> </w:t>
      </w:r>
      <w:r w:rsidRPr="00F261C9">
        <w:rPr>
          <w:bCs/>
          <w:lang w:val="nl-NL"/>
        </w:rPr>
        <w:t>vaak</w:t>
      </w:r>
      <w:r w:rsidR="00E438EC">
        <w:rPr>
          <w:bCs/>
          <w:lang w:val="nl-NL"/>
        </w:rPr>
        <w:t> </w:t>
      </w:r>
      <w:r w:rsidRPr="00F261C9">
        <w:rPr>
          <w:bCs/>
          <w:lang w:val="nl-NL"/>
        </w:rPr>
        <w:t>(</w:t>
      </w:r>
      <w:r w:rsidRPr="00F261C9">
        <w:rPr>
          <w:szCs w:val="22"/>
          <w:lang w:val="nl-NL"/>
        </w:rPr>
        <w:sym w:font="Symbol" w:char="F0B3"/>
      </w:r>
      <w:r w:rsidRPr="00F261C9">
        <w:rPr>
          <w:szCs w:val="22"/>
          <w:lang w:val="nl-NL"/>
        </w:rPr>
        <w:t> 1/10), vaak (</w:t>
      </w:r>
      <w:r w:rsidRPr="00F261C9">
        <w:rPr>
          <w:szCs w:val="22"/>
          <w:lang w:val="nl-NL"/>
        </w:rPr>
        <w:sym w:font="Symbol" w:char="F0B3"/>
      </w:r>
      <w:r w:rsidRPr="00F261C9">
        <w:rPr>
          <w:szCs w:val="22"/>
          <w:lang w:val="nl-NL"/>
        </w:rPr>
        <w:t> 1/100,</w:t>
      </w:r>
      <w:r w:rsidR="00E438EC">
        <w:rPr>
          <w:szCs w:val="22"/>
          <w:lang w:val="nl-NL"/>
        </w:rPr>
        <w:t> </w:t>
      </w:r>
      <w:r w:rsidRPr="00F261C9">
        <w:rPr>
          <w:szCs w:val="22"/>
          <w:lang w:val="nl-NL"/>
        </w:rPr>
        <w:t>&lt; 1/10), soms (</w:t>
      </w:r>
      <w:r w:rsidRPr="00F261C9">
        <w:rPr>
          <w:szCs w:val="22"/>
          <w:lang w:val="nl-NL"/>
        </w:rPr>
        <w:sym w:font="Symbol" w:char="F0B3"/>
      </w:r>
      <w:r w:rsidRPr="00F261C9">
        <w:rPr>
          <w:szCs w:val="22"/>
          <w:lang w:val="nl-NL"/>
        </w:rPr>
        <w:t> 1/1.000,</w:t>
      </w:r>
      <w:r w:rsidR="00E438EC">
        <w:rPr>
          <w:szCs w:val="22"/>
          <w:lang w:val="nl-NL"/>
        </w:rPr>
        <w:t> </w:t>
      </w:r>
      <w:r w:rsidRPr="00F261C9">
        <w:rPr>
          <w:szCs w:val="22"/>
          <w:lang w:val="nl-NL"/>
        </w:rPr>
        <w:t>&lt;</w:t>
      </w:r>
      <w:r w:rsidR="00E438EC">
        <w:rPr>
          <w:szCs w:val="22"/>
          <w:lang w:val="nl-NL"/>
        </w:rPr>
        <w:t> </w:t>
      </w:r>
      <w:r w:rsidRPr="00F261C9">
        <w:rPr>
          <w:szCs w:val="22"/>
          <w:lang w:val="nl-NL"/>
        </w:rPr>
        <w:t>1/100), zelden</w:t>
      </w:r>
      <w:r w:rsidR="00E438EC">
        <w:rPr>
          <w:szCs w:val="22"/>
          <w:lang w:val="nl-NL"/>
        </w:rPr>
        <w:t> </w:t>
      </w:r>
      <w:r w:rsidRPr="00F261C9">
        <w:rPr>
          <w:szCs w:val="22"/>
          <w:lang w:val="nl-NL"/>
        </w:rPr>
        <w:t>(</w:t>
      </w:r>
      <w:r w:rsidRPr="00F261C9">
        <w:rPr>
          <w:szCs w:val="22"/>
          <w:lang w:val="nl-NL"/>
        </w:rPr>
        <w:sym w:font="Symbol" w:char="F0B3"/>
      </w:r>
      <w:r w:rsidR="00E438EC">
        <w:rPr>
          <w:szCs w:val="22"/>
          <w:lang w:val="nl-NL"/>
        </w:rPr>
        <w:t> </w:t>
      </w:r>
      <w:r w:rsidRPr="00F261C9">
        <w:rPr>
          <w:szCs w:val="22"/>
          <w:lang w:val="nl-NL"/>
        </w:rPr>
        <w:t>1/10.000,</w:t>
      </w:r>
      <w:r w:rsidR="00E438EC">
        <w:rPr>
          <w:szCs w:val="22"/>
          <w:lang w:val="nl-NL"/>
        </w:rPr>
        <w:t> </w:t>
      </w:r>
      <w:r w:rsidRPr="00F261C9">
        <w:rPr>
          <w:szCs w:val="22"/>
          <w:lang w:val="nl-NL"/>
        </w:rPr>
        <w:t>&lt; 1/1.000), zeer</w:t>
      </w:r>
      <w:r w:rsidR="00E438EC">
        <w:rPr>
          <w:szCs w:val="22"/>
          <w:lang w:val="nl-NL"/>
        </w:rPr>
        <w:t> </w:t>
      </w:r>
      <w:r w:rsidRPr="00F261C9">
        <w:rPr>
          <w:szCs w:val="22"/>
          <w:lang w:val="nl-NL"/>
        </w:rPr>
        <w:t>zelden</w:t>
      </w:r>
      <w:r w:rsidR="00E438EC">
        <w:rPr>
          <w:szCs w:val="22"/>
          <w:lang w:val="nl-NL"/>
        </w:rPr>
        <w:t> </w:t>
      </w:r>
      <w:r w:rsidRPr="00F261C9">
        <w:rPr>
          <w:szCs w:val="22"/>
          <w:lang w:val="nl-NL"/>
        </w:rPr>
        <w:t>(&lt; 1/10.000) en niet bekend (frequentie kan met de beschikbare gegevens niet worden bepaald).</w:t>
      </w:r>
      <w:r w:rsidR="00D638B9" w:rsidRPr="00F261C9">
        <w:rPr>
          <w:bCs/>
          <w:lang w:val="nl-NL"/>
        </w:rPr>
        <w:t xml:space="preserve"> Binnen iedere frequentiegroep worden bijwerkingen weergegeven in volgorde van afnemende ernst.</w:t>
      </w:r>
    </w:p>
    <w:p w14:paraId="501D56E1" w14:textId="77777777" w:rsidR="00990785" w:rsidRPr="00F261C9" w:rsidRDefault="00990785" w:rsidP="00990785">
      <w:pPr>
        <w:tabs>
          <w:tab w:val="left" w:pos="567"/>
        </w:tabs>
        <w:rPr>
          <w:szCs w:val="22"/>
          <w:lang w:val="nl-NL"/>
        </w:rPr>
      </w:pPr>
    </w:p>
    <w:p w14:paraId="109AD93F" w14:textId="0310E1F9" w:rsidR="00990785" w:rsidRPr="00F261C9" w:rsidRDefault="00990785" w:rsidP="00990785">
      <w:pPr>
        <w:tabs>
          <w:tab w:val="left" w:pos="567"/>
        </w:tabs>
        <w:rPr>
          <w:bCs/>
          <w:lang w:val="nl-NL"/>
        </w:rPr>
      </w:pPr>
      <w:r w:rsidRPr="00F261C9">
        <w:rPr>
          <w:szCs w:val="22"/>
          <w:lang w:val="nl-NL"/>
        </w:rPr>
        <w:t>De bijwerkingen die alleen gezien zijn tijdens postmarketingonderzoek en waarvoor geen frequentie geschat kon worden, zijn gerangschikt onder "niet bekend"</w:t>
      </w:r>
      <w:r w:rsidR="00D3088D">
        <w:rPr>
          <w:szCs w:val="22"/>
          <w:lang w:val="nl-NL"/>
        </w:rPr>
        <w:t>, zie legenda</w:t>
      </w:r>
      <w:r w:rsidRPr="00F261C9">
        <w:rPr>
          <w:szCs w:val="22"/>
          <w:lang w:val="nl-NL"/>
        </w:rPr>
        <w:t>.</w:t>
      </w:r>
    </w:p>
    <w:p w14:paraId="1F8D01C2" w14:textId="77777777" w:rsidR="00990785" w:rsidRPr="00F261C9" w:rsidRDefault="00990785" w:rsidP="00990785">
      <w:pPr>
        <w:tabs>
          <w:tab w:val="left" w:pos="567"/>
        </w:tabs>
        <w:rPr>
          <w:lang w:val="nl-NL"/>
        </w:rPr>
      </w:pPr>
    </w:p>
    <w:p w14:paraId="7F8927F8" w14:textId="77777777" w:rsidR="00990785" w:rsidRPr="00F261C9" w:rsidRDefault="00990785" w:rsidP="003E27FF">
      <w:pPr>
        <w:keepNext/>
        <w:keepLines/>
        <w:tabs>
          <w:tab w:val="left" w:pos="567"/>
        </w:tabs>
        <w:rPr>
          <w:u w:val="single"/>
          <w:lang w:val="nl-NL"/>
        </w:rPr>
      </w:pPr>
      <w:r w:rsidRPr="00F261C9">
        <w:rPr>
          <w:u w:val="single"/>
          <w:lang w:val="nl-NL"/>
        </w:rPr>
        <w:t>Lijst van bijwerkingen in tabelvorm</w:t>
      </w:r>
    </w:p>
    <w:p w14:paraId="4BCF53A6" w14:textId="77777777" w:rsidR="00990785" w:rsidRPr="00F261C9" w:rsidRDefault="00990785" w:rsidP="003E27FF">
      <w:pPr>
        <w:keepNext/>
        <w:keepLines/>
        <w:tabs>
          <w:tab w:val="left" w:pos="567"/>
        </w:tabs>
        <w:rPr>
          <w:lang w:val="nl-NL"/>
        </w:rPr>
      </w:pPr>
    </w:p>
    <w:p w14:paraId="6BC8D933" w14:textId="3DD69E4A" w:rsidR="00990785" w:rsidRPr="00F261C9" w:rsidRDefault="00990785" w:rsidP="003E27FF">
      <w:pPr>
        <w:keepNext/>
        <w:keepLines/>
        <w:ind w:left="1247" w:hanging="1247"/>
        <w:rPr>
          <w:b/>
          <w:lang w:val="nl-NL"/>
        </w:rPr>
      </w:pPr>
      <w:r w:rsidRPr="00F261C9">
        <w:rPr>
          <w:b/>
          <w:lang w:val="nl-NL"/>
        </w:rPr>
        <w:t>Tabel 1</w:t>
      </w:r>
      <w:r w:rsidRPr="00F261C9">
        <w:rPr>
          <w:b/>
          <w:lang w:val="nl-NL"/>
        </w:rPr>
        <w:tab/>
        <w:t>Bijwerkingen gemeld in klinische onderzoeken of tijdens postmarketingonderzoek bij patiënten met NHL en CLL behandeld met MabThera mono-/onderhoudstherapie of in combinatie met chemotherapie</w:t>
      </w:r>
    </w:p>
    <w:p w14:paraId="647A2B82" w14:textId="77777777" w:rsidR="00176021" w:rsidRPr="00F261C9" w:rsidRDefault="00176021" w:rsidP="003E27FF">
      <w:pPr>
        <w:keepNext/>
        <w:keepLines/>
        <w:ind w:left="1247" w:hanging="1247"/>
        <w:rPr>
          <w:i/>
          <w:lang w:val="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80" w:author="RAE 1_Initiation" w:date="2026-01-20T13:39:00Z" w16du:dateUtc="2026-01-20T12:39:00Z">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384"/>
        <w:gridCol w:w="1163"/>
        <w:gridCol w:w="1559"/>
        <w:gridCol w:w="1418"/>
        <w:gridCol w:w="1134"/>
        <w:gridCol w:w="1275"/>
        <w:gridCol w:w="1389"/>
        <w:tblGridChange w:id="181">
          <w:tblGrid>
            <w:gridCol w:w="1384"/>
            <w:gridCol w:w="1163"/>
            <w:gridCol w:w="1559"/>
            <w:gridCol w:w="1418"/>
            <w:gridCol w:w="141"/>
            <w:gridCol w:w="993"/>
            <w:gridCol w:w="141"/>
            <w:gridCol w:w="1106"/>
            <w:gridCol w:w="28"/>
            <w:gridCol w:w="1389"/>
          </w:tblGrid>
        </w:tblGridChange>
      </w:tblGrid>
      <w:tr w:rsidR="00990785" w:rsidRPr="00F261C9" w14:paraId="5FBD6E1F" w14:textId="77777777" w:rsidTr="000065F1">
        <w:trPr>
          <w:tblHeader/>
          <w:trPrChange w:id="182" w:author="RAE 1_Initiation" w:date="2026-01-20T13:39:00Z" w16du:dateUtc="2026-01-20T12:39:00Z">
            <w:trPr>
              <w:tblHeader/>
            </w:trPr>
          </w:trPrChange>
        </w:trPr>
        <w:tc>
          <w:tcPr>
            <w:tcW w:w="1384" w:type="dxa"/>
            <w:vAlign w:val="center"/>
            <w:tcPrChange w:id="183" w:author="RAE 1_Initiation" w:date="2026-01-20T13:39:00Z" w16du:dateUtc="2026-01-20T12:39:00Z">
              <w:tcPr>
                <w:tcW w:w="1384" w:type="dxa"/>
                <w:vAlign w:val="center"/>
              </w:tcPr>
            </w:tcPrChange>
          </w:tcPr>
          <w:p w14:paraId="134167D3" w14:textId="2417E7AD" w:rsidR="00990785" w:rsidRPr="00F261C9" w:rsidRDefault="00D638B9" w:rsidP="00D638B9">
            <w:pPr>
              <w:pStyle w:val="NormalWeb"/>
              <w:keepNext/>
              <w:keepLines/>
              <w:rPr>
                <w:b/>
                <w:bCs/>
                <w:sz w:val="18"/>
                <w:szCs w:val="18"/>
                <w:lang w:val="nl-NL"/>
              </w:rPr>
            </w:pPr>
            <w:r w:rsidRPr="00F261C9">
              <w:rPr>
                <w:b/>
                <w:bCs/>
                <w:sz w:val="18"/>
                <w:szCs w:val="18"/>
                <w:lang w:val="nl-NL"/>
              </w:rPr>
              <w:t>MedDRA s</w:t>
            </w:r>
            <w:r w:rsidR="00990785" w:rsidRPr="00F261C9">
              <w:rPr>
                <w:b/>
                <w:bCs/>
                <w:sz w:val="18"/>
                <w:szCs w:val="18"/>
                <w:lang w:val="nl-NL"/>
              </w:rPr>
              <w:t>ysteem/ orgaan</w:t>
            </w:r>
            <w:r w:rsidR="00990785" w:rsidRPr="00F261C9">
              <w:rPr>
                <w:b/>
                <w:bCs/>
                <w:sz w:val="18"/>
                <w:szCs w:val="18"/>
                <w:lang w:val="nl-NL"/>
              </w:rPr>
              <w:softHyphen/>
              <w:t>klasse</w:t>
            </w:r>
          </w:p>
        </w:tc>
        <w:tc>
          <w:tcPr>
            <w:tcW w:w="1163" w:type="dxa"/>
            <w:vAlign w:val="center"/>
            <w:tcPrChange w:id="184" w:author="RAE 1_Initiation" w:date="2026-01-20T13:39:00Z" w16du:dateUtc="2026-01-20T12:39:00Z">
              <w:tcPr>
                <w:tcW w:w="1163" w:type="dxa"/>
                <w:vAlign w:val="center"/>
              </w:tcPr>
            </w:tcPrChange>
          </w:tcPr>
          <w:p w14:paraId="4F38CB84" w14:textId="77777777" w:rsidR="00990785" w:rsidRPr="00F261C9" w:rsidRDefault="00990785" w:rsidP="004B1660">
            <w:pPr>
              <w:keepNext/>
              <w:keepLines/>
              <w:jc w:val="center"/>
              <w:rPr>
                <w:b/>
                <w:sz w:val="18"/>
                <w:szCs w:val="18"/>
                <w:lang w:val="nl-NL"/>
              </w:rPr>
            </w:pPr>
            <w:r w:rsidRPr="00F261C9">
              <w:rPr>
                <w:b/>
                <w:sz w:val="18"/>
                <w:szCs w:val="18"/>
                <w:lang w:val="nl-NL"/>
              </w:rPr>
              <w:t>Zeer vaak</w:t>
            </w:r>
          </w:p>
        </w:tc>
        <w:tc>
          <w:tcPr>
            <w:tcW w:w="1559" w:type="dxa"/>
            <w:vAlign w:val="center"/>
            <w:tcPrChange w:id="185" w:author="RAE 1_Initiation" w:date="2026-01-20T13:39:00Z" w16du:dateUtc="2026-01-20T12:39:00Z">
              <w:tcPr>
                <w:tcW w:w="1559" w:type="dxa"/>
                <w:vAlign w:val="center"/>
              </w:tcPr>
            </w:tcPrChange>
          </w:tcPr>
          <w:p w14:paraId="50E453D4" w14:textId="77777777" w:rsidR="00990785" w:rsidRPr="00F261C9" w:rsidRDefault="00990785" w:rsidP="004B1660">
            <w:pPr>
              <w:keepNext/>
              <w:keepLines/>
              <w:jc w:val="center"/>
              <w:rPr>
                <w:b/>
                <w:sz w:val="18"/>
                <w:szCs w:val="18"/>
                <w:lang w:val="nl-NL"/>
              </w:rPr>
            </w:pPr>
            <w:r w:rsidRPr="00F261C9">
              <w:rPr>
                <w:b/>
                <w:sz w:val="18"/>
                <w:szCs w:val="18"/>
                <w:lang w:val="nl-NL"/>
              </w:rPr>
              <w:t>Vaak</w:t>
            </w:r>
          </w:p>
        </w:tc>
        <w:tc>
          <w:tcPr>
            <w:tcW w:w="1418" w:type="dxa"/>
            <w:vAlign w:val="center"/>
            <w:tcPrChange w:id="186" w:author="RAE 1_Initiation" w:date="2026-01-20T13:39:00Z" w16du:dateUtc="2026-01-20T12:39:00Z">
              <w:tcPr>
                <w:tcW w:w="1559" w:type="dxa"/>
                <w:gridSpan w:val="2"/>
                <w:vAlign w:val="center"/>
              </w:tcPr>
            </w:tcPrChange>
          </w:tcPr>
          <w:p w14:paraId="6270D3CA" w14:textId="77777777" w:rsidR="00990785" w:rsidRPr="00F261C9" w:rsidRDefault="00990785" w:rsidP="004B1660">
            <w:pPr>
              <w:keepNext/>
              <w:keepLines/>
              <w:jc w:val="center"/>
              <w:rPr>
                <w:b/>
                <w:sz w:val="18"/>
                <w:szCs w:val="18"/>
                <w:lang w:val="nl-NL"/>
              </w:rPr>
            </w:pPr>
            <w:r w:rsidRPr="00F261C9">
              <w:rPr>
                <w:b/>
                <w:sz w:val="18"/>
                <w:szCs w:val="18"/>
                <w:lang w:val="nl-NL"/>
              </w:rPr>
              <w:t>Soms</w:t>
            </w:r>
          </w:p>
        </w:tc>
        <w:tc>
          <w:tcPr>
            <w:tcW w:w="1134" w:type="dxa"/>
            <w:vAlign w:val="center"/>
            <w:tcPrChange w:id="187" w:author="RAE 1_Initiation" w:date="2026-01-20T13:39:00Z" w16du:dateUtc="2026-01-20T12:39:00Z">
              <w:tcPr>
                <w:tcW w:w="1134" w:type="dxa"/>
                <w:gridSpan w:val="2"/>
                <w:vAlign w:val="center"/>
              </w:tcPr>
            </w:tcPrChange>
          </w:tcPr>
          <w:p w14:paraId="1D79DC2E" w14:textId="77777777" w:rsidR="00990785" w:rsidRPr="00F261C9" w:rsidDel="00E73182" w:rsidRDefault="00990785" w:rsidP="004B1660">
            <w:pPr>
              <w:keepNext/>
              <w:keepLines/>
              <w:jc w:val="center"/>
              <w:rPr>
                <w:b/>
                <w:sz w:val="18"/>
                <w:szCs w:val="18"/>
                <w:lang w:val="nl-NL"/>
              </w:rPr>
            </w:pPr>
            <w:r w:rsidRPr="00F261C9">
              <w:rPr>
                <w:b/>
                <w:sz w:val="18"/>
                <w:szCs w:val="18"/>
                <w:lang w:val="nl-NL"/>
              </w:rPr>
              <w:t>Zelden</w:t>
            </w:r>
          </w:p>
        </w:tc>
        <w:tc>
          <w:tcPr>
            <w:tcW w:w="1275" w:type="dxa"/>
            <w:vAlign w:val="center"/>
            <w:tcPrChange w:id="188" w:author="RAE 1_Initiation" w:date="2026-01-20T13:39:00Z" w16du:dateUtc="2026-01-20T12:39:00Z">
              <w:tcPr>
                <w:tcW w:w="1106" w:type="dxa"/>
                <w:vAlign w:val="center"/>
              </w:tcPr>
            </w:tcPrChange>
          </w:tcPr>
          <w:p w14:paraId="6700847C" w14:textId="77777777" w:rsidR="00990785" w:rsidRPr="00F261C9" w:rsidDel="00E73182" w:rsidRDefault="00990785" w:rsidP="004B1660">
            <w:pPr>
              <w:keepNext/>
              <w:keepLines/>
              <w:jc w:val="center"/>
              <w:rPr>
                <w:b/>
                <w:sz w:val="18"/>
                <w:szCs w:val="18"/>
                <w:lang w:val="nl-NL"/>
              </w:rPr>
            </w:pPr>
            <w:r w:rsidRPr="00F261C9">
              <w:rPr>
                <w:b/>
                <w:sz w:val="18"/>
                <w:szCs w:val="18"/>
                <w:lang w:val="nl-NL"/>
              </w:rPr>
              <w:t>Zeer zelden</w:t>
            </w:r>
          </w:p>
        </w:tc>
        <w:tc>
          <w:tcPr>
            <w:tcW w:w="1389" w:type="dxa"/>
            <w:vAlign w:val="center"/>
            <w:tcPrChange w:id="189" w:author="RAE 1_Initiation" w:date="2026-01-20T13:39:00Z" w16du:dateUtc="2026-01-20T12:39:00Z">
              <w:tcPr>
                <w:tcW w:w="1417" w:type="dxa"/>
                <w:gridSpan w:val="2"/>
                <w:vAlign w:val="center"/>
              </w:tcPr>
            </w:tcPrChange>
          </w:tcPr>
          <w:p w14:paraId="19E77698" w14:textId="77777777" w:rsidR="00990785" w:rsidRPr="00F261C9" w:rsidRDefault="00990785" w:rsidP="004B1660">
            <w:pPr>
              <w:keepNext/>
              <w:keepLines/>
              <w:jc w:val="center"/>
              <w:rPr>
                <w:b/>
                <w:sz w:val="18"/>
                <w:szCs w:val="18"/>
                <w:lang w:val="nl-NL"/>
              </w:rPr>
            </w:pPr>
            <w:r w:rsidRPr="00F261C9">
              <w:rPr>
                <w:b/>
                <w:sz w:val="18"/>
                <w:szCs w:val="18"/>
                <w:lang w:val="nl-NL"/>
              </w:rPr>
              <w:t>Niet bekend</w:t>
            </w:r>
          </w:p>
        </w:tc>
      </w:tr>
      <w:tr w:rsidR="00990785" w:rsidRPr="00F261C9" w14:paraId="3BD8B746" w14:textId="77777777" w:rsidTr="000065F1">
        <w:tc>
          <w:tcPr>
            <w:tcW w:w="1384" w:type="dxa"/>
            <w:tcPrChange w:id="190" w:author="RAE 1_Initiation" w:date="2026-01-20T13:39:00Z" w16du:dateUtc="2026-01-20T12:39:00Z">
              <w:tcPr>
                <w:tcW w:w="1384" w:type="dxa"/>
              </w:tcPr>
            </w:tcPrChange>
          </w:tcPr>
          <w:p w14:paraId="0136915A" w14:textId="77777777" w:rsidR="00990785" w:rsidRPr="00F261C9" w:rsidRDefault="00990785" w:rsidP="004B1660">
            <w:pPr>
              <w:keepNext/>
              <w:keepLines/>
              <w:rPr>
                <w:sz w:val="18"/>
                <w:szCs w:val="18"/>
                <w:lang w:val="nl-NL"/>
              </w:rPr>
            </w:pPr>
            <w:r w:rsidRPr="00F261C9">
              <w:rPr>
                <w:b/>
                <w:sz w:val="18"/>
                <w:szCs w:val="18"/>
                <w:lang w:val="nl-NL"/>
              </w:rPr>
              <w:t>Infecties en parasitaire aandoeningen</w:t>
            </w:r>
          </w:p>
        </w:tc>
        <w:tc>
          <w:tcPr>
            <w:tcW w:w="1163" w:type="dxa"/>
            <w:tcPrChange w:id="191" w:author="RAE 1_Initiation" w:date="2026-01-20T13:39:00Z" w16du:dateUtc="2026-01-20T12:39:00Z">
              <w:tcPr>
                <w:tcW w:w="1163" w:type="dxa"/>
              </w:tcPr>
            </w:tcPrChange>
          </w:tcPr>
          <w:p w14:paraId="2572E75D" w14:textId="77777777" w:rsidR="00990785" w:rsidRPr="00F261C9" w:rsidRDefault="00E35B02" w:rsidP="004B1660">
            <w:pPr>
              <w:keepNext/>
              <w:keepLines/>
              <w:rPr>
                <w:sz w:val="18"/>
                <w:szCs w:val="18"/>
                <w:lang w:val="nl-NL"/>
              </w:rPr>
            </w:pPr>
            <w:r w:rsidRPr="00F261C9">
              <w:rPr>
                <w:sz w:val="18"/>
                <w:szCs w:val="18"/>
                <w:lang w:val="nl-NL"/>
              </w:rPr>
              <w:t>B</w:t>
            </w:r>
            <w:r w:rsidR="00990785" w:rsidRPr="00F261C9">
              <w:rPr>
                <w:sz w:val="18"/>
                <w:szCs w:val="18"/>
                <w:lang w:val="nl-NL"/>
              </w:rPr>
              <w:t xml:space="preserve">acteriële infecties, virale infecties, </w:t>
            </w:r>
            <w:r w:rsidR="00990785" w:rsidRPr="00F261C9">
              <w:rPr>
                <w:sz w:val="18"/>
                <w:szCs w:val="18"/>
                <w:vertAlign w:val="superscript"/>
                <w:lang w:val="nl-NL"/>
              </w:rPr>
              <w:t>+</w:t>
            </w:r>
            <w:r w:rsidR="00990785" w:rsidRPr="00F261C9">
              <w:rPr>
                <w:sz w:val="18"/>
                <w:szCs w:val="18"/>
                <w:lang w:val="nl-NL"/>
              </w:rPr>
              <w:t>bronchitis</w:t>
            </w:r>
          </w:p>
          <w:p w14:paraId="4422A112" w14:textId="77777777" w:rsidR="00990785" w:rsidRPr="00F261C9" w:rsidRDefault="00990785" w:rsidP="004B1660">
            <w:pPr>
              <w:keepNext/>
              <w:keepLines/>
              <w:rPr>
                <w:sz w:val="18"/>
                <w:szCs w:val="18"/>
                <w:lang w:val="nl-NL"/>
              </w:rPr>
            </w:pPr>
          </w:p>
        </w:tc>
        <w:tc>
          <w:tcPr>
            <w:tcW w:w="1559" w:type="dxa"/>
            <w:tcPrChange w:id="192" w:author="RAE 1_Initiation" w:date="2026-01-20T13:39:00Z" w16du:dateUtc="2026-01-20T12:39:00Z">
              <w:tcPr>
                <w:tcW w:w="1559" w:type="dxa"/>
              </w:tcPr>
            </w:tcPrChange>
          </w:tcPr>
          <w:p w14:paraId="7F89FD0D" w14:textId="77777777" w:rsidR="00990785" w:rsidRPr="00F261C9" w:rsidRDefault="00E35B02" w:rsidP="004B1660">
            <w:pPr>
              <w:keepNext/>
              <w:keepLines/>
              <w:rPr>
                <w:sz w:val="18"/>
                <w:szCs w:val="18"/>
                <w:lang w:val="nl-NL"/>
              </w:rPr>
            </w:pPr>
            <w:r w:rsidRPr="00F261C9">
              <w:rPr>
                <w:sz w:val="18"/>
                <w:szCs w:val="18"/>
                <w:lang w:val="nl-NL"/>
              </w:rPr>
              <w:t>S</w:t>
            </w:r>
            <w:r w:rsidR="00990785" w:rsidRPr="00F261C9">
              <w:rPr>
                <w:sz w:val="18"/>
                <w:szCs w:val="18"/>
                <w:lang w:val="nl-NL"/>
              </w:rPr>
              <w:t xml:space="preserve">epsis, </w:t>
            </w:r>
            <w:r w:rsidR="00990785" w:rsidRPr="00F261C9">
              <w:rPr>
                <w:sz w:val="18"/>
                <w:szCs w:val="18"/>
                <w:vertAlign w:val="superscript"/>
                <w:lang w:val="nl-NL"/>
              </w:rPr>
              <w:t>+</w:t>
            </w:r>
            <w:r w:rsidR="00990785" w:rsidRPr="00F261C9">
              <w:rPr>
                <w:sz w:val="18"/>
                <w:szCs w:val="18"/>
                <w:lang w:val="nl-NL"/>
              </w:rPr>
              <w:t xml:space="preserve">pneumonie, </w:t>
            </w:r>
            <w:r w:rsidR="00990785" w:rsidRPr="00F261C9">
              <w:rPr>
                <w:sz w:val="18"/>
                <w:szCs w:val="18"/>
                <w:vertAlign w:val="superscript"/>
                <w:lang w:val="nl-NL"/>
              </w:rPr>
              <w:t>+</w:t>
            </w:r>
            <w:r w:rsidR="00990785" w:rsidRPr="00F261C9">
              <w:rPr>
                <w:sz w:val="18"/>
                <w:szCs w:val="18"/>
                <w:lang w:val="nl-NL"/>
              </w:rPr>
              <w:t xml:space="preserve">febriele infectie, </w:t>
            </w:r>
            <w:r w:rsidR="00990785" w:rsidRPr="00F261C9">
              <w:rPr>
                <w:sz w:val="18"/>
                <w:szCs w:val="18"/>
                <w:vertAlign w:val="superscript"/>
                <w:lang w:val="nl-NL"/>
              </w:rPr>
              <w:t>+</w:t>
            </w:r>
            <w:r w:rsidR="00990785" w:rsidRPr="00F261C9">
              <w:rPr>
                <w:sz w:val="18"/>
                <w:szCs w:val="18"/>
                <w:lang w:val="nl-NL"/>
              </w:rPr>
              <w:t xml:space="preserve">herpes zoster, </w:t>
            </w:r>
            <w:r w:rsidR="00990785" w:rsidRPr="00F261C9">
              <w:rPr>
                <w:sz w:val="18"/>
                <w:szCs w:val="18"/>
                <w:vertAlign w:val="superscript"/>
                <w:lang w:val="nl-NL"/>
              </w:rPr>
              <w:t>+</w:t>
            </w:r>
            <w:r w:rsidR="00990785" w:rsidRPr="00F261C9">
              <w:rPr>
                <w:sz w:val="18"/>
                <w:szCs w:val="18"/>
                <w:lang w:val="nl-NL"/>
              </w:rPr>
              <w:t xml:space="preserve">luchtweginfectie, schimmelinfectie, infecties van onbekende oorsprong, </w:t>
            </w:r>
            <w:r w:rsidR="00990785" w:rsidRPr="00F261C9">
              <w:rPr>
                <w:sz w:val="18"/>
                <w:szCs w:val="18"/>
                <w:vertAlign w:val="superscript"/>
                <w:lang w:val="nl-NL"/>
              </w:rPr>
              <w:t>+</w:t>
            </w:r>
            <w:r w:rsidR="00990785" w:rsidRPr="00F261C9">
              <w:rPr>
                <w:sz w:val="18"/>
                <w:szCs w:val="18"/>
                <w:lang w:val="nl-NL"/>
              </w:rPr>
              <w:t xml:space="preserve">acute bronchitis, </w:t>
            </w:r>
            <w:r w:rsidR="00990785" w:rsidRPr="00F261C9">
              <w:rPr>
                <w:sz w:val="18"/>
                <w:szCs w:val="18"/>
                <w:vertAlign w:val="superscript"/>
                <w:lang w:val="nl-NL"/>
              </w:rPr>
              <w:t>+</w:t>
            </w:r>
            <w:r w:rsidR="00990785" w:rsidRPr="00F261C9">
              <w:rPr>
                <w:sz w:val="18"/>
                <w:szCs w:val="18"/>
                <w:lang w:val="nl-NL"/>
              </w:rPr>
              <w:t>sinusitis, hepatitis B</w:t>
            </w:r>
            <w:r w:rsidR="00990785" w:rsidRPr="00F261C9">
              <w:rPr>
                <w:sz w:val="18"/>
                <w:szCs w:val="18"/>
                <w:vertAlign w:val="superscript"/>
                <w:lang w:val="nl-NL"/>
              </w:rPr>
              <w:t>1</w:t>
            </w:r>
          </w:p>
        </w:tc>
        <w:tc>
          <w:tcPr>
            <w:tcW w:w="1418" w:type="dxa"/>
            <w:tcPrChange w:id="193" w:author="RAE 1_Initiation" w:date="2026-01-20T13:39:00Z" w16du:dateUtc="2026-01-20T12:39:00Z">
              <w:tcPr>
                <w:tcW w:w="1559" w:type="dxa"/>
                <w:gridSpan w:val="2"/>
              </w:tcPr>
            </w:tcPrChange>
          </w:tcPr>
          <w:p w14:paraId="6BBDC538" w14:textId="77777777" w:rsidR="00990785" w:rsidRPr="00F261C9" w:rsidRDefault="00990785" w:rsidP="004B1660">
            <w:pPr>
              <w:keepNext/>
              <w:keepLines/>
              <w:rPr>
                <w:sz w:val="18"/>
                <w:szCs w:val="18"/>
                <w:lang w:val="nl-NL"/>
              </w:rPr>
            </w:pPr>
          </w:p>
        </w:tc>
        <w:tc>
          <w:tcPr>
            <w:tcW w:w="1134" w:type="dxa"/>
            <w:tcPrChange w:id="194" w:author="RAE 1_Initiation" w:date="2026-01-20T13:39:00Z" w16du:dateUtc="2026-01-20T12:39:00Z">
              <w:tcPr>
                <w:tcW w:w="1134" w:type="dxa"/>
                <w:gridSpan w:val="2"/>
              </w:tcPr>
            </w:tcPrChange>
          </w:tcPr>
          <w:p w14:paraId="6A43EBF4" w14:textId="76608DC3" w:rsidR="00990785" w:rsidRPr="00F261C9" w:rsidRDefault="00E35B02" w:rsidP="004B1660">
            <w:pPr>
              <w:keepNext/>
              <w:keepLines/>
              <w:rPr>
                <w:sz w:val="18"/>
                <w:szCs w:val="18"/>
                <w:lang w:val="nl-NL"/>
              </w:rPr>
            </w:pPr>
            <w:r w:rsidRPr="00F261C9">
              <w:rPr>
                <w:sz w:val="18"/>
                <w:szCs w:val="18"/>
                <w:lang w:val="nl-NL"/>
              </w:rPr>
              <w:t>E</w:t>
            </w:r>
            <w:r w:rsidR="00990785" w:rsidRPr="00F261C9">
              <w:rPr>
                <w:sz w:val="18"/>
                <w:szCs w:val="18"/>
                <w:lang w:val="nl-NL"/>
              </w:rPr>
              <w:t>rnstige virale infecties</w:t>
            </w:r>
            <w:r w:rsidR="00990785" w:rsidRPr="00F261C9">
              <w:rPr>
                <w:sz w:val="18"/>
                <w:szCs w:val="18"/>
                <w:vertAlign w:val="superscript"/>
                <w:lang w:val="nl-NL"/>
              </w:rPr>
              <w:t>2</w:t>
            </w:r>
            <w:ins w:id="195" w:author="RAE 1_Initiation" w:date="2026-01-20T13:39:00Z" w16du:dateUtc="2026-01-20T12:39:00Z">
              <w:r w:rsidR="00322714">
                <w:rPr>
                  <w:sz w:val="18"/>
                  <w:szCs w:val="18"/>
                  <w:lang w:val="nl-NL"/>
                </w:rPr>
                <w:t>, p</w:t>
              </w:r>
              <w:r w:rsidR="00322714" w:rsidRPr="00F261C9">
                <w:rPr>
                  <w:sz w:val="18"/>
                  <w:szCs w:val="18"/>
                  <w:lang w:val="nl-NL"/>
                </w:rPr>
                <w:t>neumocystis jiroveci</w:t>
              </w:r>
            </w:ins>
            <w:ins w:id="196" w:author="RAE 1_Initiation" w:date="2026-01-30T14:27:00Z" w16du:dateUtc="2026-01-30T13:27:00Z">
              <w:r w:rsidR="005F1376">
                <w:rPr>
                  <w:sz w:val="18"/>
                  <w:szCs w:val="18"/>
                  <w:lang w:val="nl-NL"/>
                </w:rPr>
                <w:t>-</w:t>
              </w:r>
            </w:ins>
            <w:ins w:id="197" w:author="RAE 1_Initiation" w:date="2026-01-20T13:39:00Z" w16du:dateUtc="2026-01-20T12:39:00Z">
              <w:r w:rsidR="00322714">
                <w:rPr>
                  <w:sz w:val="18"/>
                  <w:szCs w:val="18"/>
                  <w:lang w:val="nl-NL"/>
                </w:rPr>
                <w:t>pneumonie</w:t>
              </w:r>
            </w:ins>
            <w:r w:rsidR="00990785" w:rsidRPr="00F261C9">
              <w:rPr>
                <w:sz w:val="18"/>
                <w:szCs w:val="18"/>
                <w:lang w:val="nl-NL"/>
              </w:rPr>
              <w:t xml:space="preserve"> </w:t>
            </w:r>
          </w:p>
        </w:tc>
        <w:tc>
          <w:tcPr>
            <w:tcW w:w="1275" w:type="dxa"/>
            <w:tcPrChange w:id="198" w:author="RAE 1_Initiation" w:date="2026-01-20T13:39:00Z" w16du:dateUtc="2026-01-20T12:39:00Z">
              <w:tcPr>
                <w:tcW w:w="1106" w:type="dxa"/>
              </w:tcPr>
            </w:tcPrChange>
          </w:tcPr>
          <w:p w14:paraId="4ABFDE29" w14:textId="60A643AE" w:rsidR="00990785" w:rsidRPr="00F261C9" w:rsidRDefault="000065F1" w:rsidP="004B1660">
            <w:pPr>
              <w:keepNext/>
              <w:keepLines/>
              <w:rPr>
                <w:sz w:val="18"/>
                <w:szCs w:val="18"/>
                <w:lang w:val="nl-NL"/>
              </w:rPr>
            </w:pPr>
            <w:ins w:id="199" w:author="RAE 1_Initiation" w:date="2026-01-20T13:39:00Z" w16du:dateUtc="2026-01-20T12:39:00Z">
              <w:r w:rsidRPr="00E84681">
                <w:rPr>
                  <w:sz w:val="18"/>
                  <w:szCs w:val="18"/>
                  <w:lang w:val="nl-NL"/>
                </w:rPr>
                <w:t>Progressieve multifocale leuko-encefalopathie</w:t>
              </w:r>
            </w:ins>
          </w:p>
        </w:tc>
        <w:tc>
          <w:tcPr>
            <w:tcW w:w="1389" w:type="dxa"/>
            <w:tcPrChange w:id="200" w:author="RAE 1_Initiation" w:date="2026-01-20T13:39:00Z" w16du:dateUtc="2026-01-20T12:39:00Z">
              <w:tcPr>
                <w:tcW w:w="1417" w:type="dxa"/>
                <w:gridSpan w:val="2"/>
              </w:tcPr>
            </w:tcPrChange>
          </w:tcPr>
          <w:p w14:paraId="3DBAA1A9" w14:textId="476E7C36" w:rsidR="00990785" w:rsidRPr="00F261C9" w:rsidRDefault="00FD3519" w:rsidP="004B1660">
            <w:pPr>
              <w:keepNext/>
              <w:keepLines/>
              <w:rPr>
                <w:sz w:val="18"/>
                <w:szCs w:val="18"/>
                <w:lang w:val="nl-NL"/>
              </w:rPr>
            </w:pPr>
            <w:r>
              <w:rPr>
                <w:sz w:val="18"/>
                <w:szCs w:val="18"/>
                <w:lang w:val="nl-NL"/>
              </w:rPr>
              <w:t>E</w:t>
            </w:r>
            <w:r w:rsidRPr="00C1347D">
              <w:rPr>
                <w:sz w:val="18"/>
                <w:szCs w:val="18"/>
                <w:lang w:val="nl-NL"/>
              </w:rPr>
              <w:t>nterovirale meningo-encefalitis</w:t>
            </w:r>
            <w:r>
              <w:rPr>
                <w:sz w:val="18"/>
                <w:szCs w:val="18"/>
                <w:vertAlign w:val="superscript"/>
                <w:lang w:val="nl-NL"/>
              </w:rPr>
              <w:t>2, 3</w:t>
            </w:r>
          </w:p>
        </w:tc>
      </w:tr>
      <w:tr w:rsidR="00990785" w:rsidRPr="00F261C9" w14:paraId="703253B7" w14:textId="77777777" w:rsidTr="000065F1">
        <w:tc>
          <w:tcPr>
            <w:tcW w:w="1384" w:type="dxa"/>
            <w:tcPrChange w:id="201" w:author="RAE 1_Initiation" w:date="2026-01-20T13:39:00Z" w16du:dateUtc="2026-01-20T12:39:00Z">
              <w:tcPr>
                <w:tcW w:w="1384" w:type="dxa"/>
              </w:tcPr>
            </w:tcPrChange>
          </w:tcPr>
          <w:p w14:paraId="03FBBAF8" w14:textId="0DF65B74" w:rsidR="00990785" w:rsidRPr="00F261C9" w:rsidRDefault="00990785" w:rsidP="004B1660">
            <w:pPr>
              <w:keepNext/>
              <w:keepLines/>
              <w:rPr>
                <w:b/>
                <w:sz w:val="18"/>
                <w:szCs w:val="18"/>
                <w:lang w:val="nl-NL"/>
              </w:rPr>
            </w:pPr>
            <w:r w:rsidRPr="00F261C9">
              <w:rPr>
                <w:b/>
                <w:sz w:val="18"/>
                <w:szCs w:val="18"/>
                <w:lang w:val="nl-NL"/>
              </w:rPr>
              <w:t>Bloed- en lymfestelsel-aandoeningen</w:t>
            </w:r>
          </w:p>
        </w:tc>
        <w:tc>
          <w:tcPr>
            <w:tcW w:w="1163" w:type="dxa"/>
            <w:tcPrChange w:id="202" w:author="RAE 1_Initiation" w:date="2026-01-20T13:39:00Z" w16du:dateUtc="2026-01-20T12:39:00Z">
              <w:tcPr>
                <w:tcW w:w="1163" w:type="dxa"/>
              </w:tcPr>
            </w:tcPrChange>
          </w:tcPr>
          <w:p w14:paraId="6B407AF5" w14:textId="6F22D0C8" w:rsidR="00990785" w:rsidRPr="00F261C9" w:rsidRDefault="00E35B02" w:rsidP="004B1660">
            <w:pPr>
              <w:keepNext/>
              <w:keepLines/>
              <w:rPr>
                <w:sz w:val="18"/>
                <w:szCs w:val="18"/>
                <w:lang w:val="nl-NL"/>
              </w:rPr>
            </w:pPr>
            <w:r w:rsidRPr="00F261C9">
              <w:rPr>
                <w:sz w:val="18"/>
                <w:szCs w:val="18"/>
                <w:lang w:val="nl-NL"/>
              </w:rPr>
              <w:t>N</w:t>
            </w:r>
            <w:r w:rsidR="00990785" w:rsidRPr="00F261C9">
              <w:rPr>
                <w:sz w:val="18"/>
                <w:szCs w:val="18"/>
                <w:lang w:val="nl-NL"/>
              </w:rPr>
              <w:t xml:space="preserve">eutropenie, leukopenie, </w:t>
            </w:r>
            <w:r w:rsidR="00990785" w:rsidRPr="00F261C9">
              <w:rPr>
                <w:sz w:val="18"/>
                <w:szCs w:val="18"/>
                <w:vertAlign w:val="superscript"/>
                <w:lang w:val="nl-NL"/>
              </w:rPr>
              <w:t>+</w:t>
            </w:r>
            <w:r w:rsidR="00990785" w:rsidRPr="00F261C9">
              <w:rPr>
                <w:sz w:val="18"/>
                <w:szCs w:val="18"/>
                <w:lang w:val="nl-NL"/>
              </w:rPr>
              <w:t xml:space="preserve">febriele neutropenie, </w:t>
            </w:r>
            <w:r w:rsidR="00990785" w:rsidRPr="00F261C9">
              <w:rPr>
                <w:sz w:val="18"/>
                <w:szCs w:val="18"/>
                <w:vertAlign w:val="superscript"/>
                <w:lang w:val="nl-NL"/>
              </w:rPr>
              <w:t>+</w:t>
            </w:r>
            <w:r w:rsidR="00990785" w:rsidRPr="00F261C9">
              <w:rPr>
                <w:sz w:val="18"/>
                <w:szCs w:val="18"/>
                <w:lang w:val="nl-NL"/>
              </w:rPr>
              <w:t>trombocyto</w:t>
            </w:r>
            <w:r w:rsidR="004149BF">
              <w:rPr>
                <w:sz w:val="18"/>
                <w:szCs w:val="18"/>
                <w:lang w:val="nl-NL"/>
              </w:rPr>
              <w:t>-</w:t>
            </w:r>
            <w:r w:rsidR="00990785" w:rsidRPr="00F261C9">
              <w:rPr>
                <w:sz w:val="18"/>
                <w:szCs w:val="18"/>
                <w:lang w:val="nl-NL"/>
              </w:rPr>
              <w:t>penie</w:t>
            </w:r>
          </w:p>
        </w:tc>
        <w:tc>
          <w:tcPr>
            <w:tcW w:w="1559" w:type="dxa"/>
            <w:tcPrChange w:id="203" w:author="RAE 1_Initiation" w:date="2026-01-20T13:39:00Z" w16du:dateUtc="2026-01-20T12:39:00Z">
              <w:tcPr>
                <w:tcW w:w="1559" w:type="dxa"/>
              </w:tcPr>
            </w:tcPrChange>
          </w:tcPr>
          <w:p w14:paraId="23B9F20E" w14:textId="77777777" w:rsidR="00990785" w:rsidRPr="00F261C9" w:rsidRDefault="00E35B02" w:rsidP="004B1660">
            <w:pPr>
              <w:keepNext/>
              <w:keepLines/>
              <w:rPr>
                <w:sz w:val="18"/>
                <w:szCs w:val="18"/>
                <w:lang w:val="nl-NL"/>
              </w:rPr>
            </w:pPr>
            <w:r w:rsidRPr="00F261C9">
              <w:rPr>
                <w:sz w:val="18"/>
                <w:szCs w:val="18"/>
                <w:lang w:val="nl-NL"/>
              </w:rPr>
              <w:t>A</w:t>
            </w:r>
            <w:r w:rsidR="00990785" w:rsidRPr="00F261C9">
              <w:rPr>
                <w:sz w:val="18"/>
                <w:szCs w:val="18"/>
                <w:lang w:val="nl-NL"/>
              </w:rPr>
              <w:t xml:space="preserve">nemie, </w:t>
            </w:r>
            <w:r w:rsidR="00990785" w:rsidRPr="00F261C9">
              <w:rPr>
                <w:sz w:val="18"/>
                <w:szCs w:val="18"/>
                <w:vertAlign w:val="superscript"/>
                <w:lang w:val="nl-NL"/>
              </w:rPr>
              <w:t>+</w:t>
            </w:r>
            <w:r w:rsidR="00990785" w:rsidRPr="00F261C9">
              <w:rPr>
                <w:sz w:val="18"/>
                <w:szCs w:val="18"/>
                <w:lang w:val="nl-NL"/>
              </w:rPr>
              <w:t xml:space="preserve">pancytopenie, </w:t>
            </w:r>
            <w:r w:rsidR="00990785" w:rsidRPr="00F261C9">
              <w:rPr>
                <w:sz w:val="18"/>
                <w:szCs w:val="18"/>
                <w:vertAlign w:val="superscript"/>
                <w:lang w:val="nl-NL"/>
              </w:rPr>
              <w:t>+</w:t>
            </w:r>
            <w:r w:rsidR="00990785" w:rsidRPr="00F261C9">
              <w:rPr>
                <w:sz w:val="18"/>
                <w:szCs w:val="18"/>
                <w:lang w:val="nl-NL"/>
              </w:rPr>
              <w:t>granulocytopenie</w:t>
            </w:r>
          </w:p>
        </w:tc>
        <w:tc>
          <w:tcPr>
            <w:tcW w:w="1418" w:type="dxa"/>
            <w:tcPrChange w:id="204" w:author="RAE 1_Initiation" w:date="2026-01-20T13:39:00Z" w16du:dateUtc="2026-01-20T12:39:00Z">
              <w:tcPr>
                <w:tcW w:w="1559" w:type="dxa"/>
                <w:gridSpan w:val="2"/>
              </w:tcPr>
            </w:tcPrChange>
          </w:tcPr>
          <w:p w14:paraId="2F87D00A" w14:textId="2D3F6F45" w:rsidR="00990785" w:rsidRPr="00F261C9" w:rsidRDefault="00E35B02" w:rsidP="004B1660">
            <w:pPr>
              <w:keepNext/>
              <w:keepLines/>
              <w:rPr>
                <w:sz w:val="18"/>
                <w:szCs w:val="18"/>
                <w:lang w:val="nl-NL"/>
              </w:rPr>
            </w:pPr>
            <w:r w:rsidRPr="00F261C9">
              <w:rPr>
                <w:sz w:val="18"/>
                <w:szCs w:val="18"/>
                <w:lang w:val="nl-NL"/>
              </w:rPr>
              <w:t>S</w:t>
            </w:r>
            <w:r w:rsidR="00990785" w:rsidRPr="00F261C9">
              <w:rPr>
                <w:sz w:val="18"/>
                <w:szCs w:val="18"/>
                <w:lang w:val="nl-NL"/>
              </w:rPr>
              <w:t>tollings</w:t>
            </w:r>
            <w:r w:rsidR="009E09A7">
              <w:rPr>
                <w:sz w:val="18"/>
                <w:szCs w:val="18"/>
                <w:lang w:val="nl-NL"/>
              </w:rPr>
              <w:t>-</w:t>
            </w:r>
            <w:r w:rsidR="00990785" w:rsidRPr="00F261C9">
              <w:rPr>
                <w:sz w:val="18"/>
                <w:szCs w:val="18"/>
                <w:lang w:val="nl-NL"/>
              </w:rPr>
              <w:t>stoornissen, aplastische anemie, hemolytische anemie, lymfadenopathie</w:t>
            </w:r>
          </w:p>
        </w:tc>
        <w:tc>
          <w:tcPr>
            <w:tcW w:w="1134" w:type="dxa"/>
            <w:tcPrChange w:id="205" w:author="RAE 1_Initiation" w:date="2026-01-20T13:39:00Z" w16du:dateUtc="2026-01-20T12:39:00Z">
              <w:tcPr>
                <w:tcW w:w="1134" w:type="dxa"/>
                <w:gridSpan w:val="2"/>
              </w:tcPr>
            </w:tcPrChange>
          </w:tcPr>
          <w:p w14:paraId="0844D804" w14:textId="77777777" w:rsidR="00990785" w:rsidRPr="00F261C9" w:rsidRDefault="00990785" w:rsidP="004B1660">
            <w:pPr>
              <w:keepNext/>
              <w:keepLines/>
              <w:rPr>
                <w:sz w:val="18"/>
                <w:szCs w:val="18"/>
                <w:lang w:val="nl-NL"/>
              </w:rPr>
            </w:pPr>
          </w:p>
        </w:tc>
        <w:tc>
          <w:tcPr>
            <w:tcW w:w="1275" w:type="dxa"/>
            <w:tcPrChange w:id="206" w:author="RAE 1_Initiation" w:date="2026-01-20T13:39:00Z" w16du:dateUtc="2026-01-20T12:39:00Z">
              <w:tcPr>
                <w:tcW w:w="1106" w:type="dxa"/>
              </w:tcPr>
            </w:tcPrChange>
          </w:tcPr>
          <w:p w14:paraId="541FD6C3" w14:textId="74858080" w:rsidR="00990785" w:rsidRPr="00F261C9" w:rsidRDefault="00E35B02" w:rsidP="004B1660">
            <w:pPr>
              <w:keepNext/>
              <w:keepLines/>
              <w:rPr>
                <w:sz w:val="18"/>
                <w:szCs w:val="18"/>
                <w:lang w:val="nl-NL"/>
              </w:rPr>
            </w:pPr>
            <w:r w:rsidRPr="00F261C9">
              <w:rPr>
                <w:sz w:val="18"/>
                <w:szCs w:val="18"/>
                <w:lang w:val="nl-NL"/>
              </w:rPr>
              <w:t>T</w:t>
            </w:r>
            <w:r w:rsidR="00990785" w:rsidRPr="00F261C9">
              <w:rPr>
                <w:sz w:val="18"/>
                <w:szCs w:val="18"/>
                <w:lang w:val="nl-NL"/>
              </w:rPr>
              <w:t>ijdelijke verhoging van serum-IgM-spiegels</w:t>
            </w:r>
            <w:r w:rsidR="00FD3519">
              <w:rPr>
                <w:sz w:val="18"/>
                <w:szCs w:val="18"/>
                <w:vertAlign w:val="superscript"/>
                <w:lang w:val="nl-NL"/>
              </w:rPr>
              <w:t>4</w:t>
            </w:r>
          </w:p>
        </w:tc>
        <w:tc>
          <w:tcPr>
            <w:tcW w:w="1389" w:type="dxa"/>
            <w:tcPrChange w:id="207" w:author="RAE 1_Initiation" w:date="2026-01-20T13:39:00Z" w16du:dateUtc="2026-01-20T12:39:00Z">
              <w:tcPr>
                <w:tcW w:w="1417" w:type="dxa"/>
                <w:gridSpan w:val="2"/>
              </w:tcPr>
            </w:tcPrChange>
          </w:tcPr>
          <w:p w14:paraId="647ED15A" w14:textId="409F93E1" w:rsidR="00990785" w:rsidRPr="00F261C9" w:rsidRDefault="00E35B02" w:rsidP="004B1660">
            <w:pPr>
              <w:keepNext/>
              <w:keepLines/>
              <w:rPr>
                <w:sz w:val="18"/>
                <w:szCs w:val="18"/>
                <w:lang w:val="nl-NL"/>
              </w:rPr>
            </w:pPr>
            <w:r w:rsidRPr="00F261C9">
              <w:rPr>
                <w:sz w:val="18"/>
                <w:szCs w:val="18"/>
                <w:lang w:val="nl-NL"/>
              </w:rPr>
              <w:t>L</w:t>
            </w:r>
            <w:r w:rsidR="00990785" w:rsidRPr="00F261C9">
              <w:rPr>
                <w:sz w:val="18"/>
                <w:szCs w:val="18"/>
                <w:lang w:val="nl-NL"/>
              </w:rPr>
              <w:t>ate neutropenie</w:t>
            </w:r>
            <w:r w:rsidR="00FD3519">
              <w:rPr>
                <w:sz w:val="18"/>
                <w:szCs w:val="18"/>
                <w:vertAlign w:val="superscript"/>
                <w:lang w:val="nl-NL"/>
              </w:rPr>
              <w:t>4</w:t>
            </w:r>
            <w:r w:rsidR="00990785" w:rsidRPr="00F261C9">
              <w:rPr>
                <w:sz w:val="18"/>
                <w:szCs w:val="18"/>
                <w:lang w:val="nl-NL"/>
              </w:rPr>
              <w:t xml:space="preserve"> </w:t>
            </w:r>
          </w:p>
        </w:tc>
      </w:tr>
      <w:tr w:rsidR="00990785" w:rsidRPr="0081386B" w14:paraId="7CD21A17" w14:textId="77777777" w:rsidTr="000065F1">
        <w:tc>
          <w:tcPr>
            <w:tcW w:w="1384" w:type="dxa"/>
            <w:tcPrChange w:id="208" w:author="RAE 1_Initiation" w:date="2026-01-20T13:39:00Z" w16du:dateUtc="2026-01-20T12:39:00Z">
              <w:tcPr>
                <w:tcW w:w="1384" w:type="dxa"/>
              </w:tcPr>
            </w:tcPrChange>
          </w:tcPr>
          <w:p w14:paraId="55C29482" w14:textId="77777777" w:rsidR="00990785" w:rsidRPr="00F261C9" w:rsidRDefault="00990785" w:rsidP="004B1660">
            <w:pPr>
              <w:keepNext/>
              <w:keepLines/>
              <w:rPr>
                <w:b/>
                <w:sz w:val="18"/>
                <w:szCs w:val="18"/>
                <w:lang w:val="nl-NL"/>
              </w:rPr>
            </w:pPr>
            <w:r w:rsidRPr="00F261C9">
              <w:rPr>
                <w:b/>
                <w:sz w:val="18"/>
                <w:szCs w:val="18"/>
                <w:lang w:val="nl-NL"/>
              </w:rPr>
              <w:t>Immuun-systeem</w:t>
            </w:r>
            <w:r w:rsidRPr="00F261C9">
              <w:rPr>
                <w:b/>
                <w:sz w:val="18"/>
                <w:szCs w:val="18"/>
                <w:lang w:val="nl-NL"/>
              </w:rPr>
              <w:softHyphen/>
              <w:t>aandoeningen</w:t>
            </w:r>
          </w:p>
        </w:tc>
        <w:tc>
          <w:tcPr>
            <w:tcW w:w="1163" w:type="dxa"/>
            <w:tcPrChange w:id="209" w:author="RAE 1_Initiation" w:date="2026-01-20T13:39:00Z" w16du:dateUtc="2026-01-20T12:39:00Z">
              <w:tcPr>
                <w:tcW w:w="1163" w:type="dxa"/>
              </w:tcPr>
            </w:tcPrChange>
          </w:tcPr>
          <w:p w14:paraId="24C810FA" w14:textId="44F8EF70" w:rsidR="00990785" w:rsidRPr="00F261C9" w:rsidRDefault="00E35B02" w:rsidP="004B1660">
            <w:pPr>
              <w:keepNext/>
              <w:keepLines/>
              <w:rPr>
                <w:sz w:val="18"/>
                <w:szCs w:val="18"/>
                <w:lang w:val="nl-NL"/>
              </w:rPr>
            </w:pPr>
            <w:r w:rsidRPr="00F261C9">
              <w:rPr>
                <w:sz w:val="18"/>
                <w:szCs w:val="18"/>
                <w:lang w:val="nl-NL"/>
              </w:rPr>
              <w:t>I</w:t>
            </w:r>
            <w:r w:rsidR="00990785" w:rsidRPr="00F261C9">
              <w:rPr>
                <w:sz w:val="18"/>
                <w:szCs w:val="18"/>
                <w:lang w:val="nl-NL"/>
              </w:rPr>
              <w:t>nfusie</w:t>
            </w:r>
            <w:r w:rsidR="00990785" w:rsidRPr="00F261C9">
              <w:rPr>
                <w:sz w:val="18"/>
                <w:szCs w:val="18"/>
                <w:lang w:val="nl-NL"/>
              </w:rPr>
              <w:softHyphen/>
              <w:t>gerelateerde reacties</w:t>
            </w:r>
            <w:r w:rsidR="00FD3519">
              <w:rPr>
                <w:sz w:val="18"/>
                <w:szCs w:val="18"/>
                <w:vertAlign w:val="superscript"/>
                <w:lang w:val="nl-NL"/>
              </w:rPr>
              <w:t>5</w:t>
            </w:r>
            <w:r w:rsidR="00990785" w:rsidRPr="00F261C9">
              <w:rPr>
                <w:sz w:val="18"/>
                <w:szCs w:val="18"/>
                <w:lang w:val="nl-NL"/>
              </w:rPr>
              <w:t>, angio-oedeem</w:t>
            </w:r>
            <w:r w:rsidR="00990785" w:rsidRPr="00F261C9">
              <w:rPr>
                <w:sz w:val="18"/>
                <w:szCs w:val="18"/>
                <w:vertAlign w:val="superscript"/>
                <w:lang w:val="nl-NL"/>
              </w:rPr>
              <w:t xml:space="preserve"> </w:t>
            </w:r>
          </w:p>
        </w:tc>
        <w:tc>
          <w:tcPr>
            <w:tcW w:w="1559" w:type="dxa"/>
            <w:tcPrChange w:id="210" w:author="RAE 1_Initiation" w:date="2026-01-20T13:39:00Z" w16du:dateUtc="2026-01-20T12:39:00Z">
              <w:tcPr>
                <w:tcW w:w="1559" w:type="dxa"/>
              </w:tcPr>
            </w:tcPrChange>
          </w:tcPr>
          <w:p w14:paraId="2A4000D1" w14:textId="77777777" w:rsidR="00990785" w:rsidRPr="00F261C9" w:rsidRDefault="00E35B02" w:rsidP="004B1660">
            <w:pPr>
              <w:keepNext/>
              <w:keepLines/>
              <w:rPr>
                <w:sz w:val="18"/>
                <w:szCs w:val="18"/>
                <w:lang w:val="nl-NL"/>
              </w:rPr>
            </w:pPr>
            <w:r w:rsidRPr="00F261C9">
              <w:rPr>
                <w:sz w:val="18"/>
                <w:szCs w:val="18"/>
                <w:lang w:val="nl-NL"/>
              </w:rPr>
              <w:t>O</w:t>
            </w:r>
            <w:r w:rsidR="00990785" w:rsidRPr="00F261C9">
              <w:rPr>
                <w:sz w:val="18"/>
                <w:szCs w:val="18"/>
                <w:lang w:val="nl-NL"/>
              </w:rPr>
              <w:t>vergevoeligheid</w:t>
            </w:r>
          </w:p>
        </w:tc>
        <w:tc>
          <w:tcPr>
            <w:tcW w:w="1418" w:type="dxa"/>
            <w:tcPrChange w:id="211" w:author="RAE 1_Initiation" w:date="2026-01-20T13:39:00Z" w16du:dateUtc="2026-01-20T12:39:00Z">
              <w:tcPr>
                <w:tcW w:w="1559" w:type="dxa"/>
                <w:gridSpan w:val="2"/>
              </w:tcPr>
            </w:tcPrChange>
          </w:tcPr>
          <w:p w14:paraId="746C1C07" w14:textId="77777777" w:rsidR="00990785" w:rsidRPr="00F261C9" w:rsidRDefault="00990785" w:rsidP="004B1660">
            <w:pPr>
              <w:keepNext/>
              <w:keepLines/>
              <w:rPr>
                <w:sz w:val="18"/>
                <w:szCs w:val="18"/>
                <w:lang w:val="nl-NL"/>
              </w:rPr>
            </w:pPr>
          </w:p>
        </w:tc>
        <w:tc>
          <w:tcPr>
            <w:tcW w:w="1134" w:type="dxa"/>
            <w:tcPrChange w:id="212" w:author="RAE 1_Initiation" w:date="2026-01-20T13:39:00Z" w16du:dateUtc="2026-01-20T12:39:00Z">
              <w:tcPr>
                <w:tcW w:w="1134" w:type="dxa"/>
                <w:gridSpan w:val="2"/>
              </w:tcPr>
            </w:tcPrChange>
          </w:tcPr>
          <w:p w14:paraId="727C2B08" w14:textId="77777777" w:rsidR="00990785" w:rsidRPr="00F261C9" w:rsidRDefault="00E35B02" w:rsidP="004B1660">
            <w:pPr>
              <w:keepNext/>
              <w:keepLines/>
              <w:rPr>
                <w:sz w:val="18"/>
                <w:szCs w:val="18"/>
                <w:lang w:val="nl-NL"/>
              </w:rPr>
            </w:pPr>
            <w:r w:rsidRPr="00F261C9">
              <w:rPr>
                <w:sz w:val="18"/>
                <w:szCs w:val="18"/>
                <w:lang w:val="nl-NL"/>
              </w:rPr>
              <w:t>A</w:t>
            </w:r>
            <w:r w:rsidR="00990785" w:rsidRPr="00F261C9">
              <w:rPr>
                <w:sz w:val="18"/>
                <w:szCs w:val="18"/>
                <w:lang w:val="nl-NL"/>
              </w:rPr>
              <w:t>nafylaxie</w:t>
            </w:r>
          </w:p>
        </w:tc>
        <w:tc>
          <w:tcPr>
            <w:tcW w:w="1275" w:type="dxa"/>
            <w:tcPrChange w:id="213" w:author="RAE 1_Initiation" w:date="2026-01-20T13:39:00Z" w16du:dateUtc="2026-01-20T12:39:00Z">
              <w:tcPr>
                <w:tcW w:w="1106" w:type="dxa"/>
              </w:tcPr>
            </w:tcPrChange>
          </w:tcPr>
          <w:p w14:paraId="208BC0BA" w14:textId="3F1F2FA2" w:rsidR="00990785" w:rsidRPr="00F261C9" w:rsidRDefault="00E35B02" w:rsidP="004B1660">
            <w:pPr>
              <w:keepNext/>
              <w:keepLines/>
              <w:rPr>
                <w:sz w:val="18"/>
                <w:szCs w:val="18"/>
                <w:lang w:val="nl-NL"/>
              </w:rPr>
            </w:pPr>
            <w:r w:rsidRPr="00F261C9">
              <w:rPr>
                <w:sz w:val="18"/>
                <w:szCs w:val="18"/>
                <w:lang w:val="nl-NL"/>
              </w:rPr>
              <w:t>T</w:t>
            </w:r>
            <w:r w:rsidR="00990785" w:rsidRPr="00F261C9">
              <w:rPr>
                <w:sz w:val="18"/>
                <w:szCs w:val="18"/>
                <w:lang w:val="nl-NL"/>
              </w:rPr>
              <w:t>umorlysis</w:t>
            </w:r>
            <w:r w:rsidR="008A19E0" w:rsidRPr="00F261C9">
              <w:rPr>
                <w:sz w:val="18"/>
                <w:szCs w:val="18"/>
                <w:lang w:val="nl-NL"/>
              </w:rPr>
              <w:t>-</w:t>
            </w:r>
            <w:r w:rsidR="00990785" w:rsidRPr="00F261C9">
              <w:rPr>
                <w:sz w:val="18"/>
                <w:szCs w:val="18"/>
                <w:lang w:val="nl-NL"/>
              </w:rPr>
              <w:t>syndroom, ‘cytokine- release syndrome’</w:t>
            </w:r>
            <w:r w:rsidR="00FD3519">
              <w:rPr>
                <w:sz w:val="18"/>
                <w:szCs w:val="18"/>
                <w:vertAlign w:val="superscript"/>
                <w:lang w:val="nl-NL"/>
              </w:rPr>
              <w:t>5</w:t>
            </w:r>
            <w:r w:rsidR="00990785" w:rsidRPr="00F261C9">
              <w:rPr>
                <w:sz w:val="18"/>
                <w:szCs w:val="18"/>
                <w:lang w:val="nl-NL"/>
              </w:rPr>
              <w:t>, serumziekte</w:t>
            </w:r>
          </w:p>
        </w:tc>
        <w:tc>
          <w:tcPr>
            <w:tcW w:w="1389" w:type="dxa"/>
            <w:tcPrChange w:id="214" w:author="RAE 1_Initiation" w:date="2026-01-20T13:39:00Z" w16du:dateUtc="2026-01-20T12:39:00Z">
              <w:tcPr>
                <w:tcW w:w="1417" w:type="dxa"/>
                <w:gridSpan w:val="2"/>
              </w:tcPr>
            </w:tcPrChange>
          </w:tcPr>
          <w:p w14:paraId="2C6D6BEC" w14:textId="19B2866B" w:rsidR="00990785" w:rsidRPr="00F261C9" w:rsidRDefault="00E35B02" w:rsidP="004B1660">
            <w:pPr>
              <w:keepNext/>
              <w:keepLines/>
              <w:rPr>
                <w:sz w:val="18"/>
                <w:szCs w:val="18"/>
                <w:vertAlign w:val="superscript"/>
                <w:lang w:val="nl-NL"/>
              </w:rPr>
            </w:pPr>
            <w:r w:rsidRPr="00F261C9">
              <w:rPr>
                <w:sz w:val="18"/>
                <w:szCs w:val="18"/>
                <w:lang w:val="nl-NL"/>
              </w:rPr>
              <w:t>I</w:t>
            </w:r>
            <w:r w:rsidR="00990785" w:rsidRPr="00F261C9">
              <w:rPr>
                <w:sz w:val="18"/>
                <w:szCs w:val="18"/>
                <w:lang w:val="nl-NL"/>
              </w:rPr>
              <w:t>nfusie</w:t>
            </w:r>
            <w:r w:rsidR="00990785" w:rsidRPr="00F261C9">
              <w:rPr>
                <w:sz w:val="18"/>
                <w:szCs w:val="18"/>
                <w:lang w:val="nl-NL"/>
              </w:rPr>
              <w:softHyphen/>
              <w:t>gerelateerde acute reversibele trombocyto-penie</w:t>
            </w:r>
            <w:r w:rsidR="00FD3519">
              <w:rPr>
                <w:sz w:val="18"/>
                <w:szCs w:val="18"/>
                <w:vertAlign w:val="superscript"/>
                <w:lang w:val="nl-NL"/>
              </w:rPr>
              <w:t>5</w:t>
            </w:r>
          </w:p>
        </w:tc>
      </w:tr>
      <w:tr w:rsidR="00990785" w:rsidRPr="0081386B" w14:paraId="09E5EBF7" w14:textId="77777777" w:rsidTr="000065F1">
        <w:tc>
          <w:tcPr>
            <w:tcW w:w="1384" w:type="dxa"/>
            <w:tcPrChange w:id="215" w:author="RAE 1_Initiation" w:date="2026-01-20T13:39:00Z" w16du:dateUtc="2026-01-20T12:39:00Z">
              <w:tcPr>
                <w:tcW w:w="1384" w:type="dxa"/>
              </w:tcPr>
            </w:tcPrChange>
          </w:tcPr>
          <w:p w14:paraId="233FF0FF" w14:textId="77777777" w:rsidR="00990785" w:rsidRPr="00F261C9" w:rsidRDefault="00990785" w:rsidP="004B1660">
            <w:pPr>
              <w:rPr>
                <w:sz w:val="18"/>
                <w:szCs w:val="18"/>
                <w:lang w:val="nl-NL"/>
              </w:rPr>
            </w:pPr>
            <w:r w:rsidRPr="00F261C9">
              <w:rPr>
                <w:b/>
                <w:sz w:val="18"/>
                <w:szCs w:val="18"/>
                <w:lang w:val="nl-NL"/>
              </w:rPr>
              <w:t>Voedings- en stofwisselings</w:t>
            </w:r>
            <w:r w:rsidRPr="00F261C9">
              <w:rPr>
                <w:b/>
                <w:sz w:val="18"/>
                <w:szCs w:val="18"/>
                <w:lang w:val="nl-NL"/>
              </w:rPr>
              <w:softHyphen/>
              <w:t>stoornissen</w:t>
            </w:r>
          </w:p>
        </w:tc>
        <w:tc>
          <w:tcPr>
            <w:tcW w:w="1163" w:type="dxa"/>
            <w:tcPrChange w:id="216" w:author="RAE 1_Initiation" w:date="2026-01-20T13:39:00Z" w16du:dateUtc="2026-01-20T12:39:00Z">
              <w:tcPr>
                <w:tcW w:w="1163" w:type="dxa"/>
              </w:tcPr>
            </w:tcPrChange>
          </w:tcPr>
          <w:p w14:paraId="670D3E3A" w14:textId="77777777" w:rsidR="00990785" w:rsidRPr="00F261C9" w:rsidRDefault="00990785" w:rsidP="004B1660">
            <w:pPr>
              <w:rPr>
                <w:sz w:val="18"/>
                <w:szCs w:val="18"/>
                <w:lang w:val="nl-NL"/>
              </w:rPr>
            </w:pPr>
          </w:p>
        </w:tc>
        <w:tc>
          <w:tcPr>
            <w:tcW w:w="1559" w:type="dxa"/>
            <w:tcPrChange w:id="217" w:author="RAE 1_Initiation" w:date="2026-01-20T13:39:00Z" w16du:dateUtc="2026-01-20T12:39:00Z">
              <w:tcPr>
                <w:tcW w:w="1559" w:type="dxa"/>
              </w:tcPr>
            </w:tcPrChange>
          </w:tcPr>
          <w:p w14:paraId="02191DE0" w14:textId="2A732010" w:rsidR="00990785" w:rsidRPr="00F261C9" w:rsidRDefault="00E35B02" w:rsidP="004B1660">
            <w:pPr>
              <w:rPr>
                <w:sz w:val="18"/>
                <w:szCs w:val="18"/>
                <w:lang w:val="nl-NL"/>
              </w:rPr>
            </w:pPr>
            <w:r w:rsidRPr="00F261C9">
              <w:rPr>
                <w:sz w:val="18"/>
                <w:szCs w:val="18"/>
                <w:lang w:val="nl-NL"/>
              </w:rPr>
              <w:t>H</w:t>
            </w:r>
            <w:r w:rsidR="00990785" w:rsidRPr="00F261C9">
              <w:rPr>
                <w:sz w:val="18"/>
                <w:szCs w:val="18"/>
                <w:lang w:val="nl-NL"/>
              </w:rPr>
              <w:t>yperglykemie, gewichtsafname, oedeem</w:t>
            </w:r>
            <w:r w:rsidR="00B7554F">
              <w:rPr>
                <w:sz w:val="18"/>
                <w:szCs w:val="18"/>
                <w:lang w:val="nl-NL"/>
              </w:rPr>
              <w:t xml:space="preserve"> perifeer</w:t>
            </w:r>
            <w:r w:rsidR="00990785" w:rsidRPr="00F261C9">
              <w:rPr>
                <w:sz w:val="18"/>
                <w:szCs w:val="18"/>
                <w:lang w:val="nl-NL"/>
              </w:rPr>
              <w:t>, gezichtsoedeem, LDH-toename, hypocalciëmie</w:t>
            </w:r>
          </w:p>
        </w:tc>
        <w:tc>
          <w:tcPr>
            <w:tcW w:w="1418" w:type="dxa"/>
            <w:tcPrChange w:id="218" w:author="RAE 1_Initiation" w:date="2026-01-20T13:39:00Z" w16du:dateUtc="2026-01-20T12:39:00Z">
              <w:tcPr>
                <w:tcW w:w="1559" w:type="dxa"/>
                <w:gridSpan w:val="2"/>
              </w:tcPr>
            </w:tcPrChange>
          </w:tcPr>
          <w:p w14:paraId="189BD5F2" w14:textId="77777777" w:rsidR="00990785" w:rsidRPr="00F261C9" w:rsidRDefault="00990785" w:rsidP="004B1660">
            <w:pPr>
              <w:rPr>
                <w:sz w:val="18"/>
                <w:szCs w:val="18"/>
                <w:lang w:val="nl-NL"/>
              </w:rPr>
            </w:pPr>
          </w:p>
        </w:tc>
        <w:tc>
          <w:tcPr>
            <w:tcW w:w="1134" w:type="dxa"/>
            <w:tcPrChange w:id="219" w:author="RAE 1_Initiation" w:date="2026-01-20T13:39:00Z" w16du:dateUtc="2026-01-20T12:39:00Z">
              <w:tcPr>
                <w:tcW w:w="1134" w:type="dxa"/>
                <w:gridSpan w:val="2"/>
              </w:tcPr>
            </w:tcPrChange>
          </w:tcPr>
          <w:p w14:paraId="2D6B67E7" w14:textId="77777777" w:rsidR="00990785" w:rsidRPr="00F261C9" w:rsidRDefault="00990785" w:rsidP="004B1660">
            <w:pPr>
              <w:rPr>
                <w:sz w:val="18"/>
                <w:szCs w:val="18"/>
                <w:lang w:val="nl-NL"/>
              </w:rPr>
            </w:pPr>
          </w:p>
        </w:tc>
        <w:tc>
          <w:tcPr>
            <w:tcW w:w="1275" w:type="dxa"/>
            <w:tcPrChange w:id="220" w:author="RAE 1_Initiation" w:date="2026-01-20T13:39:00Z" w16du:dateUtc="2026-01-20T12:39:00Z">
              <w:tcPr>
                <w:tcW w:w="1106" w:type="dxa"/>
              </w:tcPr>
            </w:tcPrChange>
          </w:tcPr>
          <w:p w14:paraId="0C7DE23C" w14:textId="77777777" w:rsidR="00990785" w:rsidRPr="00F261C9" w:rsidRDefault="00990785" w:rsidP="004B1660">
            <w:pPr>
              <w:rPr>
                <w:sz w:val="18"/>
                <w:szCs w:val="18"/>
                <w:lang w:val="nl-NL"/>
              </w:rPr>
            </w:pPr>
          </w:p>
        </w:tc>
        <w:tc>
          <w:tcPr>
            <w:tcW w:w="1389" w:type="dxa"/>
            <w:tcPrChange w:id="221" w:author="RAE 1_Initiation" w:date="2026-01-20T13:39:00Z" w16du:dateUtc="2026-01-20T12:39:00Z">
              <w:tcPr>
                <w:tcW w:w="1417" w:type="dxa"/>
                <w:gridSpan w:val="2"/>
              </w:tcPr>
            </w:tcPrChange>
          </w:tcPr>
          <w:p w14:paraId="545CDF0E" w14:textId="77777777" w:rsidR="00990785" w:rsidRPr="00F261C9" w:rsidRDefault="00990785" w:rsidP="004B1660">
            <w:pPr>
              <w:rPr>
                <w:sz w:val="18"/>
                <w:szCs w:val="18"/>
                <w:lang w:val="nl-NL"/>
              </w:rPr>
            </w:pPr>
          </w:p>
        </w:tc>
      </w:tr>
      <w:tr w:rsidR="00990785" w:rsidRPr="00F261C9" w14:paraId="394C035D" w14:textId="77777777" w:rsidTr="000065F1">
        <w:tc>
          <w:tcPr>
            <w:tcW w:w="1384" w:type="dxa"/>
            <w:tcPrChange w:id="222" w:author="RAE 1_Initiation" w:date="2026-01-20T13:39:00Z" w16du:dateUtc="2026-01-20T12:39:00Z">
              <w:tcPr>
                <w:tcW w:w="1384" w:type="dxa"/>
              </w:tcPr>
            </w:tcPrChange>
          </w:tcPr>
          <w:p w14:paraId="549A07F8" w14:textId="77777777" w:rsidR="00990785" w:rsidRPr="00F261C9" w:rsidRDefault="00990785" w:rsidP="004B1660">
            <w:pPr>
              <w:rPr>
                <w:b/>
                <w:sz w:val="18"/>
                <w:szCs w:val="18"/>
                <w:lang w:val="nl-NL"/>
              </w:rPr>
            </w:pPr>
            <w:r w:rsidRPr="00F261C9">
              <w:rPr>
                <w:b/>
                <w:sz w:val="18"/>
                <w:szCs w:val="18"/>
                <w:lang w:val="nl-NL"/>
              </w:rPr>
              <w:t>Psychische stoornissen</w:t>
            </w:r>
          </w:p>
        </w:tc>
        <w:tc>
          <w:tcPr>
            <w:tcW w:w="1163" w:type="dxa"/>
            <w:tcPrChange w:id="223" w:author="RAE 1_Initiation" w:date="2026-01-20T13:39:00Z" w16du:dateUtc="2026-01-20T12:39:00Z">
              <w:tcPr>
                <w:tcW w:w="1163" w:type="dxa"/>
              </w:tcPr>
            </w:tcPrChange>
          </w:tcPr>
          <w:p w14:paraId="34309980" w14:textId="77777777" w:rsidR="00990785" w:rsidRPr="00F261C9" w:rsidRDefault="00990785" w:rsidP="004B1660">
            <w:pPr>
              <w:rPr>
                <w:sz w:val="18"/>
                <w:szCs w:val="18"/>
                <w:lang w:val="nl-NL"/>
              </w:rPr>
            </w:pPr>
          </w:p>
        </w:tc>
        <w:tc>
          <w:tcPr>
            <w:tcW w:w="1559" w:type="dxa"/>
            <w:tcPrChange w:id="224" w:author="RAE 1_Initiation" w:date="2026-01-20T13:39:00Z" w16du:dateUtc="2026-01-20T12:39:00Z">
              <w:tcPr>
                <w:tcW w:w="1559" w:type="dxa"/>
              </w:tcPr>
            </w:tcPrChange>
          </w:tcPr>
          <w:p w14:paraId="477D8643" w14:textId="77777777" w:rsidR="00990785" w:rsidRPr="00F261C9" w:rsidRDefault="00990785" w:rsidP="004B1660">
            <w:pPr>
              <w:rPr>
                <w:sz w:val="18"/>
                <w:szCs w:val="18"/>
                <w:lang w:val="nl-NL"/>
              </w:rPr>
            </w:pPr>
          </w:p>
        </w:tc>
        <w:tc>
          <w:tcPr>
            <w:tcW w:w="1418" w:type="dxa"/>
            <w:tcPrChange w:id="225" w:author="RAE 1_Initiation" w:date="2026-01-20T13:39:00Z" w16du:dateUtc="2026-01-20T12:39:00Z">
              <w:tcPr>
                <w:tcW w:w="1559" w:type="dxa"/>
                <w:gridSpan w:val="2"/>
              </w:tcPr>
            </w:tcPrChange>
          </w:tcPr>
          <w:p w14:paraId="35948C1C" w14:textId="77777777" w:rsidR="00990785" w:rsidRPr="00F261C9" w:rsidRDefault="00E35B02" w:rsidP="004B1660">
            <w:pPr>
              <w:rPr>
                <w:sz w:val="18"/>
                <w:szCs w:val="18"/>
                <w:lang w:val="nl-NL"/>
              </w:rPr>
            </w:pPr>
            <w:r w:rsidRPr="00F261C9">
              <w:rPr>
                <w:sz w:val="18"/>
                <w:szCs w:val="18"/>
                <w:lang w:val="nl-NL"/>
              </w:rPr>
              <w:t>D</w:t>
            </w:r>
            <w:r w:rsidR="00990785" w:rsidRPr="00F261C9">
              <w:rPr>
                <w:sz w:val="18"/>
                <w:szCs w:val="18"/>
                <w:lang w:val="nl-NL"/>
              </w:rPr>
              <w:t>epressie, nervositeit</w:t>
            </w:r>
          </w:p>
        </w:tc>
        <w:tc>
          <w:tcPr>
            <w:tcW w:w="1134" w:type="dxa"/>
            <w:tcPrChange w:id="226" w:author="RAE 1_Initiation" w:date="2026-01-20T13:39:00Z" w16du:dateUtc="2026-01-20T12:39:00Z">
              <w:tcPr>
                <w:tcW w:w="1134" w:type="dxa"/>
                <w:gridSpan w:val="2"/>
              </w:tcPr>
            </w:tcPrChange>
          </w:tcPr>
          <w:p w14:paraId="1ECFEADC" w14:textId="77777777" w:rsidR="00990785" w:rsidRPr="00F261C9" w:rsidRDefault="00990785" w:rsidP="004B1660">
            <w:pPr>
              <w:rPr>
                <w:sz w:val="18"/>
                <w:szCs w:val="18"/>
                <w:lang w:val="nl-NL"/>
              </w:rPr>
            </w:pPr>
          </w:p>
        </w:tc>
        <w:tc>
          <w:tcPr>
            <w:tcW w:w="1275" w:type="dxa"/>
            <w:tcPrChange w:id="227" w:author="RAE 1_Initiation" w:date="2026-01-20T13:39:00Z" w16du:dateUtc="2026-01-20T12:39:00Z">
              <w:tcPr>
                <w:tcW w:w="1106" w:type="dxa"/>
              </w:tcPr>
            </w:tcPrChange>
          </w:tcPr>
          <w:p w14:paraId="2971C7D9" w14:textId="77777777" w:rsidR="00990785" w:rsidRPr="00F261C9" w:rsidRDefault="00990785" w:rsidP="004B1660">
            <w:pPr>
              <w:rPr>
                <w:sz w:val="18"/>
                <w:szCs w:val="18"/>
                <w:lang w:val="nl-NL"/>
              </w:rPr>
            </w:pPr>
          </w:p>
        </w:tc>
        <w:tc>
          <w:tcPr>
            <w:tcW w:w="1389" w:type="dxa"/>
            <w:tcPrChange w:id="228" w:author="RAE 1_Initiation" w:date="2026-01-20T13:39:00Z" w16du:dateUtc="2026-01-20T12:39:00Z">
              <w:tcPr>
                <w:tcW w:w="1417" w:type="dxa"/>
                <w:gridSpan w:val="2"/>
              </w:tcPr>
            </w:tcPrChange>
          </w:tcPr>
          <w:p w14:paraId="0D0CA614" w14:textId="77777777" w:rsidR="00990785" w:rsidRPr="00F261C9" w:rsidRDefault="00990785" w:rsidP="004B1660">
            <w:pPr>
              <w:rPr>
                <w:sz w:val="18"/>
                <w:szCs w:val="18"/>
                <w:lang w:val="nl-NL"/>
              </w:rPr>
            </w:pPr>
          </w:p>
        </w:tc>
      </w:tr>
      <w:tr w:rsidR="00990785" w:rsidRPr="0081386B" w14:paraId="3038F6D7" w14:textId="77777777" w:rsidTr="000065F1">
        <w:tc>
          <w:tcPr>
            <w:tcW w:w="1384" w:type="dxa"/>
            <w:tcPrChange w:id="229" w:author="RAE 1_Initiation" w:date="2026-01-20T13:39:00Z" w16du:dateUtc="2026-01-20T12:39:00Z">
              <w:tcPr>
                <w:tcW w:w="1384" w:type="dxa"/>
              </w:tcPr>
            </w:tcPrChange>
          </w:tcPr>
          <w:p w14:paraId="3429E62B" w14:textId="77777777" w:rsidR="00990785" w:rsidRPr="00F261C9" w:rsidRDefault="00990785" w:rsidP="004B1660">
            <w:pPr>
              <w:pStyle w:val="TextTi10"/>
              <w:keepNext/>
              <w:keepLines/>
              <w:rPr>
                <w:b/>
                <w:sz w:val="18"/>
                <w:szCs w:val="18"/>
                <w:lang w:val="nl-NL"/>
              </w:rPr>
            </w:pPr>
            <w:r w:rsidRPr="00F261C9">
              <w:rPr>
                <w:b/>
                <w:sz w:val="18"/>
                <w:szCs w:val="18"/>
                <w:lang w:val="nl-NL"/>
              </w:rPr>
              <w:t>Zenuwstelsel</w:t>
            </w:r>
            <w:r w:rsidRPr="00F261C9">
              <w:rPr>
                <w:b/>
                <w:sz w:val="18"/>
                <w:szCs w:val="18"/>
                <w:lang w:val="nl-NL"/>
              </w:rPr>
              <w:softHyphen/>
              <w:t>aandoeningen</w:t>
            </w:r>
          </w:p>
        </w:tc>
        <w:tc>
          <w:tcPr>
            <w:tcW w:w="1163" w:type="dxa"/>
            <w:tcPrChange w:id="230" w:author="RAE 1_Initiation" w:date="2026-01-20T13:39:00Z" w16du:dateUtc="2026-01-20T12:39:00Z">
              <w:tcPr>
                <w:tcW w:w="1163" w:type="dxa"/>
              </w:tcPr>
            </w:tcPrChange>
          </w:tcPr>
          <w:p w14:paraId="466FE23A" w14:textId="77777777" w:rsidR="00990785" w:rsidRPr="00F261C9" w:rsidRDefault="00990785" w:rsidP="004B1660">
            <w:pPr>
              <w:keepNext/>
              <w:keepLines/>
              <w:rPr>
                <w:sz w:val="18"/>
                <w:szCs w:val="18"/>
                <w:lang w:val="nl-NL"/>
              </w:rPr>
            </w:pPr>
          </w:p>
        </w:tc>
        <w:tc>
          <w:tcPr>
            <w:tcW w:w="1559" w:type="dxa"/>
            <w:tcPrChange w:id="231" w:author="RAE 1_Initiation" w:date="2026-01-20T13:39:00Z" w16du:dateUtc="2026-01-20T12:39:00Z">
              <w:tcPr>
                <w:tcW w:w="1559" w:type="dxa"/>
              </w:tcPr>
            </w:tcPrChange>
          </w:tcPr>
          <w:p w14:paraId="4D46A668" w14:textId="77777777" w:rsidR="00990785" w:rsidRPr="00F261C9" w:rsidRDefault="00E35B02" w:rsidP="004B1660">
            <w:pPr>
              <w:keepNext/>
              <w:keepLines/>
              <w:rPr>
                <w:sz w:val="18"/>
                <w:szCs w:val="18"/>
                <w:lang w:val="nl-NL"/>
              </w:rPr>
            </w:pPr>
            <w:r w:rsidRPr="00F261C9">
              <w:rPr>
                <w:sz w:val="18"/>
                <w:szCs w:val="18"/>
                <w:lang w:val="nl-NL"/>
              </w:rPr>
              <w:t>P</w:t>
            </w:r>
            <w:r w:rsidR="00990785" w:rsidRPr="00F261C9">
              <w:rPr>
                <w:sz w:val="18"/>
                <w:szCs w:val="18"/>
                <w:lang w:val="nl-NL"/>
              </w:rPr>
              <w:t>aresthesie, hypo</w:t>
            </w:r>
            <w:r w:rsidR="001928D4" w:rsidRPr="00F261C9">
              <w:rPr>
                <w:sz w:val="18"/>
                <w:szCs w:val="18"/>
                <w:lang w:val="nl-NL"/>
              </w:rPr>
              <w:t>-</w:t>
            </w:r>
            <w:r w:rsidR="00990785" w:rsidRPr="00F261C9">
              <w:rPr>
                <w:sz w:val="18"/>
                <w:szCs w:val="18"/>
                <w:lang w:val="nl-NL"/>
              </w:rPr>
              <w:t>esthesie, agitatie, slapeloosheid, vasodilatatie, duizeligheid, angst</w:t>
            </w:r>
          </w:p>
        </w:tc>
        <w:tc>
          <w:tcPr>
            <w:tcW w:w="1418" w:type="dxa"/>
            <w:tcPrChange w:id="232" w:author="RAE 1_Initiation" w:date="2026-01-20T13:39:00Z" w16du:dateUtc="2026-01-20T12:39:00Z">
              <w:tcPr>
                <w:tcW w:w="1559" w:type="dxa"/>
                <w:gridSpan w:val="2"/>
              </w:tcPr>
            </w:tcPrChange>
          </w:tcPr>
          <w:p w14:paraId="2A6ACDBB" w14:textId="77777777" w:rsidR="00990785" w:rsidRPr="00F261C9" w:rsidRDefault="00E35B02" w:rsidP="004B1660">
            <w:pPr>
              <w:keepNext/>
              <w:keepLines/>
              <w:rPr>
                <w:sz w:val="18"/>
                <w:szCs w:val="18"/>
                <w:lang w:val="nl-NL"/>
              </w:rPr>
            </w:pPr>
            <w:r w:rsidRPr="00F261C9">
              <w:rPr>
                <w:sz w:val="18"/>
                <w:szCs w:val="18"/>
                <w:lang w:val="nl-NL"/>
              </w:rPr>
              <w:t>D</w:t>
            </w:r>
            <w:r w:rsidR="00990785" w:rsidRPr="00F261C9">
              <w:rPr>
                <w:sz w:val="18"/>
                <w:szCs w:val="18"/>
                <w:lang w:val="nl-NL"/>
              </w:rPr>
              <w:t>ysgeusie</w:t>
            </w:r>
          </w:p>
        </w:tc>
        <w:tc>
          <w:tcPr>
            <w:tcW w:w="1134" w:type="dxa"/>
            <w:tcPrChange w:id="233" w:author="RAE 1_Initiation" w:date="2026-01-20T13:39:00Z" w16du:dateUtc="2026-01-20T12:39:00Z">
              <w:tcPr>
                <w:tcW w:w="1134" w:type="dxa"/>
                <w:gridSpan w:val="2"/>
              </w:tcPr>
            </w:tcPrChange>
          </w:tcPr>
          <w:p w14:paraId="5E6352A1" w14:textId="77777777" w:rsidR="00990785" w:rsidRPr="00F261C9" w:rsidRDefault="00990785" w:rsidP="004B1660">
            <w:pPr>
              <w:keepNext/>
              <w:keepLines/>
              <w:rPr>
                <w:sz w:val="18"/>
                <w:szCs w:val="18"/>
                <w:lang w:val="nl-NL"/>
              </w:rPr>
            </w:pPr>
          </w:p>
        </w:tc>
        <w:tc>
          <w:tcPr>
            <w:tcW w:w="1275" w:type="dxa"/>
            <w:tcPrChange w:id="234" w:author="RAE 1_Initiation" w:date="2026-01-20T13:39:00Z" w16du:dateUtc="2026-01-20T12:39:00Z">
              <w:tcPr>
                <w:tcW w:w="1106" w:type="dxa"/>
              </w:tcPr>
            </w:tcPrChange>
          </w:tcPr>
          <w:p w14:paraId="2365C035" w14:textId="7CAC294E" w:rsidR="00990785" w:rsidRPr="00F261C9" w:rsidRDefault="00E35B02" w:rsidP="004B1660">
            <w:pPr>
              <w:keepNext/>
              <w:keepLines/>
              <w:rPr>
                <w:sz w:val="18"/>
                <w:szCs w:val="18"/>
                <w:lang w:val="nl-NL"/>
              </w:rPr>
            </w:pPr>
            <w:r w:rsidRPr="00F261C9">
              <w:rPr>
                <w:sz w:val="18"/>
                <w:szCs w:val="18"/>
                <w:lang w:val="nl-NL"/>
              </w:rPr>
              <w:t>P</w:t>
            </w:r>
            <w:r w:rsidR="00990785" w:rsidRPr="00F261C9">
              <w:rPr>
                <w:sz w:val="18"/>
                <w:szCs w:val="18"/>
                <w:lang w:val="nl-NL"/>
              </w:rPr>
              <w:t>erifere neuropathie, zenuw</w:t>
            </w:r>
            <w:r w:rsidR="001779DD">
              <w:rPr>
                <w:sz w:val="18"/>
                <w:szCs w:val="18"/>
                <w:lang w:val="nl-NL"/>
              </w:rPr>
              <w:t>-</w:t>
            </w:r>
            <w:r w:rsidR="00990785" w:rsidRPr="00F261C9">
              <w:rPr>
                <w:sz w:val="18"/>
                <w:szCs w:val="18"/>
                <w:lang w:val="nl-NL"/>
              </w:rPr>
              <w:t>verlamming in het gezicht</w:t>
            </w:r>
            <w:r w:rsidR="00FD3519">
              <w:rPr>
                <w:sz w:val="18"/>
                <w:szCs w:val="18"/>
                <w:vertAlign w:val="superscript"/>
                <w:lang w:val="nl-NL"/>
              </w:rPr>
              <w:t>6</w:t>
            </w:r>
          </w:p>
        </w:tc>
        <w:tc>
          <w:tcPr>
            <w:tcW w:w="1389" w:type="dxa"/>
            <w:tcPrChange w:id="235" w:author="RAE 1_Initiation" w:date="2026-01-20T13:39:00Z" w16du:dateUtc="2026-01-20T12:39:00Z">
              <w:tcPr>
                <w:tcW w:w="1417" w:type="dxa"/>
                <w:gridSpan w:val="2"/>
              </w:tcPr>
            </w:tcPrChange>
          </w:tcPr>
          <w:p w14:paraId="118B834E" w14:textId="2F742883" w:rsidR="00990785" w:rsidRPr="00F261C9" w:rsidRDefault="00E35B02" w:rsidP="004B1660">
            <w:pPr>
              <w:keepNext/>
              <w:keepLines/>
              <w:rPr>
                <w:sz w:val="18"/>
                <w:szCs w:val="18"/>
                <w:lang w:val="nl-NL"/>
              </w:rPr>
            </w:pPr>
            <w:r w:rsidRPr="00F261C9">
              <w:rPr>
                <w:sz w:val="18"/>
                <w:szCs w:val="18"/>
                <w:lang w:val="nl-NL"/>
              </w:rPr>
              <w:t>C</w:t>
            </w:r>
            <w:r w:rsidR="00990785" w:rsidRPr="00F261C9">
              <w:rPr>
                <w:sz w:val="18"/>
                <w:szCs w:val="18"/>
                <w:lang w:val="nl-NL"/>
              </w:rPr>
              <w:t>raniale neuropathie, verlies van overige zintuigelijke waarnemingen</w:t>
            </w:r>
            <w:r w:rsidR="00FD3519">
              <w:rPr>
                <w:sz w:val="18"/>
                <w:szCs w:val="18"/>
                <w:vertAlign w:val="superscript"/>
                <w:lang w:val="nl-NL"/>
              </w:rPr>
              <w:t>6</w:t>
            </w:r>
          </w:p>
        </w:tc>
      </w:tr>
      <w:tr w:rsidR="00990785" w:rsidRPr="0081386B" w14:paraId="2C946DF4" w14:textId="77777777" w:rsidTr="000065F1">
        <w:tc>
          <w:tcPr>
            <w:tcW w:w="1384" w:type="dxa"/>
            <w:tcPrChange w:id="236" w:author="RAE 1_Initiation" w:date="2026-01-20T13:39:00Z" w16du:dateUtc="2026-01-20T12:39:00Z">
              <w:tcPr>
                <w:tcW w:w="1384" w:type="dxa"/>
              </w:tcPr>
            </w:tcPrChange>
          </w:tcPr>
          <w:p w14:paraId="14627617" w14:textId="77777777" w:rsidR="00990785" w:rsidRPr="00F261C9" w:rsidRDefault="00990785" w:rsidP="004B1660">
            <w:pPr>
              <w:rPr>
                <w:b/>
                <w:sz w:val="18"/>
                <w:szCs w:val="18"/>
                <w:lang w:val="nl-NL"/>
              </w:rPr>
            </w:pPr>
            <w:r w:rsidRPr="00F261C9">
              <w:rPr>
                <w:b/>
                <w:sz w:val="18"/>
                <w:szCs w:val="18"/>
                <w:lang w:val="nl-NL"/>
              </w:rPr>
              <w:t>Oogaandoeningen</w:t>
            </w:r>
          </w:p>
        </w:tc>
        <w:tc>
          <w:tcPr>
            <w:tcW w:w="1163" w:type="dxa"/>
            <w:tcPrChange w:id="237" w:author="RAE 1_Initiation" w:date="2026-01-20T13:39:00Z" w16du:dateUtc="2026-01-20T12:39:00Z">
              <w:tcPr>
                <w:tcW w:w="1163" w:type="dxa"/>
              </w:tcPr>
            </w:tcPrChange>
          </w:tcPr>
          <w:p w14:paraId="20591DFC" w14:textId="77777777" w:rsidR="00990785" w:rsidRPr="00F261C9" w:rsidRDefault="00990785" w:rsidP="004B1660">
            <w:pPr>
              <w:rPr>
                <w:sz w:val="18"/>
                <w:szCs w:val="18"/>
                <w:lang w:val="nl-NL"/>
              </w:rPr>
            </w:pPr>
          </w:p>
        </w:tc>
        <w:tc>
          <w:tcPr>
            <w:tcW w:w="1559" w:type="dxa"/>
            <w:tcPrChange w:id="238" w:author="RAE 1_Initiation" w:date="2026-01-20T13:39:00Z" w16du:dateUtc="2026-01-20T12:39:00Z">
              <w:tcPr>
                <w:tcW w:w="1559" w:type="dxa"/>
              </w:tcPr>
            </w:tcPrChange>
          </w:tcPr>
          <w:p w14:paraId="15E006EB" w14:textId="77777777" w:rsidR="00990785" w:rsidRPr="00F261C9" w:rsidRDefault="00E35B02" w:rsidP="004B1660">
            <w:pPr>
              <w:rPr>
                <w:sz w:val="18"/>
                <w:szCs w:val="18"/>
                <w:lang w:val="nl-NL"/>
              </w:rPr>
            </w:pPr>
            <w:r w:rsidRPr="00F261C9">
              <w:rPr>
                <w:sz w:val="18"/>
                <w:szCs w:val="18"/>
                <w:lang w:val="nl-NL"/>
              </w:rPr>
              <w:t>S</w:t>
            </w:r>
            <w:r w:rsidR="00990785" w:rsidRPr="00F261C9">
              <w:rPr>
                <w:sz w:val="18"/>
                <w:szCs w:val="18"/>
                <w:lang w:val="nl-NL"/>
              </w:rPr>
              <w:t>toornis van de traanproductie, conjunctivitis</w:t>
            </w:r>
          </w:p>
        </w:tc>
        <w:tc>
          <w:tcPr>
            <w:tcW w:w="1418" w:type="dxa"/>
            <w:tcPrChange w:id="239" w:author="RAE 1_Initiation" w:date="2026-01-20T13:39:00Z" w16du:dateUtc="2026-01-20T12:39:00Z">
              <w:tcPr>
                <w:tcW w:w="1559" w:type="dxa"/>
                <w:gridSpan w:val="2"/>
              </w:tcPr>
            </w:tcPrChange>
          </w:tcPr>
          <w:p w14:paraId="4E762BF4" w14:textId="77777777" w:rsidR="00990785" w:rsidRPr="00F261C9" w:rsidRDefault="00990785" w:rsidP="004B1660">
            <w:pPr>
              <w:rPr>
                <w:sz w:val="18"/>
                <w:szCs w:val="18"/>
                <w:lang w:val="nl-NL"/>
              </w:rPr>
            </w:pPr>
          </w:p>
        </w:tc>
        <w:tc>
          <w:tcPr>
            <w:tcW w:w="1134" w:type="dxa"/>
            <w:tcPrChange w:id="240" w:author="RAE 1_Initiation" w:date="2026-01-20T13:39:00Z" w16du:dateUtc="2026-01-20T12:39:00Z">
              <w:tcPr>
                <w:tcW w:w="1134" w:type="dxa"/>
                <w:gridSpan w:val="2"/>
              </w:tcPr>
            </w:tcPrChange>
          </w:tcPr>
          <w:p w14:paraId="26810D87" w14:textId="77777777" w:rsidR="00990785" w:rsidRPr="00F261C9" w:rsidRDefault="00990785" w:rsidP="004B1660">
            <w:pPr>
              <w:rPr>
                <w:sz w:val="18"/>
                <w:szCs w:val="18"/>
                <w:lang w:val="nl-NL"/>
              </w:rPr>
            </w:pPr>
          </w:p>
        </w:tc>
        <w:tc>
          <w:tcPr>
            <w:tcW w:w="1275" w:type="dxa"/>
            <w:tcPrChange w:id="241" w:author="RAE 1_Initiation" w:date="2026-01-20T13:39:00Z" w16du:dateUtc="2026-01-20T12:39:00Z">
              <w:tcPr>
                <w:tcW w:w="1106" w:type="dxa"/>
              </w:tcPr>
            </w:tcPrChange>
          </w:tcPr>
          <w:p w14:paraId="3FF0BE5F" w14:textId="1642E383" w:rsidR="00990785" w:rsidRPr="00F261C9" w:rsidRDefault="00E35B02" w:rsidP="004B1660">
            <w:pPr>
              <w:rPr>
                <w:sz w:val="18"/>
                <w:szCs w:val="18"/>
                <w:lang w:val="nl-NL"/>
              </w:rPr>
            </w:pPr>
            <w:r w:rsidRPr="00F261C9">
              <w:rPr>
                <w:sz w:val="18"/>
                <w:szCs w:val="18"/>
                <w:lang w:val="nl-NL"/>
              </w:rPr>
              <w:t>E</w:t>
            </w:r>
            <w:r w:rsidR="00990785" w:rsidRPr="00F261C9">
              <w:rPr>
                <w:sz w:val="18"/>
                <w:szCs w:val="18"/>
                <w:lang w:val="nl-NL"/>
              </w:rPr>
              <w:t>rnstig verlies van gezichts-vermogen</w:t>
            </w:r>
            <w:r w:rsidR="00FD3519">
              <w:rPr>
                <w:sz w:val="18"/>
                <w:szCs w:val="18"/>
                <w:vertAlign w:val="superscript"/>
                <w:lang w:val="nl-NL"/>
              </w:rPr>
              <w:t>6</w:t>
            </w:r>
          </w:p>
        </w:tc>
        <w:tc>
          <w:tcPr>
            <w:tcW w:w="1389" w:type="dxa"/>
            <w:tcPrChange w:id="242" w:author="RAE 1_Initiation" w:date="2026-01-20T13:39:00Z" w16du:dateUtc="2026-01-20T12:39:00Z">
              <w:tcPr>
                <w:tcW w:w="1417" w:type="dxa"/>
                <w:gridSpan w:val="2"/>
              </w:tcPr>
            </w:tcPrChange>
          </w:tcPr>
          <w:p w14:paraId="11C4238C" w14:textId="77777777" w:rsidR="00990785" w:rsidRPr="00F261C9" w:rsidRDefault="00990785" w:rsidP="004B1660">
            <w:pPr>
              <w:rPr>
                <w:sz w:val="18"/>
                <w:szCs w:val="18"/>
                <w:lang w:val="nl-NL"/>
              </w:rPr>
            </w:pPr>
          </w:p>
        </w:tc>
      </w:tr>
      <w:tr w:rsidR="00990785" w:rsidRPr="00F261C9" w14:paraId="43804A43" w14:textId="77777777" w:rsidTr="000065F1">
        <w:tc>
          <w:tcPr>
            <w:tcW w:w="1384" w:type="dxa"/>
            <w:tcPrChange w:id="243" w:author="RAE 1_Initiation" w:date="2026-01-20T13:39:00Z" w16du:dateUtc="2026-01-20T12:39:00Z">
              <w:tcPr>
                <w:tcW w:w="1384" w:type="dxa"/>
              </w:tcPr>
            </w:tcPrChange>
          </w:tcPr>
          <w:p w14:paraId="554AF70A" w14:textId="77777777" w:rsidR="00990785" w:rsidRPr="00F261C9" w:rsidRDefault="00990785" w:rsidP="004B1660">
            <w:pPr>
              <w:rPr>
                <w:b/>
                <w:sz w:val="18"/>
                <w:szCs w:val="18"/>
                <w:lang w:val="nl-NL"/>
              </w:rPr>
            </w:pPr>
            <w:r w:rsidRPr="00F261C9">
              <w:rPr>
                <w:b/>
                <w:sz w:val="18"/>
                <w:szCs w:val="18"/>
                <w:lang w:val="nl-NL"/>
              </w:rPr>
              <w:t>Evenwichtsorgaan- en ooraandoeningen</w:t>
            </w:r>
          </w:p>
        </w:tc>
        <w:tc>
          <w:tcPr>
            <w:tcW w:w="1163" w:type="dxa"/>
            <w:tcPrChange w:id="244" w:author="RAE 1_Initiation" w:date="2026-01-20T13:39:00Z" w16du:dateUtc="2026-01-20T12:39:00Z">
              <w:tcPr>
                <w:tcW w:w="1163" w:type="dxa"/>
              </w:tcPr>
            </w:tcPrChange>
          </w:tcPr>
          <w:p w14:paraId="37F42CD3" w14:textId="77777777" w:rsidR="00990785" w:rsidRPr="00F261C9" w:rsidRDefault="00990785" w:rsidP="004B1660">
            <w:pPr>
              <w:rPr>
                <w:sz w:val="18"/>
                <w:szCs w:val="18"/>
                <w:lang w:val="nl-NL"/>
              </w:rPr>
            </w:pPr>
          </w:p>
        </w:tc>
        <w:tc>
          <w:tcPr>
            <w:tcW w:w="1559" w:type="dxa"/>
            <w:tcPrChange w:id="245" w:author="RAE 1_Initiation" w:date="2026-01-20T13:39:00Z" w16du:dateUtc="2026-01-20T12:39:00Z">
              <w:tcPr>
                <w:tcW w:w="1559" w:type="dxa"/>
              </w:tcPr>
            </w:tcPrChange>
          </w:tcPr>
          <w:p w14:paraId="2D686D99" w14:textId="77777777" w:rsidR="00990785" w:rsidRPr="00F261C9" w:rsidRDefault="00E35B02" w:rsidP="004B1660">
            <w:pPr>
              <w:rPr>
                <w:sz w:val="18"/>
                <w:szCs w:val="18"/>
                <w:lang w:val="nl-NL"/>
              </w:rPr>
            </w:pPr>
            <w:r w:rsidRPr="00F261C9">
              <w:rPr>
                <w:sz w:val="18"/>
                <w:szCs w:val="18"/>
                <w:lang w:val="nl-NL"/>
              </w:rPr>
              <w:t>T</w:t>
            </w:r>
            <w:r w:rsidR="00990785" w:rsidRPr="00F261C9">
              <w:rPr>
                <w:sz w:val="18"/>
                <w:szCs w:val="18"/>
                <w:lang w:val="nl-NL"/>
              </w:rPr>
              <w:t>innitus, oorpijn</w:t>
            </w:r>
          </w:p>
        </w:tc>
        <w:tc>
          <w:tcPr>
            <w:tcW w:w="1418" w:type="dxa"/>
            <w:tcPrChange w:id="246" w:author="RAE 1_Initiation" w:date="2026-01-20T13:39:00Z" w16du:dateUtc="2026-01-20T12:39:00Z">
              <w:tcPr>
                <w:tcW w:w="1559" w:type="dxa"/>
                <w:gridSpan w:val="2"/>
              </w:tcPr>
            </w:tcPrChange>
          </w:tcPr>
          <w:p w14:paraId="1A416359" w14:textId="77777777" w:rsidR="00990785" w:rsidRPr="00F261C9" w:rsidRDefault="00990785" w:rsidP="004B1660">
            <w:pPr>
              <w:rPr>
                <w:sz w:val="18"/>
                <w:szCs w:val="18"/>
                <w:lang w:val="nl-NL"/>
              </w:rPr>
            </w:pPr>
          </w:p>
        </w:tc>
        <w:tc>
          <w:tcPr>
            <w:tcW w:w="1134" w:type="dxa"/>
            <w:tcPrChange w:id="247" w:author="RAE 1_Initiation" w:date="2026-01-20T13:39:00Z" w16du:dateUtc="2026-01-20T12:39:00Z">
              <w:tcPr>
                <w:tcW w:w="1134" w:type="dxa"/>
                <w:gridSpan w:val="2"/>
              </w:tcPr>
            </w:tcPrChange>
          </w:tcPr>
          <w:p w14:paraId="598CFBDC" w14:textId="77777777" w:rsidR="00990785" w:rsidRPr="00F261C9" w:rsidRDefault="00990785" w:rsidP="004B1660">
            <w:pPr>
              <w:rPr>
                <w:sz w:val="18"/>
                <w:szCs w:val="18"/>
                <w:lang w:val="nl-NL"/>
              </w:rPr>
            </w:pPr>
          </w:p>
        </w:tc>
        <w:tc>
          <w:tcPr>
            <w:tcW w:w="1275" w:type="dxa"/>
            <w:tcPrChange w:id="248" w:author="RAE 1_Initiation" w:date="2026-01-20T13:39:00Z" w16du:dateUtc="2026-01-20T12:39:00Z">
              <w:tcPr>
                <w:tcW w:w="1106" w:type="dxa"/>
              </w:tcPr>
            </w:tcPrChange>
          </w:tcPr>
          <w:p w14:paraId="10A71F69" w14:textId="77777777" w:rsidR="00990785" w:rsidRPr="00F261C9" w:rsidRDefault="00990785" w:rsidP="004B1660">
            <w:pPr>
              <w:rPr>
                <w:sz w:val="18"/>
                <w:szCs w:val="18"/>
                <w:lang w:val="nl-NL"/>
              </w:rPr>
            </w:pPr>
          </w:p>
        </w:tc>
        <w:tc>
          <w:tcPr>
            <w:tcW w:w="1389" w:type="dxa"/>
            <w:tcPrChange w:id="249" w:author="RAE 1_Initiation" w:date="2026-01-20T13:39:00Z" w16du:dateUtc="2026-01-20T12:39:00Z">
              <w:tcPr>
                <w:tcW w:w="1417" w:type="dxa"/>
                <w:gridSpan w:val="2"/>
              </w:tcPr>
            </w:tcPrChange>
          </w:tcPr>
          <w:p w14:paraId="766CB59D" w14:textId="1F1EDBBA" w:rsidR="00990785" w:rsidRPr="00F261C9" w:rsidRDefault="00E35B02" w:rsidP="004B1660">
            <w:pPr>
              <w:rPr>
                <w:sz w:val="18"/>
                <w:szCs w:val="18"/>
                <w:lang w:val="nl-NL"/>
              </w:rPr>
            </w:pPr>
            <w:r w:rsidRPr="00F261C9">
              <w:rPr>
                <w:sz w:val="18"/>
                <w:szCs w:val="18"/>
                <w:lang w:val="nl-NL"/>
              </w:rPr>
              <w:t>G</w:t>
            </w:r>
            <w:r w:rsidR="00990785" w:rsidRPr="00F261C9">
              <w:rPr>
                <w:sz w:val="18"/>
                <w:szCs w:val="18"/>
                <w:lang w:val="nl-NL"/>
              </w:rPr>
              <w:t>ehoorverlies</w:t>
            </w:r>
            <w:r w:rsidR="00FD3519">
              <w:rPr>
                <w:sz w:val="18"/>
                <w:szCs w:val="18"/>
                <w:vertAlign w:val="superscript"/>
                <w:lang w:val="nl-NL"/>
              </w:rPr>
              <w:t>6</w:t>
            </w:r>
          </w:p>
        </w:tc>
      </w:tr>
      <w:tr w:rsidR="00990785" w:rsidRPr="00F261C9" w14:paraId="3512AB11" w14:textId="77777777" w:rsidTr="000065F1">
        <w:tc>
          <w:tcPr>
            <w:tcW w:w="1384" w:type="dxa"/>
            <w:tcPrChange w:id="250" w:author="RAE 1_Initiation" w:date="2026-01-20T13:39:00Z" w16du:dateUtc="2026-01-20T12:39:00Z">
              <w:tcPr>
                <w:tcW w:w="1384" w:type="dxa"/>
              </w:tcPr>
            </w:tcPrChange>
          </w:tcPr>
          <w:p w14:paraId="2BADBA7E" w14:textId="77777777" w:rsidR="00990785" w:rsidRPr="00F261C9" w:rsidRDefault="00990785" w:rsidP="008A615B">
            <w:pPr>
              <w:keepLines/>
              <w:rPr>
                <w:b/>
                <w:sz w:val="18"/>
                <w:szCs w:val="18"/>
                <w:lang w:val="nl-NL"/>
              </w:rPr>
            </w:pPr>
            <w:r w:rsidRPr="00F261C9">
              <w:rPr>
                <w:b/>
                <w:sz w:val="18"/>
                <w:szCs w:val="18"/>
                <w:lang w:val="nl-NL"/>
              </w:rPr>
              <w:t>Hartaandoeningen</w:t>
            </w:r>
          </w:p>
        </w:tc>
        <w:tc>
          <w:tcPr>
            <w:tcW w:w="1163" w:type="dxa"/>
            <w:tcPrChange w:id="251" w:author="RAE 1_Initiation" w:date="2026-01-20T13:39:00Z" w16du:dateUtc="2026-01-20T12:39:00Z">
              <w:tcPr>
                <w:tcW w:w="1163" w:type="dxa"/>
              </w:tcPr>
            </w:tcPrChange>
          </w:tcPr>
          <w:p w14:paraId="42D8388F" w14:textId="77777777" w:rsidR="00990785" w:rsidRPr="00F261C9" w:rsidRDefault="00990785" w:rsidP="008A615B">
            <w:pPr>
              <w:keepLines/>
              <w:rPr>
                <w:sz w:val="18"/>
                <w:szCs w:val="18"/>
                <w:lang w:val="nl-NL"/>
              </w:rPr>
            </w:pPr>
          </w:p>
        </w:tc>
        <w:tc>
          <w:tcPr>
            <w:tcW w:w="1559" w:type="dxa"/>
            <w:tcPrChange w:id="252" w:author="RAE 1_Initiation" w:date="2026-01-20T13:39:00Z" w16du:dateUtc="2026-01-20T12:39:00Z">
              <w:tcPr>
                <w:tcW w:w="1559" w:type="dxa"/>
              </w:tcPr>
            </w:tcPrChange>
          </w:tcPr>
          <w:p w14:paraId="7BFE960B" w14:textId="040B9DE6" w:rsidR="00990785" w:rsidRPr="00F261C9" w:rsidRDefault="00990785" w:rsidP="00FF0708">
            <w:pPr>
              <w:keepLines/>
              <w:rPr>
                <w:sz w:val="18"/>
                <w:szCs w:val="18"/>
                <w:lang w:val="nl-NL"/>
              </w:rPr>
            </w:pPr>
            <w:r w:rsidRPr="00F261C9">
              <w:rPr>
                <w:sz w:val="18"/>
                <w:szCs w:val="18"/>
                <w:vertAlign w:val="superscript"/>
                <w:lang w:val="nl-NL"/>
              </w:rPr>
              <w:t>+</w:t>
            </w:r>
            <w:r w:rsidR="00E35B02" w:rsidRPr="00F261C9">
              <w:rPr>
                <w:sz w:val="18"/>
                <w:szCs w:val="18"/>
                <w:lang w:val="nl-NL"/>
              </w:rPr>
              <w:t>M</w:t>
            </w:r>
            <w:r w:rsidRPr="00F261C9">
              <w:rPr>
                <w:sz w:val="18"/>
                <w:szCs w:val="18"/>
                <w:lang w:val="nl-NL"/>
              </w:rPr>
              <w:t>yocardinfarct</w:t>
            </w:r>
            <w:r w:rsidR="00FD3519">
              <w:rPr>
                <w:sz w:val="18"/>
                <w:szCs w:val="18"/>
                <w:vertAlign w:val="superscript"/>
                <w:lang w:val="nl-NL"/>
              </w:rPr>
              <w:t>5, 7</w:t>
            </w:r>
            <w:r w:rsidRPr="00F261C9">
              <w:rPr>
                <w:sz w:val="18"/>
                <w:szCs w:val="18"/>
                <w:lang w:val="nl-NL"/>
              </w:rPr>
              <w:t xml:space="preserve">, aritmie, </w:t>
            </w:r>
            <w:r w:rsidRPr="00F261C9">
              <w:rPr>
                <w:sz w:val="18"/>
                <w:szCs w:val="18"/>
                <w:vertAlign w:val="superscript"/>
                <w:lang w:val="nl-NL"/>
              </w:rPr>
              <w:t>+</w:t>
            </w:r>
            <w:r w:rsidRPr="00F261C9">
              <w:rPr>
                <w:sz w:val="18"/>
                <w:szCs w:val="18"/>
                <w:lang w:val="nl-NL"/>
              </w:rPr>
              <w:t>atri</w:t>
            </w:r>
            <w:r w:rsidR="00FF0708" w:rsidRPr="00F261C9">
              <w:rPr>
                <w:sz w:val="18"/>
                <w:szCs w:val="18"/>
                <w:lang w:val="nl-NL"/>
              </w:rPr>
              <w:t xml:space="preserve">ale </w:t>
            </w:r>
            <w:r w:rsidRPr="00F261C9">
              <w:rPr>
                <w:sz w:val="18"/>
                <w:szCs w:val="18"/>
                <w:lang w:val="nl-NL"/>
              </w:rPr>
              <w:t>fibrill</w:t>
            </w:r>
            <w:r w:rsidR="00FF0708" w:rsidRPr="00F261C9">
              <w:rPr>
                <w:sz w:val="18"/>
                <w:szCs w:val="18"/>
                <w:lang w:val="nl-NL"/>
              </w:rPr>
              <w:t>ati</w:t>
            </w:r>
            <w:r w:rsidRPr="00F261C9">
              <w:rPr>
                <w:sz w:val="18"/>
                <w:szCs w:val="18"/>
                <w:lang w:val="nl-NL"/>
              </w:rPr>
              <w:t xml:space="preserve">e, tachycardie, </w:t>
            </w:r>
            <w:r w:rsidRPr="00F261C9">
              <w:rPr>
                <w:sz w:val="18"/>
                <w:szCs w:val="18"/>
                <w:vertAlign w:val="superscript"/>
                <w:lang w:val="nl-NL"/>
              </w:rPr>
              <w:t>+</w:t>
            </w:r>
            <w:r w:rsidRPr="00F261C9">
              <w:rPr>
                <w:sz w:val="18"/>
                <w:szCs w:val="18"/>
                <w:lang w:val="nl-NL"/>
              </w:rPr>
              <w:t>hart</w:t>
            </w:r>
            <w:r w:rsidR="001779DD">
              <w:rPr>
                <w:sz w:val="18"/>
                <w:szCs w:val="18"/>
                <w:lang w:val="nl-NL"/>
              </w:rPr>
              <w:t>-</w:t>
            </w:r>
            <w:r w:rsidRPr="00F261C9">
              <w:rPr>
                <w:sz w:val="18"/>
                <w:szCs w:val="18"/>
                <w:lang w:val="nl-NL"/>
              </w:rPr>
              <w:t>aandoeningen</w:t>
            </w:r>
          </w:p>
        </w:tc>
        <w:tc>
          <w:tcPr>
            <w:tcW w:w="1418" w:type="dxa"/>
            <w:tcPrChange w:id="253" w:author="RAE 1_Initiation" w:date="2026-01-20T13:39:00Z" w16du:dateUtc="2026-01-20T12:39:00Z">
              <w:tcPr>
                <w:tcW w:w="1559" w:type="dxa"/>
                <w:gridSpan w:val="2"/>
              </w:tcPr>
            </w:tcPrChange>
          </w:tcPr>
          <w:p w14:paraId="70CF2ADD" w14:textId="1DA1C0DC" w:rsidR="00990785" w:rsidRPr="00F261C9" w:rsidRDefault="00990785" w:rsidP="008A615B">
            <w:pPr>
              <w:keepLines/>
              <w:rPr>
                <w:sz w:val="18"/>
                <w:szCs w:val="18"/>
                <w:lang w:val="nl-NL"/>
              </w:rPr>
            </w:pPr>
            <w:r w:rsidRPr="00F261C9">
              <w:rPr>
                <w:sz w:val="18"/>
                <w:szCs w:val="18"/>
                <w:vertAlign w:val="superscript"/>
                <w:lang w:val="nl-NL"/>
              </w:rPr>
              <w:t>+</w:t>
            </w:r>
            <w:r w:rsidR="00E35B02" w:rsidRPr="00F261C9">
              <w:rPr>
                <w:sz w:val="18"/>
                <w:szCs w:val="18"/>
                <w:lang w:val="nl-NL"/>
              </w:rPr>
              <w:t>L</w:t>
            </w:r>
            <w:r w:rsidRPr="00F261C9">
              <w:rPr>
                <w:sz w:val="18"/>
                <w:szCs w:val="18"/>
                <w:lang w:val="nl-NL"/>
              </w:rPr>
              <w:t>inkerventrikel</w:t>
            </w:r>
            <w:r w:rsidR="001779DD">
              <w:rPr>
                <w:sz w:val="18"/>
                <w:szCs w:val="18"/>
                <w:lang w:val="nl-NL"/>
              </w:rPr>
              <w:t>-</w:t>
            </w:r>
            <w:r w:rsidRPr="00F261C9">
              <w:rPr>
                <w:sz w:val="18"/>
                <w:szCs w:val="18"/>
                <w:lang w:val="nl-NL"/>
              </w:rPr>
              <w:t xml:space="preserve">falen, </w:t>
            </w:r>
            <w:r w:rsidRPr="00F261C9">
              <w:rPr>
                <w:sz w:val="18"/>
                <w:szCs w:val="18"/>
                <w:vertAlign w:val="superscript"/>
                <w:lang w:val="nl-NL"/>
              </w:rPr>
              <w:t>+</w:t>
            </w:r>
            <w:r w:rsidRPr="00F261C9">
              <w:rPr>
                <w:sz w:val="18"/>
                <w:szCs w:val="18"/>
                <w:lang w:val="nl-NL"/>
              </w:rPr>
              <w:t>supra</w:t>
            </w:r>
            <w:r w:rsidR="001779DD">
              <w:rPr>
                <w:sz w:val="18"/>
                <w:szCs w:val="18"/>
                <w:lang w:val="nl-NL"/>
              </w:rPr>
              <w:t>-</w:t>
            </w:r>
            <w:r w:rsidRPr="00F261C9">
              <w:rPr>
                <w:sz w:val="18"/>
                <w:szCs w:val="18"/>
                <w:lang w:val="nl-NL"/>
              </w:rPr>
              <w:t xml:space="preserve">ventriculaire tachycardie, </w:t>
            </w:r>
            <w:r w:rsidRPr="00F261C9">
              <w:rPr>
                <w:sz w:val="18"/>
                <w:szCs w:val="18"/>
                <w:vertAlign w:val="superscript"/>
                <w:lang w:val="nl-NL"/>
              </w:rPr>
              <w:t>+</w:t>
            </w:r>
            <w:r w:rsidRPr="00F261C9">
              <w:rPr>
                <w:sz w:val="18"/>
                <w:szCs w:val="18"/>
                <w:lang w:val="nl-NL"/>
              </w:rPr>
              <w:t xml:space="preserve">ventriculaire tachycardie, </w:t>
            </w:r>
            <w:r w:rsidRPr="00F261C9">
              <w:rPr>
                <w:sz w:val="18"/>
                <w:szCs w:val="18"/>
                <w:vertAlign w:val="superscript"/>
                <w:lang w:val="nl-NL"/>
              </w:rPr>
              <w:t>+</w:t>
            </w:r>
            <w:r w:rsidRPr="00F261C9">
              <w:rPr>
                <w:sz w:val="18"/>
                <w:szCs w:val="18"/>
                <w:lang w:val="nl-NL"/>
              </w:rPr>
              <w:t xml:space="preserve">angina, </w:t>
            </w:r>
            <w:r w:rsidRPr="00F261C9">
              <w:rPr>
                <w:sz w:val="18"/>
                <w:szCs w:val="18"/>
                <w:vertAlign w:val="superscript"/>
                <w:lang w:val="nl-NL"/>
              </w:rPr>
              <w:t>+</w:t>
            </w:r>
            <w:r w:rsidRPr="00F261C9">
              <w:rPr>
                <w:sz w:val="18"/>
                <w:szCs w:val="18"/>
                <w:lang w:val="nl-NL"/>
              </w:rPr>
              <w:t>myocardiale ischemie, bradycardie</w:t>
            </w:r>
          </w:p>
        </w:tc>
        <w:tc>
          <w:tcPr>
            <w:tcW w:w="1134" w:type="dxa"/>
            <w:tcPrChange w:id="254" w:author="RAE 1_Initiation" w:date="2026-01-20T13:39:00Z" w16du:dateUtc="2026-01-20T12:39:00Z">
              <w:tcPr>
                <w:tcW w:w="1134" w:type="dxa"/>
                <w:gridSpan w:val="2"/>
              </w:tcPr>
            </w:tcPrChange>
          </w:tcPr>
          <w:p w14:paraId="56AC5EB0" w14:textId="3084FA76" w:rsidR="00990785" w:rsidRPr="00F261C9" w:rsidRDefault="00E35B02" w:rsidP="008A615B">
            <w:pPr>
              <w:keepLines/>
              <w:rPr>
                <w:sz w:val="18"/>
                <w:szCs w:val="18"/>
                <w:lang w:val="nl-NL"/>
              </w:rPr>
            </w:pPr>
            <w:r w:rsidRPr="00F261C9">
              <w:rPr>
                <w:sz w:val="18"/>
                <w:szCs w:val="18"/>
                <w:lang w:val="nl-NL"/>
              </w:rPr>
              <w:t>E</w:t>
            </w:r>
            <w:r w:rsidR="00990785" w:rsidRPr="00F261C9">
              <w:rPr>
                <w:sz w:val="18"/>
                <w:szCs w:val="18"/>
                <w:lang w:val="nl-NL"/>
              </w:rPr>
              <w:t>rnstige hartaandoeningen</w:t>
            </w:r>
            <w:r w:rsidR="00FD3519">
              <w:rPr>
                <w:sz w:val="18"/>
                <w:szCs w:val="18"/>
                <w:vertAlign w:val="superscript"/>
                <w:lang w:val="nl-NL"/>
              </w:rPr>
              <w:t>5, 7</w:t>
            </w:r>
          </w:p>
        </w:tc>
        <w:tc>
          <w:tcPr>
            <w:tcW w:w="1275" w:type="dxa"/>
            <w:tcPrChange w:id="255" w:author="RAE 1_Initiation" w:date="2026-01-20T13:39:00Z" w16du:dateUtc="2026-01-20T12:39:00Z">
              <w:tcPr>
                <w:tcW w:w="1106" w:type="dxa"/>
              </w:tcPr>
            </w:tcPrChange>
          </w:tcPr>
          <w:p w14:paraId="2DB97043" w14:textId="7889536F" w:rsidR="00990785" w:rsidRPr="00F261C9" w:rsidRDefault="00E35B02" w:rsidP="008A615B">
            <w:pPr>
              <w:keepLines/>
              <w:rPr>
                <w:sz w:val="18"/>
                <w:szCs w:val="18"/>
                <w:lang w:val="nl-NL"/>
              </w:rPr>
            </w:pPr>
            <w:r w:rsidRPr="00F261C9">
              <w:rPr>
                <w:sz w:val="18"/>
                <w:szCs w:val="18"/>
                <w:lang w:val="nl-NL"/>
              </w:rPr>
              <w:t>H</w:t>
            </w:r>
            <w:r w:rsidR="00990785" w:rsidRPr="00F261C9">
              <w:rPr>
                <w:sz w:val="18"/>
                <w:szCs w:val="18"/>
                <w:lang w:val="nl-NL"/>
              </w:rPr>
              <w:t>artfalen</w:t>
            </w:r>
            <w:r w:rsidR="00FD3519">
              <w:rPr>
                <w:sz w:val="18"/>
                <w:szCs w:val="18"/>
                <w:vertAlign w:val="superscript"/>
                <w:lang w:val="nl-NL"/>
              </w:rPr>
              <w:t>5, 7</w:t>
            </w:r>
          </w:p>
        </w:tc>
        <w:tc>
          <w:tcPr>
            <w:tcW w:w="1389" w:type="dxa"/>
            <w:tcPrChange w:id="256" w:author="RAE 1_Initiation" w:date="2026-01-20T13:39:00Z" w16du:dateUtc="2026-01-20T12:39:00Z">
              <w:tcPr>
                <w:tcW w:w="1417" w:type="dxa"/>
                <w:gridSpan w:val="2"/>
              </w:tcPr>
            </w:tcPrChange>
          </w:tcPr>
          <w:p w14:paraId="3E148A83" w14:textId="77777777" w:rsidR="00990785" w:rsidRPr="00F261C9" w:rsidRDefault="00990785" w:rsidP="008A615B">
            <w:pPr>
              <w:keepLines/>
              <w:rPr>
                <w:sz w:val="18"/>
                <w:szCs w:val="18"/>
                <w:lang w:val="nl-NL"/>
              </w:rPr>
            </w:pPr>
          </w:p>
        </w:tc>
      </w:tr>
      <w:tr w:rsidR="00990785" w:rsidRPr="0081386B" w14:paraId="62DDF5F5" w14:textId="77777777" w:rsidTr="000065F1">
        <w:tc>
          <w:tcPr>
            <w:tcW w:w="1384" w:type="dxa"/>
            <w:tcPrChange w:id="257" w:author="RAE 1_Initiation" w:date="2026-01-20T13:39:00Z" w16du:dateUtc="2026-01-20T12:39:00Z">
              <w:tcPr>
                <w:tcW w:w="1384" w:type="dxa"/>
              </w:tcPr>
            </w:tcPrChange>
          </w:tcPr>
          <w:p w14:paraId="28397F19" w14:textId="6170707E" w:rsidR="00990785" w:rsidRPr="00F261C9" w:rsidRDefault="00990785" w:rsidP="004B1660">
            <w:pPr>
              <w:keepNext/>
              <w:keepLines/>
              <w:rPr>
                <w:b/>
                <w:sz w:val="18"/>
                <w:szCs w:val="18"/>
                <w:lang w:val="nl-NL"/>
              </w:rPr>
            </w:pPr>
            <w:r w:rsidRPr="00F261C9">
              <w:rPr>
                <w:b/>
                <w:sz w:val="18"/>
                <w:szCs w:val="18"/>
                <w:lang w:val="nl-NL"/>
              </w:rPr>
              <w:t>Bloedvat-aandoeningen</w:t>
            </w:r>
          </w:p>
        </w:tc>
        <w:tc>
          <w:tcPr>
            <w:tcW w:w="1163" w:type="dxa"/>
            <w:tcPrChange w:id="258" w:author="RAE 1_Initiation" w:date="2026-01-20T13:39:00Z" w16du:dateUtc="2026-01-20T12:39:00Z">
              <w:tcPr>
                <w:tcW w:w="1163" w:type="dxa"/>
              </w:tcPr>
            </w:tcPrChange>
          </w:tcPr>
          <w:p w14:paraId="40CDA658" w14:textId="77777777" w:rsidR="00990785" w:rsidRPr="00F261C9" w:rsidRDefault="00990785" w:rsidP="004B1660">
            <w:pPr>
              <w:keepNext/>
              <w:keepLines/>
              <w:rPr>
                <w:sz w:val="18"/>
                <w:szCs w:val="18"/>
                <w:lang w:val="nl-NL"/>
              </w:rPr>
            </w:pPr>
          </w:p>
        </w:tc>
        <w:tc>
          <w:tcPr>
            <w:tcW w:w="1559" w:type="dxa"/>
            <w:tcPrChange w:id="259" w:author="RAE 1_Initiation" w:date="2026-01-20T13:39:00Z" w16du:dateUtc="2026-01-20T12:39:00Z">
              <w:tcPr>
                <w:tcW w:w="1559" w:type="dxa"/>
              </w:tcPr>
            </w:tcPrChange>
          </w:tcPr>
          <w:p w14:paraId="2C7343A7" w14:textId="77777777" w:rsidR="00990785" w:rsidRPr="00F261C9" w:rsidRDefault="00E35B02" w:rsidP="004B1660">
            <w:pPr>
              <w:pStyle w:val="TextTi10"/>
              <w:keepNext/>
              <w:keepLines/>
              <w:rPr>
                <w:sz w:val="18"/>
                <w:szCs w:val="18"/>
                <w:lang w:val="nl-NL"/>
              </w:rPr>
            </w:pPr>
            <w:r w:rsidRPr="00F261C9">
              <w:rPr>
                <w:sz w:val="18"/>
                <w:szCs w:val="18"/>
                <w:lang w:val="nl-NL"/>
              </w:rPr>
              <w:t>H</w:t>
            </w:r>
            <w:r w:rsidR="00990785" w:rsidRPr="00F261C9">
              <w:rPr>
                <w:sz w:val="18"/>
                <w:szCs w:val="18"/>
                <w:lang w:val="nl-NL"/>
              </w:rPr>
              <w:t>ypertensie, orthostatische hypotensie, hypotensie</w:t>
            </w:r>
            <w:r w:rsidR="00990785" w:rsidRPr="00F261C9">
              <w:rPr>
                <w:sz w:val="18"/>
                <w:szCs w:val="18"/>
                <w:vertAlign w:val="superscript"/>
                <w:lang w:val="nl-NL"/>
              </w:rPr>
              <w:t xml:space="preserve"> </w:t>
            </w:r>
          </w:p>
        </w:tc>
        <w:tc>
          <w:tcPr>
            <w:tcW w:w="1418" w:type="dxa"/>
            <w:tcPrChange w:id="260" w:author="RAE 1_Initiation" w:date="2026-01-20T13:39:00Z" w16du:dateUtc="2026-01-20T12:39:00Z">
              <w:tcPr>
                <w:tcW w:w="1559" w:type="dxa"/>
                <w:gridSpan w:val="2"/>
              </w:tcPr>
            </w:tcPrChange>
          </w:tcPr>
          <w:p w14:paraId="5CF734A9" w14:textId="77777777" w:rsidR="00990785" w:rsidRPr="00F261C9" w:rsidRDefault="00990785" w:rsidP="004B1660">
            <w:pPr>
              <w:keepNext/>
              <w:keepLines/>
              <w:rPr>
                <w:sz w:val="18"/>
                <w:szCs w:val="18"/>
                <w:lang w:val="nl-NL"/>
              </w:rPr>
            </w:pPr>
          </w:p>
        </w:tc>
        <w:tc>
          <w:tcPr>
            <w:tcW w:w="1134" w:type="dxa"/>
            <w:tcPrChange w:id="261" w:author="RAE 1_Initiation" w:date="2026-01-20T13:39:00Z" w16du:dateUtc="2026-01-20T12:39:00Z">
              <w:tcPr>
                <w:tcW w:w="1134" w:type="dxa"/>
                <w:gridSpan w:val="2"/>
              </w:tcPr>
            </w:tcPrChange>
          </w:tcPr>
          <w:p w14:paraId="12AC0CD1" w14:textId="77777777" w:rsidR="00990785" w:rsidRPr="00F261C9" w:rsidRDefault="00990785" w:rsidP="004B1660">
            <w:pPr>
              <w:keepNext/>
              <w:keepLines/>
              <w:rPr>
                <w:sz w:val="18"/>
                <w:szCs w:val="18"/>
                <w:lang w:val="nl-NL"/>
              </w:rPr>
            </w:pPr>
          </w:p>
        </w:tc>
        <w:tc>
          <w:tcPr>
            <w:tcW w:w="1275" w:type="dxa"/>
            <w:tcPrChange w:id="262" w:author="RAE 1_Initiation" w:date="2026-01-20T13:39:00Z" w16du:dateUtc="2026-01-20T12:39:00Z">
              <w:tcPr>
                <w:tcW w:w="1106" w:type="dxa"/>
              </w:tcPr>
            </w:tcPrChange>
          </w:tcPr>
          <w:p w14:paraId="6D746419" w14:textId="012E89B6" w:rsidR="00990785" w:rsidRPr="00F261C9" w:rsidRDefault="00E35B02" w:rsidP="004B1660">
            <w:pPr>
              <w:keepNext/>
              <w:keepLines/>
              <w:rPr>
                <w:sz w:val="18"/>
                <w:szCs w:val="18"/>
                <w:lang w:val="nl-NL"/>
              </w:rPr>
            </w:pPr>
            <w:r w:rsidRPr="00F261C9">
              <w:rPr>
                <w:sz w:val="18"/>
                <w:szCs w:val="18"/>
                <w:lang w:val="nl-NL"/>
              </w:rPr>
              <w:t>V</w:t>
            </w:r>
            <w:r w:rsidR="00990785" w:rsidRPr="00F261C9">
              <w:rPr>
                <w:sz w:val="18"/>
                <w:szCs w:val="18"/>
                <w:lang w:val="nl-NL"/>
              </w:rPr>
              <w:t>asculitis (voor</w:t>
            </w:r>
            <w:r w:rsidR="004149BF">
              <w:rPr>
                <w:sz w:val="18"/>
                <w:szCs w:val="18"/>
                <w:lang w:val="nl-NL"/>
              </w:rPr>
              <w:t>-</w:t>
            </w:r>
            <w:r w:rsidR="00990785" w:rsidRPr="00F261C9">
              <w:rPr>
                <w:sz w:val="18"/>
                <w:szCs w:val="18"/>
                <w:lang w:val="nl-NL"/>
              </w:rPr>
              <w:t>namelijk cutaan), leukocyto-clastische vasculitis</w:t>
            </w:r>
          </w:p>
        </w:tc>
        <w:tc>
          <w:tcPr>
            <w:tcW w:w="1389" w:type="dxa"/>
            <w:tcPrChange w:id="263" w:author="RAE 1_Initiation" w:date="2026-01-20T13:39:00Z" w16du:dateUtc="2026-01-20T12:39:00Z">
              <w:tcPr>
                <w:tcW w:w="1417" w:type="dxa"/>
                <w:gridSpan w:val="2"/>
              </w:tcPr>
            </w:tcPrChange>
          </w:tcPr>
          <w:p w14:paraId="2530F970" w14:textId="77777777" w:rsidR="00990785" w:rsidRPr="00F261C9" w:rsidRDefault="00990785" w:rsidP="004B1660">
            <w:pPr>
              <w:keepNext/>
              <w:keepLines/>
              <w:rPr>
                <w:sz w:val="18"/>
                <w:szCs w:val="18"/>
                <w:lang w:val="nl-NL"/>
              </w:rPr>
            </w:pPr>
          </w:p>
        </w:tc>
      </w:tr>
      <w:tr w:rsidR="00990785" w:rsidRPr="00F261C9" w14:paraId="35969EDC" w14:textId="77777777" w:rsidTr="000065F1">
        <w:tc>
          <w:tcPr>
            <w:tcW w:w="1384" w:type="dxa"/>
            <w:tcPrChange w:id="264" w:author="RAE 1_Initiation" w:date="2026-01-20T13:39:00Z" w16du:dateUtc="2026-01-20T12:39:00Z">
              <w:tcPr>
                <w:tcW w:w="1384" w:type="dxa"/>
              </w:tcPr>
            </w:tcPrChange>
          </w:tcPr>
          <w:p w14:paraId="7831A1A6" w14:textId="5ACB3C10" w:rsidR="00990785" w:rsidRPr="00F261C9" w:rsidRDefault="00990785" w:rsidP="004B1660">
            <w:pPr>
              <w:rPr>
                <w:b/>
                <w:sz w:val="18"/>
                <w:szCs w:val="18"/>
                <w:lang w:val="nl-NL"/>
              </w:rPr>
            </w:pPr>
            <w:r w:rsidRPr="00F261C9">
              <w:rPr>
                <w:b/>
                <w:sz w:val="18"/>
                <w:szCs w:val="18"/>
                <w:lang w:val="nl-NL"/>
              </w:rPr>
              <w:t>Ademhalings-stelsel-, borstkas- en mediastinum-aandoeningen</w:t>
            </w:r>
          </w:p>
        </w:tc>
        <w:tc>
          <w:tcPr>
            <w:tcW w:w="1163" w:type="dxa"/>
            <w:tcPrChange w:id="265" w:author="RAE 1_Initiation" w:date="2026-01-20T13:39:00Z" w16du:dateUtc="2026-01-20T12:39:00Z">
              <w:tcPr>
                <w:tcW w:w="1163" w:type="dxa"/>
              </w:tcPr>
            </w:tcPrChange>
          </w:tcPr>
          <w:p w14:paraId="231361DB" w14:textId="77777777" w:rsidR="00990785" w:rsidRPr="00F261C9" w:rsidRDefault="00990785" w:rsidP="004B1660">
            <w:pPr>
              <w:rPr>
                <w:sz w:val="18"/>
                <w:szCs w:val="18"/>
                <w:lang w:val="nl-NL"/>
              </w:rPr>
            </w:pPr>
          </w:p>
        </w:tc>
        <w:tc>
          <w:tcPr>
            <w:tcW w:w="1559" w:type="dxa"/>
            <w:tcPrChange w:id="266" w:author="RAE 1_Initiation" w:date="2026-01-20T13:39:00Z" w16du:dateUtc="2026-01-20T12:39:00Z">
              <w:tcPr>
                <w:tcW w:w="1559" w:type="dxa"/>
              </w:tcPr>
            </w:tcPrChange>
          </w:tcPr>
          <w:p w14:paraId="399DCE79" w14:textId="4752CFF8" w:rsidR="00990785" w:rsidRPr="00F261C9" w:rsidRDefault="00E35B02" w:rsidP="004B1660">
            <w:pPr>
              <w:pStyle w:val="TextTi10"/>
              <w:keepNext/>
              <w:rPr>
                <w:sz w:val="18"/>
                <w:szCs w:val="18"/>
                <w:lang w:val="nl-NL"/>
              </w:rPr>
            </w:pPr>
            <w:r w:rsidRPr="00F261C9">
              <w:rPr>
                <w:sz w:val="18"/>
                <w:szCs w:val="18"/>
                <w:lang w:val="nl-NL"/>
              </w:rPr>
              <w:t>B</w:t>
            </w:r>
            <w:r w:rsidR="00990785" w:rsidRPr="00F261C9">
              <w:rPr>
                <w:sz w:val="18"/>
                <w:szCs w:val="18"/>
                <w:lang w:val="nl-NL"/>
              </w:rPr>
              <w:t>ronchospasme</w:t>
            </w:r>
            <w:r w:rsidR="00FD3519">
              <w:rPr>
                <w:sz w:val="18"/>
                <w:szCs w:val="18"/>
                <w:vertAlign w:val="superscript"/>
                <w:lang w:val="nl-NL"/>
              </w:rPr>
              <w:t>5</w:t>
            </w:r>
            <w:r w:rsidR="00990785" w:rsidRPr="00F261C9">
              <w:rPr>
                <w:sz w:val="18"/>
                <w:szCs w:val="18"/>
                <w:lang w:val="nl-NL"/>
              </w:rPr>
              <w:t>, respiratoire aandoening, pijn op de borst, dyspneu, toegenomen hoest, rinitis</w:t>
            </w:r>
          </w:p>
        </w:tc>
        <w:tc>
          <w:tcPr>
            <w:tcW w:w="1418" w:type="dxa"/>
            <w:tcPrChange w:id="267" w:author="RAE 1_Initiation" w:date="2026-01-20T13:39:00Z" w16du:dateUtc="2026-01-20T12:39:00Z">
              <w:tcPr>
                <w:tcW w:w="1559" w:type="dxa"/>
                <w:gridSpan w:val="2"/>
              </w:tcPr>
            </w:tcPrChange>
          </w:tcPr>
          <w:p w14:paraId="7606CF78" w14:textId="77777777" w:rsidR="00990785" w:rsidRPr="00F261C9" w:rsidRDefault="00E35B02" w:rsidP="004B1660">
            <w:pPr>
              <w:rPr>
                <w:sz w:val="18"/>
                <w:szCs w:val="18"/>
                <w:lang w:val="nl-NL"/>
              </w:rPr>
            </w:pPr>
            <w:r w:rsidRPr="00F261C9">
              <w:rPr>
                <w:sz w:val="18"/>
                <w:szCs w:val="18"/>
                <w:lang w:val="nl-NL"/>
              </w:rPr>
              <w:t>A</w:t>
            </w:r>
            <w:r w:rsidR="00990785" w:rsidRPr="00F261C9">
              <w:rPr>
                <w:sz w:val="18"/>
                <w:szCs w:val="18"/>
                <w:lang w:val="nl-NL"/>
              </w:rPr>
              <w:t>stma, bronchiolitis obliterans, long aandoening, hypoxie</w:t>
            </w:r>
          </w:p>
        </w:tc>
        <w:tc>
          <w:tcPr>
            <w:tcW w:w="1134" w:type="dxa"/>
            <w:tcPrChange w:id="268" w:author="RAE 1_Initiation" w:date="2026-01-20T13:39:00Z" w16du:dateUtc="2026-01-20T12:39:00Z">
              <w:tcPr>
                <w:tcW w:w="1134" w:type="dxa"/>
                <w:gridSpan w:val="2"/>
              </w:tcPr>
            </w:tcPrChange>
          </w:tcPr>
          <w:p w14:paraId="7E5234C9" w14:textId="4F0146AB" w:rsidR="00990785" w:rsidRPr="00F261C9" w:rsidRDefault="00E35B02" w:rsidP="004B1660">
            <w:pPr>
              <w:rPr>
                <w:sz w:val="18"/>
                <w:szCs w:val="18"/>
                <w:lang w:val="nl-NL"/>
              </w:rPr>
            </w:pPr>
            <w:r w:rsidRPr="00F261C9">
              <w:rPr>
                <w:sz w:val="18"/>
                <w:szCs w:val="18"/>
                <w:lang w:val="nl-NL"/>
              </w:rPr>
              <w:t>I</w:t>
            </w:r>
            <w:r w:rsidR="00990785" w:rsidRPr="00F261C9">
              <w:rPr>
                <w:sz w:val="18"/>
                <w:szCs w:val="18"/>
                <w:lang w:val="nl-NL"/>
              </w:rPr>
              <w:t>nterstitiële longziekte</w:t>
            </w:r>
            <w:r w:rsidR="00FD3519">
              <w:rPr>
                <w:snapToGrid w:val="0"/>
                <w:sz w:val="18"/>
                <w:szCs w:val="18"/>
                <w:vertAlign w:val="superscript"/>
                <w:lang w:val="nl-NL"/>
              </w:rPr>
              <w:t>8</w:t>
            </w:r>
          </w:p>
        </w:tc>
        <w:tc>
          <w:tcPr>
            <w:tcW w:w="1275" w:type="dxa"/>
            <w:tcPrChange w:id="269" w:author="RAE 1_Initiation" w:date="2026-01-20T13:39:00Z" w16du:dateUtc="2026-01-20T12:39:00Z">
              <w:tcPr>
                <w:tcW w:w="1106" w:type="dxa"/>
              </w:tcPr>
            </w:tcPrChange>
          </w:tcPr>
          <w:p w14:paraId="32C00F83" w14:textId="7F00E556" w:rsidR="00990785" w:rsidRPr="00F261C9" w:rsidRDefault="00E35B02" w:rsidP="004B1660">
            <w:pPr>
              <w:rPr>
                <w:sz w:val="18"/>
                <w:szCs w:val="18"/>
                <w:vertAlign w:val="superscript"/>
                <w:lang w:val="nl-NL"/>
              </w:rPr>
            </w:pPr>
            <w:r w:rsidRPr="00F261C9">
              <w:rPr>
                <w:sz w:val="18"/>
                <w:szCs w:val="18"/>
                <w:lang w:val="nl-NL"/>
              </w:rPr>
              <w:t>R</w:t>
            </w:r>
            <w:r w:rsidR="00990785" w:rsidRPr="00F261C9">
              <w:rPr>
                <w:sz w:val="18"/>
                <w:szCs w:val="18"/>
                <w:lang w:val="nl-NL"/>
              </w:rPr>
              <w:t>espiratoir falen</w:t>
            </w:r>
            <w:r w:rsidR="00FD3519">
              <w:rPr>
                <w:sz w:val="18"/>
                <w:szCs w:val="18"/>
                <w:vertAlign w:val="superscript"/>
                <w:lang w:val="nl-NL"/>
              </w:rPr>
              <w:t>5</w:t>
            </w:r>
          </w:p>
          <w:p w14:paraId="0D1FDE3F" w14:textId="77777777" w:rsidR="00990785" w:rsidRPr="00F261C9" w:rsidRDefault="00990785" w:rsidP="004B1660">
            <w:pPr>
              <w:rPr>
                <w:sz w:val="18"/>
                <w:szCs w:val="18"/>
                <w:lang w:val="nl-NL"/>
              </w:rPr>
            </w:pPr>
          </w:p>
        </w:tc>
        <w:tc>
          <w:tcPr>
            <w:tcW w:w="1389" w:type="dxa"/>
            <w:tcPrChange w:id="270" w:author="RAE 1_Initiation" w:date="2026-01-20T13:39:00Z" w16du:dateUtc="2026-01-20T12:39:00Z">
              <w:tcPr>
                <w:tcW w:w="1417" w:type="dxa"/>
                <w:gridSpan w:val="2"/>
              </w:tcPr>
            </w:tcPrChange>
          </w:tcPr>
          <w:p w14:paraId="1A9DDF92" w14:textId="606AFE90" w:rsidR="00990785" w:rsidRPr="00F261C9" w:rsidRDefault="00E35B02" w:rsidP="004B1660">
            <w:pPr>
              <w:rPr>
                <w:sz w:val="18"/>
                <w:szCs w:val="18"/>
                <w:lang w:val="nl-NL"/>
              </w:rPr>
            </w:pPr>
            <w:r w:rsidRPr="00F261C9">
              <w:rPr>
                <w:sz w:val="18"/>
                <w:szCs w:val="18"/>
                <w:lang w:val="nl-NL"/>
              </w:rPr>
              <w:t>L</w:t>
            </w:r>
            <w:r w:rsidR="00990785" w:rsidRPr="00F261C9">
              <w:rPr>
                <w:sz w:val="18"/>
                <w:szCs w:val="18"/>
                <w:lang w:val="nl-NL"/>
              </w:rPr>
              <w:t>onginfiltraten</w:t>
            </w:r>
          </w:p>
        </w:tc>
      </w:tr>
      <w:tr w:rsidR="00990785" w:rsidRPr="00F261C9" w14:paraId="7D1280E6" w14:textId="77777777" w:rsidTr="000065F1">
        <w:tc>
          <w:tcPr>
            <w:tcW w:w="1384" w:type="dxa"/>
            <w:tcPrChange w:id="271" w:author="RAE 1_Initiation" w:date="2026-01-20T13:39:00Z" w16du:dateUtc="2026-01-20T12:39:00Z">
              <w:tcPr>
                <w:tcW w:w="1384" w:type="dxa"/>
              </w:tcPr>
            </w:tcPrChange>
          </w:tcPr>
          <w:p w14:paraId="6E5927F3" w14:textId="77777777" w:rsidR="00990785" w:rsidRPr="00F261C9" w:rsidRDefault="00990785" w:rsidP="004B1660">
            <w:pPr>
              <w:rPr>
                <w:b/>
                <w:sz w:val="18"/>
                <w:szCs w:val="18"/>
                <w:lang w:val="nl-NL"/>
              </w:rPr>
            </w:pPr>
            <w:r w:rsidRPr="00F261C9">
              <w:rPr>
                <w:b/>
                <w:sz w:val="18"/>
                <w:szCs w:val="18"/>
                <w:lang w:val="nl-NL"/>
              </w:rPr>
              <w:t>Maagdarm-stelsel</w:t>
            </w:r>
            <w:r w:rsidRPr="00F261C9">
              <w:rPr>
                <w:b/>
                <w:sz w:val="18"/>
                <w:szCs w:val="18"/>
                <w:lang w:val="nl-NL"/>
              </w:rPr>
              <w:softHyphen/>
              <w:t>aandoeningen</w:t>
            </w:r>
          </w:p>
        </w:tc>
        <w:tc>
          <w:tcPr>
            <w:tcW w:w="1163" w:type="dxa"/>
            <w:tcPrChange w:id="272" w:author="RAE 1_Initiation" w:date="2026-01-20T13:39:00Z" w16du:dateUtc="2026-01-20T12:39:00Z">
              <w:tcPr>
                <w:tcW w:w="1163" w:type="dxa"/>
              </w:tcPr>
            </w:tcPrChange>
          </w:tcPr>
          <w:p w14:paraId="6D5E80CC" w14:textId="25B08D6E" w:rsidR="00990785" w:rsidRPr="00F261C9" w:rsidRDefault="00E35B02" w:rsidP="004B1660">
            <w:pPr>
              <w:pStyle w:val="TextTi10"/>
              <w:keepNext/>
              <w:rPr>
                <w:sz w:val="18"/>
                <w:szCs w:val="18"/>
                <w:lang w:val="nl-NL"/>
              </w:rPr>
            </w:pPr>
            <w:r w:rsidRPr="00F261C9">
              <w:rPr>
                <w:sz w:val="18"/>
                <w:szCs w:val="18"/>
                <w:lang w:val="nl-NL"/>
              </w:rPr>
              <w:t>M</w:t>
            </w:r>
            <w:r w:rsidR="00990785" w:rsidRPr="00F261C9">
              <w:rPr>
                <w:sz w:val="18"/>
                <w:szCs w:val="18"/>
                <w:lang w:val="nl-NL"/>
              </w:rPr>
              <w:t>isselijk</w:t>
            </w:r>
            <w:r w:rsidR="004149BF">
              <w:rPr>
                <w:sz w:val="18"/>
                <w:szCs w:val="18"/>
                <w:lang w:val="nl-NL"/>
              </w:rPr>
              <w:t>-</w:t>
            </w:r>
            <w:r w:rsidR="00990785" w:rsidRPr="00F261C9">
              <w:rPr>
                <w:sz w:val="18"/>
                <w:szCs w:val="18"/>
                <w:lang w:val="nl-NL"/>
              </w:rPr>
              <w:t>heid</w:t>
            </w:r>
            <w:r w:rsidR="00990785" w:rsidRPr="00F261C9">
              <w:rPr>
                <w:sz w:val="18"/>
                <w:szCs w:val="18"/>
                <w:vertAlign w:val="superscript"/>
                <w:lang w:val="nl-NL"/>
              </w:rPr>
              <w:t xml:space="preserve"> </w:t>
            </w:r>
          </w:p>
        </w:tc>
        <w:tc>
          <w:tcPr>
            <w:tcW w:w="1559" w:type="dxa"/>
            <w:tcPrChange w:id="273" w:author="RAE 1_Initiation" w:date="2026-01-20T13:39:00Z" w16du:dateUtc="2026-01-20T12:39:00Z">
              <w:tcPr>
                <w:tcW w:w="1559" w:type="dxa"/>
              </w:tcPr>
            </w:tcPrChange>
          </w:tcPr>
          <w:p w14:paraId="5D80051F" w14:textId="77777777" w:rsidR="00990785" w:rsidRPr="00F261C9" w:rsidRDefault="00E35B02" w:rsidP="004B1660">
            <w:pPr>
              <w:pStyle w:val="TextTi10"/>
              <w:keepNext/>
              <w:rPr>
                <w:sz w:val="18"/>
                <w:szCs w:val="18"/>
                <w:lang w:val="nl-NL"/>
              </w:rPr>
            </w:pPr>
            <w:r w:rsidRPr="00F261C9">
              <w:rPr>
                <w:sz w:val="18"/>
                <w:szCs w:val="18"/>
                <w:lang w:val="nl-NL"/>
              </w:rPr>
              <w:t>B</w:t>
            </w:r>
            <w:r w:rsidR="00990785" w:rsidRPr="00F261C9">
              <w:rPr>
                <w:sz w:val="18"/>
                <w:szCs w:val="18"/>
                <w:lang w:val="nl-NL"/>
              </w:rPr>
              <w:t>raken, diarree, buikpijn, dysfagie, stomatitis, obstipatie, dyspepsie, anorexia, keelirritatie</w:t>
            </w:r>
          </w:p>
        </w:tc>
        <w:tc>
          <w:tcPr>
            <w:tcW w:w="1418" w:type="dxa"/>
            <w:tcPrChange w:id="274" w:author="RAE 1_Initiation" w:date="2026-01-20T13:39:00Z" w16du:dateUtc="2026-01-20T12:39:00Z">
              <w:tcPr>
                <w:tcW w:w="1559" w:type="dxa"/>
                <w:gridSpan w:val="2"/>
              </w:tcPr>
            </w:tcPrChange>
          </w:tcPr>
          <w:p w14:paraId="13516F93" w14:textId="77777777" w:rsidR="00990785" w:rsidRPr="00F261C9" w:rsidRDefault="00E35B02" w:rsidP="004B1660">
            <w:pPr>
              <w:rPr>
                <w:sz w:val="18"/>
                <w:szCs w:val="18"/>
                <w:lang w:val="nl-NL"/>
              </w:rPr>
            </w:pPr>
            <w:r w:rsidRPr="00F261C9">
              <w:rPr>
                <w:sz w:val="18"/>
                <w:szCs w:val="18"/>
                <w:lang w:val="nl-NL"/>
              </w:rPr>
              <w:t>O</w:t>
            </w:r>
            <w:r w:rsidR="00990785" w:rsidRPr="00F261C9">
              <w:rPr>
                <w:sz w:val="18"/>
                <w:szCs w:val="18"/>
                <w:lang w:val="nl-NL"/>
              </w:rPr>
              <w:t>pgezette buik</w:t>
            </w:r>
          </w:p>
        </w:tc>
        <w:tc>
          <w:tcPr>
            <w:tcW w:w="1134" w:type="dxa"/>
            <w:tcPrChange w:id="275" w:author="RAE 1_Initiation" w:date="2026-01-20T13:39:00Z" w16du:dateUtc="2026-01-20T12:39:00Z">
              <w:tcPr>
                <w:tcW w:w="1134" w:type="dxa"/>
                <w:gridSpan w:val="2"/>
              </w:tcPr>
            </w:tcPrChange>
          </w:tcPr>
          <w:p w14:paraId="363210CD" w14:textId="77777777" w:rsidR="00990785" w:rsidRPr="00F261C9" w:rsidRDefault="00990785" w:rsidP="004B1660">
            <w:pPr>
              <w:rPr>
                <w:sz w:val="18"/>
                <w:szCs w:val="18"/>
                <w:lang w:val="nl-NL"/>
              </w:rPr>
            </w:pPr>
          </w:p>
        </w:tc>
        <w:tc>
          <w:tcPr>
            <w:tcW w:w="1275" w:type="dxa"/>
            <w:tcPrChange w:id="276" w:author="RAE 1_Initiation" w:date="2026-01-20T13:39:00Z" w16du:dateUtc="2026-01-20T12:39:00Z">
              <w:tcPr>
                <w:tcW w:w="1106" w:type="dxa"/>
              </w:tcPr>
            </w:tcPrChange>
          </w:tcPr>
          <w:p w14:paraId="39BB5D5E" w14:textId="03B4D0EE" w:rsidR="00990785" w:rsidRPr="00F261C9" w:rsidRDefault="00E35B02" w:rsidP="004B1660">
            <w:pPr>
              <w:rPr>
                <w:sz w:val="18"/>
                <w:szCs w:val="18"/>
                <w:lang w:val="nl-NL"/>
              </w:rPr>
            </w:pPr>
            <w:r w:rsidRPr="00F261C9">
              <w:rPr>
                <w:sz w:val="18"/>
                <w:szCs w:val="18"/>
                <w:lang w:val="nl-NL"/>
              </w:rPr>
              <w:t>G</w:t>
            </w:r>
            <w:r w:rsidR="00990785" w:rsidRPr="00F261C9">
              <w:rPr>
                <w:sz w:val="18"/>
                <w:szCs w:val="18"/>
                <w:lang w:val="nl-NL"/>
              </w:rPr>
              <w:t>astro-intestinale perforatie</w:t>
            </w:r>
            <w:r w:rsidR="00FD3519">
              <w:rPr>
                <w:sz w:val="18"/>
                <w:szCs w:val="18"/>
                <w:vertAlign w:val="superscript"/>
                <w:lang w:val="nl-NL"/>
              </w:rPr>
              <w:t>8</w:t>
            </w:r>
          </w:p>
        </w:tc>
        <w:tc>
          <w:tcPr>
            <w:tcW w:w="1389" w:type="dxa"/>
            <w:tcPrChange w:id="277" w:author="RAE 1_Initiation" w:date="2026-01-20T13:39:00Z" w16du:dateUtc="2026-01-20T12:39:00Z">
              <w:tcPr>
                <w:tcW w:w="1417" w:type="dxa"/>
                <w:gridSpan w:val="2"/>
              </w:tcPr>
            </w:tcPrChange>
          </w:tcPr>
          <w:p w14:paraId="63F9B145" w14:textId="77777777" w:rsidR="00990785" w:rsidRPr="00F261C9" w:rsidRDefault="00990785" w:rsidP="004B1660">
            <w:pPr>
              <w:rPr>
                <w:sz w:val="18"/>
                <w:szCs w:val="18"/>
                <w:lang w:val="nl-NL"/>
              </w:rPr>
            </w:pPr>
          </w:p>
        </w:tc>
      </w:tr>
      <w:tr w:rsidR="00990785" w:rsidRPr="0081386B" w14:paraId="533D1BB4" w14:textId="77777777" w:rsidTr="000065F1">
        <w:tc>
          <w:tcPr>
            <w:tcW w:w="1384" w:type="dxa"/>
            <w:tcPrChange w:id="278" w:author="RAE 1_Initiation" w:date="2026-01-20T13:39:00Z" w16du:dateUtc="2026-01-20T12:39:00Z">
              <w:tcPr>
                <w:tcW w:w="1384" w:type="dxa"/>
              </w:tcPr>
            </w:tcPrChange>
          </w:tcPr>
          <w:p w14:paraId="49E7F9C8" w14:textId="4C916FB6" w:rsidR="00990785" w:rsidRPr="00F261C9" w:rsidRDefault="00990785" w:rsidP="004B1660">
            <w:pPr>
              <w:pStyle w:val="TextTi10"/>
              <w:rPr>
                <w:b/>
                <w:sz w:val="18"/>
                <w:szCs w:val="18"/>
                <w:lang w:val="nl-NL"/>
              </w:rPr>
            </w:pPr>
            <w:r w:rsidRPr="00F261C9">
              <w:rPr>
                <w:b/>
                <w:sz w:val="18"/>
                <w:szCs w:val="18"/>
                <w:lang w:val="nl-NL"/>
              </w:rPr>
              <w:t>Huid- en onderhuid-aandoeningen</w:t>
            </w:r>
          </w:p>
        </w:tc>
        <w:tc>
          <w:tcPr>
            <w:tcW w:w="1163" w:type="dxa"/>
            <w:tcPrChange w:id="279" w:author="RAE 1_Initiation" w:date="2026-01-20T13:39:00Z" w16du:dateUtc="2026-01-20T12:39:00Z">
              <w:tcPr>
                <w:tcW w:w="1163" w:type="dxa"/>
              </w:tcPr>
            </w:tcPrChange>
          </w:tcPr>
          <w:p w14:paraId="63663BCE" w14:textId="77777777" w:rsidR="00990785" w:rsidRPr="00F261C9" w:rsidRDefault="00E35B02" w:rsidP="004B1660">
            <w:pPr>
              <w:pStyle w:val="TextTi10"/>
              <w:rPr>
                <w:sz w:val="18"/>
                <w:szCs w:val="18"/>
                <w:lang w:val="nl-NL"/>
              </w:rPr>
            </w:pPr>
            <w:r w:rsidRPr="00F261C9">
              <w:rPr>
                <w:sz w:val="18"/>
                <w:szCs w:val="18"/>
                <w:lang w:val="nl-NL"/>
              </w:rPr>
              <w:t>P</w:t>
            </w:r>
            <w:r w:rsidR="00990785" w:rsidRPr="00F261C9">
              <w:rPr>
                <w:sz w:val="18"/>
                <w:szCs w:val="18"/>
                <w:lang w:val="nl-NL"/>
              </w:rPr>
              <w:t xml:space="preserve">ruritus, uitslag, </w:t>
            </w:r>
            <w:r w:rsidR="00990785" w:rsidRPr="00F261C9">
              <w:rPr>
                <w:sz w:val="18"/>
                <w:szCs w:val="18"/>
                <w:vertAlign w:val="superscript"/>
                <w:lang w:val="nl-NL"/>
              </w:rPr>
              <w:t>+</w:t>
            </w:r>
            <w:r w:rsidR="00990785" w:rsidRPr="00F261C9">
              <w:rPr>
                <w:sz w:val="18"/>
                <w:szCs w:val="18"/>
                <w:lang w:val="nl-NL"/>
              </w:rPr>
              <w:t>alopecia</w:t>
            </w:r>
          </w:p>
        </w:tc>
        <w:tc>
          <w:tcPr>
            <w:tcW w:w="1559" w:type="dxa"/>
            <w:tcPrChange w:id="280" w:author="RAE 1_Initiation" w:date="2026-01-20T13:39:00Z" w16du:dateUtc="2026-01-20T12:39:00Z">
              <w:tcPr>
                <w:tcW w:w="1559" w:type="dxa"/>
              </w:tcPr>
            </w:tcPrChange>
          </w:tcPr>
          <w:p w14:paraId="641138FB" w14:textId="77777777" w:rsidR="00990785" w:rsidRPr="00F261C9" w:rsidRDefault="00E35B02" w:rsidP="004B1660">
            <w:pPr>
              <w:pStyle w:val="TextTi10"/>
              <w:rPr>
                <w:sz w:val="18"/>
                <w:szCs w:val="18"/>
                <w:lang w:val="nl-NL"/>
              </w:rPr>
            </w:pPr>
            <w:r w:rsidRPr="00F261C9">
              <w:rPr>
                <w:sz w:val="18"/>
                <w:szCs w:val="18"/>
                <w:lang w:val="nl-NL"/>
              </w:rPr>
              <w:t>U</w:t>
            </w:r>
            <w:r w:rsidR="00990785" w:rsidRPr="00F261C9">
              <w:rPr>
                <w:sz w:val="18"/>
                <w:szCs w:val="18"/>
                <w:lang w:val="nl-NL"/>
              </w:rPr>
              <w:t xml:space="preserve">rticaria, zweten, nachtelijk zweten, </w:t>
            </w:r>
            <w:r w:rsidR="00990785" w:rsidRPr="00F261C9">
              <w:rPr>
                <w:sz w:val="18"/>
                <w:szCs w:val="18"/>
                <w:vertAlign w:val="superscript"/>
                <w:lang w:val="nl-NL"/>
              </w:rPr>
              <w:t>+</w:t>
            </w:r>
            <w:r w:rsidR="00990785" w:rsidRPr="00F261C9">
              <w:rPr>
                <w:sz w:val="18"/>
                <w:szCs w:val="18"/>
                <w:lang w:val="nl-NL"/>
              </w:rPr>
              <w:t>huidafwijking</w:t>
            </w:r>
          </w:p>
        </w:tc>
        <w:tc>
          <w:tcPr>
            <w:tcW w:w="1418" w:type="dxa"/>
            <w:tcPrChange w:id="281" w:author="RAE 1_Initiation" w:date="2026-01-20T13:39:00Z" w16du:dateUtc="2026-01-20T12:39:00Z">
              <w:tcPr>
                <w:tcW w:w="1559" w:type="dxa"/>
                <w:gridSpan w:val="2"/>
              </w:tcPr>
            </w:tcPrChange>
          </w:tcPr>
          <w:p w14:paraId="03C3EBA6" w14:textId="77777777" w:rsidR="00990785" w:rsidRPr="00F261C9" w:rsidRDefault="00990785" w:rsidP="004B1660">
            <w:pPr>
              <w:rPr>
                <w:sz w:val="18"/>
                <w:szCs w:val="18"/>
                <w:lang w:val="nl-NL"/>
              </w:rPr>
            </w:pPr>
          </w:p>
        </w:tc>
        <w:tc>
          <w:tcPr>
            <w:tcW w:w="1134" w:type="dxa"/>
            <w:tcPrChange w:id="282" w:author="RAE 1_Initiation" w:date="2026-01-20T13:39:00Z" w16du:dateUtc="2026-01-20T12:39:00Z">
              <w:tcPr>
                <w:tcW w:w="1134" w:type="dxa"/>
                <w:gridSpan w:val="2"/>
              </w:tcPr>
            </w:tcPrChange>
          </w:tcPr>
          <w:p w14:paraId="0E33F974" w14:textId="77777777" w:rsidR="00990785" w:rsidRPr="00F261C9" w:rsidRDefault="00990785" w:rsidP="004B1660">
            <w:pPr>
              <w:rPr>
                <w:sz w:val="18"/>
                <w:szCs w:val="18"/>
                <w:lang w:val="nl-NL"/>
              </w:rPr>
            </w:pPr>
          </w:p>
        </w:tc>
        <w:tc>
          <w:tcPr>
            <w:tcW w:w="1275" w:type="dxa"/>
            <w:tcPrChange w:id="283" w:author="RAE 1_Initiation" w:date="2026-01-20T13:39:00Z" w16du:dateUtc="2026-01-20T12:39:00Z">
              <w:tcPr>
                <w:tcW w:w="1106" w:type="dxa"/>
              </w:tcPr>
            </w:tcPrChange>
          </w:tcPr>
          <w:p w14:paraId="7AF588D1" w14:textId="4ABFDC2E" w:rsidR="00990785" w:rsidRPr="00F261C9" w:rsidRDefault="00E35B02" w:rsidP="004B1660">
            <w:pPr>
              <w:rPr>
                <w:sz w:val="18"/>
                <w:szCs w:val="18"/>
                <w:lang w:val="nl-NL"/>
              </w:rPr>
            </w:pPr>
            <w:r w:rsidRPr="00F261C9">
              <w:rPr>
                <w:sz w:val="18"/>
                <w:szCs w:val="18"/>
                <w:lang w:val="nl-NL"/>
              </w:rPr>
              <w:t>E</w:t>
            </w:r>
            <w:r w:rsidR="00990785" w:rsidRPr="00F261C9">
              <w:rPr>
                <w:sz w:val="18"/>
                <w:szCs w:val="18"/>
                <w:lang w:val="nl-NL"/>
              </w:rPr>
              <w:t xml:space="preserve">rnstige bulleuze huidreacties, </w:t>
            </w:r>
            <w:r w:rsidR="00735CCA" w:rsidRPr="00F261C9">
              <w:rPr>
                <w:sz w:val="18"/>
                <w:szCs w:val="18"/>
                <w:lang w:val="nl-NL"/>
              </w:rPr>
              <w:t>s</w:t>
            </w:r>
            <w:r w:rsidR="00990785" w:rsidRPr="00F261C9">
              <w:rPr>
                <w:sz w:val="18"/>
                <w:szCs w:val="18"/>
                <w:lang w:val="nl-NL"/>
              </w:rPr>
              <w:t>tevens-</w:t>
            </w:r>
            <w:r w:rsidR="00735CCA" w:rsidRPr="00F261C9">
              <w:rPr>
                <w:sz w:val="18"/>
                <w:szCs w:val="18"/>
                <w:lang w:val="nl-NL"/>
              </w:rPr>
              <w:t>j</w:t>
            </w:r>
            <w:r w:rsidR="00990785" w:rsidRPr="00F261C9">
              <w:rPr>
                <w:sz w:val="18"/>
                <w:szCs w:val="18"/>
                <w:lang w:val="nl-NL"/>
              </w:rPr>
              <w:t>ohnson-syndroom, toxische epidermale necrolyse (Lyell-syndroom)</w:t>
            </w:r>
            <w:r w:rsidR="00FD3519">
              <w:rPr>
                <w:sz w:val="18"/>
                <w:szCs w:val="18"/>
                <w:vertAlign w:val="superscript"/>
                <w:lang w:val="nl-NL"/>
              </w:rPr>
              <w:t>8</w:t>
            </w:r>
          </w:p>
        </w:tc>
        <w:tc>
          <w:tcPr>
            <w:tcW w:w="1389" w:type="dxa"/>
            <w:tcPrChange w:id="284" w:author="RAE 1_Initiation" w:date="2026-01-20T13:39:00Z" w16du:dateUtc="2026-01-20T12:39:00Z">
              <w:tcPr>
                <w:tcW w:w="1417" w:type="dxa"/>
                <w:gridSpan w:val="2"/>
              </w:tcPr>
            </w:tcPrChange>
          </w:tcPr>
          <w:p w14:paraId="388EA42D" w14:textId="77777777" w:rsidR="00990785" w:rsidRPr="00F261C9" w:rsidRDefault="00990785" w:rsidP="004B1660">
            <w:pPr>
              <w:rPr>
                <w:sz w:val="18"/>
                <w:szCs w:val="18"/>
                <w:lang w:val="nl-NL"/>
              </w:rPr>
            </w:pPr>
          </w:p>
        </w:tc>
      </w:tr>
      <w:tr w:rsidR="00990785" w:rsidRPr="0081386B" w14:paraId="21A69317" w14:textId="77777777" w:rsidTr="000065F1">
        <w:tc>
          <w:tcPr>
            <w:tcW w:w="1384" w:type="dxa"/>
            <w:tcPrChange w:id="285" w:author="RAE 1_Initiation" w:date="2026-01-20T13:39:00Z" w16du:dateUtc="2026-01-20T12:39:00Z">
              <w:tcPr>
                <w:tcW w:w="1384" w:type="dxa"/>
              </w:tcPr>
            </w:tcPrChange>
          </w:tcPr>
          <w:p w14:paraId="6A5C9B8F" w14:textId="030F3808" w:rsidR="00990785" w:rsidRPr="00F261C9" w:rsidRDefault="00990785" w:rsidP="004B1660">
            <w:pPr>
              <w:rPr>
                <w:sz w:val="18"/>
                <w:szCs w:val="18"/>
                <w:lang w:val="nl-NL"/>
              </w:rPr>
            </w:pPr>
            <w:r w:rsidRPr="00F261C9">
              <w:rPr>
                <w:b/>
                <w:sz w:val="18"/>
                <w:szCs w:val="18"/>
                <w:lang w:val="nl-NL"/>
              </w:rPr>
              <w:t>Skeletspier-stelsel- en bindweefsel</w:t>
            </w:r>
            <w:r w:rsidR="00FF0708" w:rsidRPr="00F261C9">
              <w:rPr>
                <w:b/>
                <w:sz w:val="18"/>
                <w:szCs w:val="18"/>
                <w:lang w:val="nl-NL"/>
              </w:rPr>
              <w:softHyphen/>
            </w:r>
            <w:r w:rsidRPr="00F261C9">
              <w:rPr>
                <w:b/>
                <w:sz w:val="18"/>
                <w:szCs w:val="18"/>
                <w:lang w:val="nl-NL"/>
              </w:rPr>
              <w:t>aandoeningen</w:t>
            </w:r>
          </w:p>
        </w:tc>
        <w:tc>
          <w:tcPr>
            <w:tcW w:w="1163" w:type="dxa"/>
            <w:tcPrChange w:id="286" w:author="RAE 1_Initiation" w:date="2026-01-20T13:39:00Z" w16du:dateUtc="2026-01-20T12:39:00Z">
              <w:tcPr>
                <w:tcW w:w="1163" w:type="dxa"/>
              </w:tcPr>
            </w:tcPrChange>
          </w:tcPr>
          <w:p w14:paraId="7DC8AE9D" w14:textId="77777777" w:rsidR="00990785" w:rsidRPr="00F261C9" w:rsidRDefault="00990785" w:rsidP="004B1660">
            <w:pPr>
              <w:rPr>
                <w:sz w:val="18"/>
                <w:szCs w:val="18"/>
                <w:lang w:val="nl-NL"/>
              </w:rPr>
            </w:pPr>
          </w:p>
        </w:tc>
        <w:tc>
          <w:tcPr>
            <w:tcW w:w="1559" w:type="dxa"/>
            <w:tcPrChange w:id="287" w:author="RAE 1_Initiation" w:date="2026-01-20T13:39:00Z" w16du:dateUtc="2026-01-20T12:39:00Z">
              <w:tcPr>
                <w:tcW w:w="1559" w:type="dxa"/>
              </w:tcPr>
            </w:tcPrChange>
          </w:tcPr>
          <w:p w14:paraId="16DFABEF" w14:textId="77777777" w:rsidR="00990785" w:rsidRPr="00F261C9" w:rsidRDefault="00E35B02" w:rsidP="004B1660">
            <w:pPr>
              <w:pStyle w:val="TextTi10"/>
              <w:keepNext/>
              <w:rPr>
                <w:sz w:val="18"/>
                <w:szCs w:val="18"/>
                <w:lang w:val="nl-NL"/>
              </w:rPr>
            </w:pPr>
            <w:r w:rsidRPr="00F261C9">
              <w:rPr>
                <w:sz w:val="18"/>
                <w:szCs w:val="18"/>
                <w:lang w:val="nl-NL"/>
              </w:rPr>
              <w:t>H</w:t>
            </w:r>
            <w:r w:rsidR="00990785" w:rsidRPr="00F261C9">
              <w:rPr>
                <w:sz w:val="18"/>
                <w:szCs w:val="18"/>
                <w:lang w:val="nl-NL"/>
              </w:rPr>
              <w:t>ypertonie, myalgie, artralgie, rugpijn, nekpijn, pijn</w:t>
            </w:r>
          </w:p>
        </w:tc>
        <w:tc>
          <w:tcPr>
            <w:tcW w:w="1418" w:type="dxa"/>
            <w:tcPrChange w:id="288" w:author="RAE 1_Initiation" w:date="2026-01-20T13:39:00Z" w16du:dateUtc="2026-01-20T12:39:00Z">
              <w:tcPr>
                <w:tcW w:w="1559" w:type="dxa"/>
                <w:gridSpan w:val="2"/>
              </w:tcPr>
            </w:tcPrChange>
          </w:tcPr>
          <w:p w14:paraId="1DD39CB5" w14:textId="77777777" w:rsidR="00990785" w:rsidRPr="00F261C9" w:rsidRDefault="00990785" w:rsidP="004B1660">
            <w:pPr>
              <w:rPr>
                <w:b/>
                <w:sz w:val="18"/>
                <w:szCs w:val="18"/>
                <w:lang w:val="nl-NL"/>
              </w:rPr>
            </w:pPr>
          </w:p>
        </w:tc>
        <w:tc>
          <w:tcPr>
            <w:tcW w:w="1134" w:type="dxa"/>
            <w:tcPrChange w:id="289" w:author="RAE 1_Initiation" w:date="2026-01-20T13:39:00Z" w16du:dateUtc="2026-01-20T12:39:00Z">
              <w:tcPr>
                <w:tcW w:w="1134" w:type="dxa"/>
                <w:gridSpan w:val="2"/>
              </w:tcPr>
            </w:tcPrChange>
          </w:tcPr>
          <w:p w14:paraId="5A2F9E06" w14:textId="77777777" w:rsidR="00990785" w:rsidRPr="00F261C9" w:rsidRDefault="00990785" w:rsidP="004B1660">
            <w:pPr>
              <w:rPr>
                <w:b/>
                <w:sz w:val="18"/>
                <w:szCs w:val="18"/>
                <w:lang w:val="nl-NL"/>
              </w:rPr>
            </w:pPr>
          </w:p>
        </w:tc>
        <w:tc>
          <w:tcPr>
            <w:tcW w:w="1275" w:type="dxa"/>
            <w:tcPrChange w:id="290" w:author="RAE 1_Initiation" w:date="2026-01-20T13:39:00Z" w16du:dateUtc="2026-01-20T12:39:00Z">
              <w:tcPr>
                <w:tcW w:w="1106" w:type="dxa"/>
              </w:tcPr>
            </w:tcPrChange>
          </w:tcPr>
          <w:p w14:paraId="6FCE36F3" w14:textId="77777777" w:rsidR="00990785" w:rsidRPr="00F261C9" w:rsidRDefault="00990785" w:rsidP="004B1660">
            <w:pPr>
              <w:rPr>
                <w:b/>
                <w:sz w:val="18"/>
                <w:szCs w:val="18"/>
                <w:lang w:val="nl-NL"/>
              </w:rPr>
            </w:pPr>
          </w:p>
        </w:tc>
        <w:tc>
          <w:tcPr>
            <w:tcW w:w="1389" w:type="dxa"/>
            <w:tcPrChange w:id="291" w:author="RAE 1_Initiation" w:date="2026-01-20T13:39:00Z" w16du:dateUtc="2026-01-20T12:39:00Z">
              <w:tcPr>
                <w:tcW w:w="1417" w:type="dxa"/>
                <w:gridSpan w:val="2"/>
              </w:tcPr>
            </w:tcPrChange>
          </w:tcPr>
          <w:p w14:paraId="551F0242" w14:textId="77777777" w:rsidR="00990785" w:rsidRPr="00F261C9" w:rsidRDefault="00990785" w:rsidP="004B1660">
            <w:pPr>
              <w:rPr>
                <w:b/>
                <w:sz w:val="18"/>
                <w:szCs w:val="18"/>
                <w:lang w:val="nl-NL"/>
              </w:rPr>
            </w:pPr>
          </w:p>
        </w:tc>
      </w:tr>
      <w:tr w:rsidR="00990785" w:rsidRPr="00F261C9" w14:paraId="04210910" w14:textId="77777777" w:rsidTr="000065F1">
        <w:tc>
          <w:tcPr>
            <w:tcW w:w="1384" w:type="dxa"/>
            <w:tcPrChange w:id="292" w:author="RAE 1_Initiation" w:date="2026-01-20T13:39:00Z" w16du:dateUtc="2026-01-20T12:39:00Z">
              <w:tcPr>
                <w:tcW w:w="1384" w:type="dxa"/>
              </w:tcPr>
            </w:tcPrChange>
          </w:tcPr>
          <w:p w14:paraId="0E65AF87" w14:textId="0277658C" w:rsidR="00990785" w:rsidRPr="00F261C9" w:rsidRDefault="00990785" w:rsidP="004B1660">
            <w:pPr>
              <w:rPr>
                <w:b/>
                <w:sz w:val="18"/>
                <w:szCs w:val="18"/>
                <w:lang w:val="nl-NL"/>
              </w:rPr>
            </w:pPr>
            <w:r w:rsidRPr="00F261C9">
              <w:rPr>
                <w:b/>
                <w:sz w:val="18"/>
                <w:szCs w:val="18"/>
                <w:lang w:val="nl-NL"/>
              </w:rPr>
              <w:t>Nier- en urineweg-aandoeningen</w:t>
            </w:r>
          </w:p>
        </w:tc>
        <w:tc>
          <w:tcPr>
            <w:tcW w:w="1163" w:type="dxa"/>
            <w:tcPrChange w:id="293" w:author="RAE 1_Initiation" w:date="2026-01-20T13:39:00Z" w16du:dateUtc="2026-01-20T12:39:00Z">
              <w:tcPr>
                <w:tcW w:w="1163" w:type="dxa"/>
              </w:tcPr>
            </w:tcPrChange>
          </w:tcPr>
          <w:p w14:paraId="6E0B7D2C" w14:textId="77777777" w:rsidR="00990785" w:rsidRPr="00F261C9" w:rsidRDefault="00990785" w:rsidP="004B1660">
            <w:pPr>
              <w:rPr>
                <w:sz w:val="18"/>
                <w:szCs w:val="18"/>
                <w:lang w:val="nl-NL"/>
              </w:rPr>
            </w:pPr>
          </w:p>
        </w:tc>
        <w:tc>
          <w:tcPr>
            <w:tcW w:w="1559" w:type="dxa"/>
            <w:tcPrChange w:id="294" w:author="RAE 1_Initiation" w:date="2026-01-20T13:39:00Z" w16du:dateUtc="2026-01-20T12:39:00Z">
              <w:tcPr>
                <w:tcW w:w="1559" w:type="dxa"/>
              </w:tcPr>
            </w:tcPrChange>
          </w:tcPr>
          <w:p w14:paraId="49CDE47D" w14:textId="77777777" w:rsidR="00990785" w:rsidRPr="00F261C9" w:rsidRDefault="00990785" w:rsidP="004B1660">
            <w:pPr>
              <w:pStyle w:val="TextTi10"/>
              <w:keepNext/>
              <w:rPr>
                <w:sz w:val="18"/>
                <w:szCs w:val="18"/>
                <w:lang w:val="nl-NL"/>
              </w:rPr>
            </w:pPr>
          </w:p>
        </w:tc>
        <w:tc>
          <w:tcPr>
            <w:tcW w:w="1418" w:type="dxa"/>
            <w:tcPrChange w:id="295" w:author="RAE 1_Initiation" w:date="2026-01-20T13:39:00Z" w16du:dateUtc="2026-01-20T12:39:00Z">
              <w:tcPr>
                <w:tcW w:w="1559" w:type="dxa"/>
                <w:gridSpan w:val="2"/>
              </w:tcPr>
            </w:tcPrChange>
          </w:tcPr>
          <w:p w14:paraId="7AC371A3" w14:textId="77777777" w:rsidR="00990785" w:rsidRPr="00F261C9" w:rsidRDefault="00990785" w:rsidP="004B1660">
            <w:pPr>
              <w:rPr>
                <w:sz w:val="18"/>
                <w:szCs w:val="18"/>
                <w:lang w:val="nl-NL"/>
              </w:rPr>
            </w:pPr>
          </w:p>
        </w:tc>
        <w:tc>
          <w:tcPr>
            <w:tcW w:w="1134" w:type="dxa"/>
            <w:tcPrChange w:id="296" w:author="RAE 1_Initiation" w:date="2026-01-20T13:39:00Z" w16du:dateUtc="2026-01-20T12:39:00Z">
              <w:tcPr>
                <w:tcW w:w="1134" w:type="dxa"/>
                <w:gridSpan w:val="2"/>
              </w:tcPr>
            </w:tcPrChange>
          </w:tcPr>
          <w:p w14:paraId="36EB7F70" w14:textId="77777777" w:rsidR="00990785" w:rsidRPr="00F261C9" w:rsidRDefault="00990785" w:rsidP="004B1660">
            <w:pPr>
              <w:rPr>
                <w:sz w:val="18"/>
                <w:szCs w:val="18"/>
                <w:lang w:val="nl-NL"/>
              </w:rPr>
            </w:pPr>
          </w:p>
        </w:tc>
        <w:tc>
          <w:tcPr>
            <w:tcW w:w="1275" w:type="dxa"/>
            <w:tcPrChange w:id="297" w:author="RAE 1_Initiation" w:date="2026-01-20T13:39:00Z" w16du:dateUtc="2026-01-20T12:39:00Z">
              <w:tcPr>
                <w:tcW w:w="1106" w:type="dxa"/>
              </w:tcPr>
            </w:tcPrChange>
          </w:tcPr>
          <w:p w14:paraId="0384C408" w14:textId="3D6EA083" w:rsidR="00990785" w:rsidRPr="00F261C9" w:rsidRDefault="00E35B02" w:rsidP="004B1660">
            <w:pPr>
              <w:rPr>
                <w:sz w:val="18"/>
                <w:szCs w:val="18"/>
                <w:lang w:val="nl-NL"/>
              </w:rPr>
            </w:pPr>
            <w:r w:rsidRPr="00F261C9">
              <w:rPr>
                <w:sz w:val="18"/>
                <w:szCs w:val="18"/>
                <w:lang w:val="nl-NL"/>
              </w:rPr>
              <w:t>N</w:t>
            </w:r>
            <w:r w:rsidR="00990785" w:rsidRPr="00F261C9">
              <w:rPr>
                <w:sz w:val="18"/>
                <w:szCs w:val="18"/>
                <w:lang w:val="nl-NL"/>
              </w:rPr>
              <w:t>ierfalen</w:t>
            </w:r>
            <w:r w:rsidR="00FD3519">
              <w:rPr>
                <w:sz w:val="18"/>
                <w:szCs w:val="18"/>
                <w:vertAlign w:val="superscript"/>
                <w:lang w:val="nl-NL"/>
              </w:rPr>
              <w:t>5</w:t>
            </w:r>
          </w:p>
        </w:tc>
        <w:tc>
          <w:tcPr>
            <w:tcW w:w="1389" w:type="dxa"/>
            <w:tcPrChange w:id="298" w:author="RAE 1_Initiation" w:date="2026-01-20T13:39:00Z" w16du:dateUtc="2026-01-20T12:39:00Z">
              <w:tcPr>
                <w:tcW w:w="1417" w:type="dxa"/>
                <w:gridSpan w:val="2"/>
              </w:tcPr>
            </w:tcPrChange>
          </w:tcPr>
          <w:p w14:paraId="1761204E" w14:textId="77777777" w:rsidR="00990785" w:rsidRPr="00F261C9" w:rsidDel="001D16F6" w:rsidRDefault="00990785" w:rsidP="004B1660">
            <w:pPr>
              <w:rPr>
                <w:sz w:val="18"/>
                <w:szCs w:val="18"/>
                <w:lang w:val="nl-NL"/>
              </w:rPr>
            </w:pPr>
          </w:p>
        </w:tc>
      </w:tr>
      <w:tr w:rsidR="00990785" w:rsidRPr="00F261C9" w14:paraId="77519DBD" w14:textId="77777777" w:rsidTr="000065F1">
        <w:tc>
          <w:tcPr>
            <w:tcW w:w="1384" w:type="dxa"/>
            <w:tcPrChange w:id="299" w:author="RAE 1_Initiation" w:date="2026-01-20T13:39:00Z" w16du:dateUtc="2026-01-20T12:39:00Z">
              <w:tcPr>
                <w:tcW w:w="1384" w:type="dxa"/>
              </w:tcPr>
            </w:tcPrChange>
          </w:tcPr>
          <w:p w14:paraId="02654B30" w14:textId="77777777" w:rsidR="00990785" w:rsidRPr="00F261C9" w:rsidRDefault="00990785" w:rsidP="008A615B">
            <w:pPr>
              <w:rPr>
                <w:sz w:val="18"/>
                <w:szCs w:val="18"/>
                <w:lang w:val="nl-NL"/>
              </w:rPr>
            </w:pPr>
            <w:r w:rsidRPr="00F261C9">
              <w:rPr>
                <w:b/>
                <w:sz w:val="18"/>
                <w:szCs w:val="18"/>
                <w:lang w:val="nl-NL"/>
              </w:rPr>
              <w:t>Algemene aandoeningen en toedienings-plaats</w:t>
            </w:r>
            <w:r w:rsidRPr="00F261C9">
              <w:rPr>
                <w:b/>
                <w:sz w:val="18"/>
                <w:szCs w:val="18"/>
                <w:lang w:val="nl-NL"/>
              </w:rPr>
              <w:softHyphen/>
              <w:t>stoornissen</w:t>
            </w:r>
          </w:p>
        </w:tc>
        <w:tc>
          <w:tcPr>
            <w:tcW w:w="1163" w:type="dxa"/>
            <w:tcPrChange w:id="300" w:author="RAE 1_Initiation" w:date="2026-01-20T13:39:00Z" w16du:dateUtc="2026-01-20T12:39:00Z">
              <w:tcPr>
                <w:tcW w:w="1163" w:type="dxa"/>
              </w:tcPr>
            </w:tcPrChange>
          </w:tcPr>
          <w:p w14:paraId="03020F89" w14:textId="77777777" w:rsidR="00990785" w:rsidRPr="00F261C9" w:rsidRDefault="00E35B02" w:rsidP="008A615B">
            <w:pPr>
              <w:rPr>
                <w:sz w:val="18"/>
                <w:szCs w:val="18"/>
                <w:lang w:val="nl-NL"/>
              </w:rPr>
            </w:pPr>
            <w:r w:rsidRPr="00F261C9">
              <w:rPr>
                <w:sz w:val="18"/>
                <w:szCs w:val="18"/>
                <w:lang w:val="nl-NL"/>
              </w:rPr>
              <w:t>K</w:t>
            </w:r>
            <w:r w:rsidR="00990785" w:rsidRPr="00F261C9">
              <w:rPr>
                <w:sz w:val="18"/>
                <w:szCs w:val="18"/>
                <w:lang w:val="nl-NL"/>
              </w:rPr>
              <w:t>oorts, rillingen, asthenie, hoofdpijn</w:t>
            </w:r>
            <w:r w:rsidR="00990785" w:rsidRPr="00F261C9">
              <w:rPr>
                <w:sz w:val="18"/>
                <w:szCs w:val="18"/>
                <w:vertAlign w:val="superscript"/>
                <w:lang w:val="nl-NL"/>
              </w:rPr>
              <w:t xml:space="preserve"> </w:t>
            </w:r>
          </w:p>
        </w:tc>
        <w:tc>
          <w:tcPr>
            <w:tcW w:w="1559" w:type="dxa"/>
            <w:tcPrChange w:id="301" w:author="RAE 1_Initiation" w:date="2026-01-20T13:39:00Z" w16du:dateUtc="2026-01-20T12:39:00Z">
              <w:tcPr>
                <w:tcW w:w="1559" w:type="dxa"/>
              </w:tcPr>
            </w:tcPrChange>
          </w:tcPr>
          <w:p w14:paraId="011ABCDD" w14:textId="58108639" w:rsidR="00990785" w:rsidRPr="00F261C9" w:rsidRDefault="00E35B02" w:rsidP="008A615B">
            <w:pPr>
              <w:pStyle w:val="TextTi10"/>
              <w:rPr>
                <w:sz w:val="18"/>
                <w:szCs w:val="18"/>
                <w:lang w:val="nl-NL"/>
              </w:rPr>
            </w:pPr>
            <w:r w:rsidRPr="00F261C9">
              <w:rPr>
                <w:sz w:val="18"/>
                <w:szCs w:val="18"/>
                <w:lang w:val="nl-NL"/>
              </w:rPr>
              <w:t>T</w:t>
            </w:r>
            <w:r w:rsidR="00990785" w:rsidRPr="00F261C9">
              <w:rPr>
                <w:sz w:val="18"/>
                <w:szCs w:val="18"/>
                <w:lang w:val="nl-NL"/>
              </w:rPr>
              <w:t xml:space="preserve">umorpijn, blozen/rood worden, malaise, koudesyndroom, </w:t>
            </w:r>
            <w:r w:rsidR="00990785" w:rsidRPr="00F261C9">
              <w:rPr>
                <w:sz w:val="18"/>
                <w:szCs w:val="18"/>
                <w:vertAlign w:val="superscript"/>
                <w:lang w:val="nl-NL"/>
              </w:rPr>
              <w:t>+</w:t>
            </w:r>
            <w:r w:rsidR="00990785" w:rsidRPr="00F261C9">
              <w:rPr>
                <w:sz w:val="18"/>
                <w:szCs w:val="18"/>
                <w:lang w:val="nl-NL"/>
              </w:rPr>
              <w:t xml:space="preserve">vermoeidheid, </w:t>
            </w:r>
            <w:r w:rsidR="00990785" w:rsidRPr="00F261C9">
              <w:rPr>
                <w:sz w:val="18"/>
                <w:szCs w:val="18"/>
                <w:vertAlign w:val="superscript"/>
                <w:lang w:val="nl-NL"/>
              </w:rPr>
              <w:t>+</w:t>
            </w:r>
            <w:r w:rsidR="00990785" w:rsidRPr="00F261C9">
              <w:rPr>
                <w:sz w:val="18"/>
                <w:szCs w:val="18"/>
                <w:lang w:val="nl-NL"/>
              </w:rPr>
              <w:t xml:space="preserve">rillingen, </w:t>
            </w:r>
            <w:r w:rsidR="00990785" w:rsidRPr="00F261C9">
              <w:rPr>
                <w:sz w:val="18"/>
                <w:szCs w:val="18"/>
                <w:vertAlign w:val="superscript"/>
                <w:lang w:val="nl-NL"/>
              </w:rPr>
              <w:t>+</w:t>
            </w:r>
            <w:r w:rsidR="00990785" w:rsidRPr="00F261C9">
              <w:rPr>
                <w:sz w:val="18"/>
                <w:szCs w:val="18"/>
                <w:lang w:val="nl-NL"/>
              </w:rPr>
              <w:t>multi-orgaan falen</w:t>
            </w:r>
            <w:r w:rsidR="00FD3519">
              <w:rPr>
                <w:sz w:val="18"/>
                <w:szCs w:val="18"/>
                <w:vertAlign w:val="superscript"/>
                <w:lang w:val="nl-NL"/>
              </w:rPr>
              <w:t>5</w:t>
            </w:r>
          </w:p>
        </w:tc>
        <w:tc>
          <w:tcPr>
            <w:tcW w:w="1418" w:type="dxa"/>
            <w:tcPrChange w:id="302" w:author="RAE 1_Initiation" w:date="2026-01-20T13:39:00Z" w16du:dateUtc="2026-01-20T12:39:00Z">
              <w:tcPr>
                <w:tcW w:w="1559" w:type="dxa"/>
                <w:gridSpan w:val="2"/>
              </w:tcPr>
            </w:tcPrChange>
          </w:tcPr>
          <w:p w14:paraId="79CC1656" w14:textId="77777777" w:rsidR="00990785" w:rsidRPr="00F261C9" w:rsidRDefault="00E35B02" w:rsidP="008A615B">
            <w:pPr>
              <w:rPr>
                <w:sz w:val="18"/>
                <w:szCs w:val="18"/>
                <w:lang w:val="nl-NL"/>
              </w:rPr>
            </w:pPr>
            <w:r w:rsidRPr="00F261C9">
              <w:rPr>
                <w:sz w:val="18"/>
                <w:szCs w:val="18"/>
                <w:lang w:val="nl-NL"/>
              </w:rPr>
              <w:t>P</w:t>
            </w:r>
            <w:r w:rsidR="00990785" w:rsidRPr="00F261C9">
              <w:rPr>
                <w:sz w:val="18"/>
                <w:szCs w:val="18"/>
                <w:lang w:val="nl-NL"/>
              </w:rPr>
              <w:t>ijn op de infusieplaats</w:t>
            </w:r>
          </w:p>
        </w:tc>
        <w:tc>
          <w:tcPr>
            <w:tcW w:w="1134" w:type="dxa"/>
            <w:tcPrChange w:id="303" w:author="RAE 1_Initiation" w:date="2026-01-20T13:39:00Z" w16du:dateUtc="2026-01-20T12:39:00Z">
              <w:tcPr>
                <w:tcW w:w="1134" w:type="dxa"/>
                <w:gridSpan w:val="2"/>
              </w:tcPr>
            </w:tcPrChange>
          </w:tcPr>
          <w:p w14:paraId="2581D253" w14:textId="77777777" w:rsidR="00990785" w:rsidRPr="00F261C9" w:rsidRDefault="00990785" w:rsidP="004B1660">
            <w:pPr>
              <w:keepNext/>
              <w:keepLines/>
              <w:rPr>
                <w:sz w:val="18"/>
                <w:szCs w:val="18"/>
                <w:lang w:val="nl-NL"/>
              </w:rPr>
            </w:pPr>
          </w:p>
        </w:tc>
        <w:tc>
          <w:tcPr>
            <w:tcW w:w="1275" w:type="dxa"/>
            <w:tcPrChange w:id="304" w:author="RAE 1_Initiation" w:date="2026-01-20T13:39:00Z" w16du:dateUtc="2026-01-20T12:39:00Z">
              <w:tcPr>
                <w:tcW w:w="1106" w:type="dxa"/>
              </w:tcPr>
            </w:tcPrChange>
          </w:tcPr>
          <w:p w14:paraId="006E93B2" w14:textId="77777777" w:rsidR="00990785" w:rsidRPr="00F261C9" w:rsidRDefault="00990785" w:rsidP="004B1660">
            <w:pPr>
              <w:keepNext/>
              <w:keepLines/>
              <w:rPr>
                <w:sz w:val="18"/>
                <w:szCs w:val="18"/>
                <w:lang w:val="nl-NL"/>
              </w:rPr>
            </w:pPr>
          </w:p>
        </w:tc>
        <w:tc>
          <w:tcPr>
            <w:tcW w:w="1389" w:type="dxa"/>
            <w:tcPrChange w:id="305" w:author="RAE 1_Initiation" w:date="2026-01-20T13:39:00Z" w16du:dateUtc="2026-01-20T12:39:00Z">
              <w:tcPr>
                <w:tcW w:w="1417" w:type="dxa"/>
                <w:gridSpan w:val="2"/>
              </w:tcPr>
            </w:tcPrChange>
          </w:tcPr>
          <w:p w14:paraId="2D24C977" w14:textId="77777777" w:rsidR="00990785" w:rsidRPr="00F261C9" w:rsidRDefault="00990785" w:rsidP="004B1660">
            <w:pPr>
              <w:keepNext/>
              <w:keepLines/>
              <w:rPr>
                <w:sz w:val="18"/>
                <w:szCs w:val="18"/>
                <w:lang w:val="nl-NL"/>
              </w:rPr>
            </w:pPr>
          </w:p>
        </w:tc>
      </w:tr>
      <w:tr w:rsidR="00990785" w:rsidRPr="00F261C9" w14:paraId="53EB43C4" w14:textId="77777777" w:rsidTr="000065F1">
        <w:tc>
          <w:tcPr>
            <w:tcW w:w="1384" w:type="dxa"/>
            <w:tcPrChange w:id="306" w:author="RAE 1_Initiation" w:date="2026-01-20T13:39:00Z" w16du:dateUtc="2026-01-20T12:39:00Z">
              <w:tcPr>
                <w:tcW w:w="1384" w:type="dxa"/>
              </w:tcPr>
            </w:tcPrChange>
          </w:tcPr>
          <w:p w14:paraId="111D5A41" w14:textId="77777777" w:rsidR="00990785" w:rsidRPr="00F261C9" w:rsidRDefault="00990785" w:rsidP="008A615B">
            <w:pPr>
              <w:rPr>
                <w:b/>
                <w:sz w:val="18"/>
                <w:szCs w:val="18"/>
                <w:lang w:val="nl-NL"/>
              </w:rPr>
            </w:pPr>
            <w:r w:rsidRPr="00F261C9">
              <w:rPr>
                <w:b/>
                <w:sz w:val="18"/>
                <w:szCs w:val="18"/>
                <w:lang w:val="nl-NL"/>
              </w:rPr>
              <w:t>Onderzoeken</w:t>
            </w:r>
          </w:p>
        </w:tc>
        <w:tc>
          <w:tcPr>
            <w:tcW w:w="1163" w:type="dxa"/>
            <w:tcPrChange w:id="307" w:author="RAE 1_Initiation" w:date="2026-01-20T13:39:00Z" w16du:dateUtc="2026-01-20T12:39:00Z">
              <w:tcPr>
                <w:tcW w:w="1163" w:type="dxa"/>
              </w:tcPr>
            </w:tcPrChange>
          </w:tcPr>
          <w:p w14:paraId="2E1C31C7" w14:textId="77777777" w:rsidR="00990785" w:rsidRPr="00F261C9" w:rsidRDefault="00E35B02" w:rsidP="008A615B">
            <w:pPr>
              <w:rPr>
                <w:sz w:val="18"/>
                <w:szCs w:val="18"/>
                <w:lang w:val="nl-NL"/>
              </w:rPr>
            </w:pPr>
            <w:r w:rsidRPr="00F261C9">
              <w:rPr>
                <w:sz w:val="18"/>
                <w:szCs w:val="18"/>
                <w:lang w:val="nl-NL"/>
              </w:rPr>
              <w:t>V</w:t>
            </w:r>
            <w:r w:rsidR="00990785" w:rsidRPr="00F261C9">
              <w:rPr>
                <w:sz w:val="18"/>
                <w:szCs w:val="18"/>
                <w:lang w:val="nl-NL"/>
              </w:rPr>
              <w:t>erlaagde IgG spiegels</w:t>
            </w:r>
          </w:p>
        </w:tc>
        <w:tc>
          <w:tcPr>
            <w:tcW w:w="1559" w:type="dxa"/>
            <w:tcPrChange w:id="308" w:author="RAE 1_Initiation" w:date="2026-01-20T13:39:00Z" w16du:dateUtc="2026-01-20T12:39:00Z">
              <w:tcPr>
                <w:tcW w:w="1559" w:type="dxa"/>
              </w:tcPr>
            </w:tcPrChange>
          </w:tcPr>
          <w:p w14:paraId="0AAE61AF" w14:textId="77777777" w:rsidR="00990785" w:rsidRPr="00F261C9" w:rsidRDefault="00990785" w:rsidP="008A615B">
            <w:pPr>
              <w:pStyle w:val="TextTi10"/>
              <w:rPr>
                <w:sz w:val="18"/>
                <w:szCs w:val="18"/>
                <w:lang w:val="nl-NL"/>
              </w:rPr>
            </w:pPr>
          </w:p>
        </w:tc>
        <w:tc>
          <w:tcPr>
            <w:tcW w:w="1418" w:type="dxa"/>
            <w:tcPrChange w:id="309" w:author="RAE 1_Initiation" w:date="2026-01-20T13:39:00Z" w16du:dateUtc="2026-01-20T12:39:00Z">
              <w:tcPr>
                <w:tcW w:w="1559" w:type="dxa"/>
                <w:gridSpan w:val="2"/>
              </w:tcPr>
            </w:tcPrChange>
          </w:tcPr>
          <w:p w14:paraId="5EE62780" w14:textId="77777777" w:rsidR="00990785" w:rsidRPr="00F261C9" w:rsidRDefault="00990785" w:rsidP="004B1660">
            <w:pPr>
              <w:keepNext/>
              <w:keepLines/>
              <w:rPr>
                <w:sz w:val="18"/>
                <w:szCs w:val="18"/>
                <w:lang w:val="nl-NL"/>
              </w:rPr>
            </w:pPr>
          </w:p>
        </w:tc>
        <w:tc>
          <w:tcPr>
            <w:tcW w:w="1134" w:type="dxa"/>
            <w:tcPrChange w:id="310" w:author="RAE 1_Initiation" w:date="2026-01-20T13:39:00Z" w16du:dateUtc="2026-01-20T12:39:00Z">
              <w:tcPr>
                <w:tcW w:w="1134" w:type="dxa"/>
                <w:gridSpan w:val="2"/>
              </w:tcPr>
            </w:tcPrChange>
          </w:tcPr>
          <w:p w14:paraId="3E864ACB" w14:textId="77777777" w:rsidR="00990785" w:rsidRPr="00F261C9" w:rsidRDefault="00990785" w:rsidP="004B1660">
            <w:pPr>
              <w:keepNext/>
              <w:keepLines/>
              <w:rPr>
                <w:sz w:val="18"/>
                <w:szCs w:val="18"/>
                <w:lang w:val="nl-NL"/>
              </w:rPr>
            </w:pPr>
          </w:p>
        </w:tc>
        <w:tc>
          <w:tcPr>
            <w:tcW w:w="1275" w:type="dxa"/>
            <w:tcPrChange w:id="311" w:author="RAE 1_Initiation" w:date="2026-01-20T13:39:00Z" w16du:dateUtc="2026-01-20T12:39:00Z">
              <w:tcPr>
                <w:tcW w:w="1106" w:type="dxa"/>
              </w:tcPr>
            </w:tcPrChange>
          </w:tcPr>
          <w:p w14:paraId="40F019CC" w14:textId="77777777" w:rsidR="00990785" w:rsidRPr="00F261C9" w:rsidRDefault="00990785" w:rsidP="004B1660">
            <w:pPr>
              <w:keepNext/>
              <w:keepLines/>
              <w:rPr>
                <w:sz w:val="18"/>
                <w:szCs w:val="18"/>
                <w:lang w:val="nl-NL"/>
              </w:rPr>
            </w:pPr>
          </w:p>
        </w:tc>
        <w:tc>
          <w:tcPr>
            <w:tcW w:w="1389" w:type="dxa"/>
            <w:tcPrChange w:id="312" w:author="RAE 1_Initiation" w:date="2026-01-20T13:39:00Z" w16du:dateUtc="2026-01-20T12:39:00Z">
              <w:tcPr>
                <w:tcW w:w="1417" w:type="dxa"/>
                <w:gridSpan w:val="2"/>
              </w:tcPr>
            </w:tcPrChange>
          </w:tcPr>
          <w:p w14:paraId="561A8EF5" w14:textId="77777777" w:rsidR="00990785" w:rsidRPr="00F261C9" w:rsidRDefault="00990785" w:rsidP="004B1660">
            <w:pPr>
              <w:keepNext/>
              <w:keepLines/>
              <w:rPr>
                <w:sz w:val="18"/>
                <w:szCs w:val="18"/>
                <w:lang w:val="nl-NL"/>
              </w:rPr>
            </w:pPr>
          </w:p>
        </w:tc>
      </w:tr>
      <w:tr w:rsidR="00990785" w:rsidRPr="00F261C9" w14:paraId="3DB2DBBA" w14:textId="77777777" w:rsidTr="004B1660">
        <w:tc>
          <w:tcPr>
            <w:tcW w:w="9322" w:type="dxa"/>
            <w:gridSpan w:val="7"/>
          </w:tcPr>
          <w:p w14:paraId="03938C3A" w14:textId="680BA5CF" w:rsidR="00990785" w:rsidRPr="00F261C9" w:rsidRDefault="00990785" w:rsidP="008A615B">
            <w:pPr>
              <w:pStyle w:val="TextTi10"/>
              <w:keepLines/>
              <w:rPr>
                <w:sz w:val="18"/>
                <w:szCs w:val="18"/>
                <w:lang w:val="nl-NL"/>
              </w:rPr>
            </w:pPr>
            <w:r w:rsidRPr="00F261C9">
              <w:rPr>
                <w:sz w:val="18"/>
                <w:szCs w:val="18"/>
                <w:lang w:val="nl-NL"/>
              </w:rPr>
              <w:t>Voor iedere term is de frequentie vastgesteld op basis van reacties van alle graden (van licht tot ernstig), behalve voor de termen aangegeven met “+”. Hierbij is de frequentie vastgesteld op basis van alleen ernstige (≥</w:t>
            </w:r>
            <w:r w:rsidR="00E438EC">
              <w:rPr>
                <w:sz w:val="18"/>
                <w:szCs w:val="18"/>
                <w:lang w:val="nl-NL"/>
              </w:rPr>
              <w:t> </w:t>
            </w:r>
            <w:r w:rsidRPr="00F261C9">
              <w:rPr>
                <w:sz w:val="18"/>
                <w:szCs w:val="18"/>
                <w:lang w:val="nl-NL"/>
              </w:rPr>
              <w:t>graad</w:t>
            </w:r>
            <w:r w:rsidR="00E438EC">
              <w:rPr>
                <w:sz w:val="18"/>
                <w:szCs w:val="18"/>
                <w:lang w:val="nl-NL"/>
              </w:rPr>
              <w:t> </w:t>
            </w:r>
            <w:r w:rsidRPr="00F261C9">
              <w:rPr>
                <w:sz w:val="18"/>
                <w:szCs w:val="18"/>
                <w:lang w:val="nl-NL"/>
              </w:rPr>
              <w:t>3 NCI common toxicity criteria) reacties. Alleen de hoogst waargenomen frequentie in de onderzoeken is vermeld.</w:t>
            </w:r>
          </w:p>
          <w:p w14:paraId="4E772E43" w14:textId="77777777" w:rsidR="00990785" w:rsidRPr="00F261C9" w:rsidRDefault="00990785" w:rsidP="008A615B">
            <w:pPr>
              <w:pStyle w:val="TextTi10"/>
              <w:keepLines/>
              <w:rPr>
                <w:sz w:val="18"/>
                <w:szCs w:val="18"/>
                <w:lang w:val="nl-NL"/>
              </w:rPr>
            </w:pPr>
            <w:r w:rsidRPr="00F261C9">
              <w:rPr>
                <w:sz w:val="18"/>
                <w:szCs w:val="18"/>
                <w:vertAlign w:val="superscript"/>
                <w:lang w:val="nl-NL"/>
              </w:rPr>
              <w:t>1</w:t>
            </w:r>
            <w:r w:rsidRPr="00F261C9">
              <w:rPr>
                <w:sz w:val="18"/>
                <w:szCs w:val="18"/>
                <w:lang w:val="nl-NL"/>
              </w:rPr>
              <w:t xml:space="preserve"> omvat reactivering en primaire infecties; frequentie gebaseerd op R-FC-regime in recidiverende/refractaire CLL</w:t>
            </w:r>
          </w:p>
          <w:p w14:paraId="4D36AC16" w14:textId="62D660A4" w:rsidR="00990785" w:rsidRDefault="00990785" w:rsidP="008A615B">
            <w:pPr>
              <w:pStyle w:val="TextTi10"/>
              <w:keepLines/>
              <w:rPr>
                <w:sz w:val="18"/>
                <w:szCs w:val="18"/>
                <w:lang w:val="nl-NL"/>
              </w:rPr>
            </w:pPr>
            <w:r w:rsidRPr="00F261C9">
              <w:rPr>
                <w:sz w:val="18"/>
                <w:szCs w:val="18"/>
                <w:vertAlign w:val="superscript"/>
                <w:lang w:val="nl-NL"/>
              </w:rPr>
              <w:t>2</w:t>
            </w:r>
            <w:r w:rsidRPr="00F261C9">
              <w:rPr>
                <w:sz w:val="18"/>
                <w:szCs w:val="18"/>
                <w:lang w:val="nl-NL"/>
              </w:rPr>
              <w:t xml:space="preserve"> zie ook rubriek Infecties hieronder</w:t>
            </w:r>
          </w:p>
          <w:p w14:paraId="554666AB" w14:textId="204015ED" w:rsidR="00FD3519" w:rsidRPr="00F261C9" w:rsidRDefault="00FD3519" w:rsidP="009E630D">
            <w:pPr>
              <w:pStyle w:val="TextTi10"/>
              <w:rPr>
                <w:sz w:val="18"/>
                <w:szCs w:val="18"/>
                <w:lang w:val="nl-NL"/>
              </w:rPr>
            </w:pPr>
            <w:r>
              <w:rPr>
                <w:sz w:val="18"/>
                <w:szCs w:val="18"/>
                <w:vertAlign w:val="superscript"/>
                <w:lang w:val="nl-NL"/>
              </w:rPr>
              <w:t>3</w:t>
            </w:r>
            <w:r>
              <w:rPr>
                <w:sz w:val="18"/>
                <w:szCs w:val="18"/>
                <w:lang w:val="nl-NL"/>
              </w:rPr>
              <w:t xml:space="preserve"> waargenomen tijdens postmarketingonderzoek</w:t>
            </w:r>
          </w:p>
          <w:p w14:paraId="4574A979" w14:textId="0CFA213C" w:rsidR="00990785" w:rsidRPr="00F261C9" w:rsidRDefault="006165B2" w:rsidP="008A615B">
            <w:pPr>
              <w:pStyle w:val="TextTi10"/>
              <w:keepLines/>
              <w:rPr>
                <w:sz w:val="18"/>
                <w:szCs w:val="18"/>
                <w:lang w:val="nl-NL"/>
              </w:rPr>
            </w:pPr>
            <w:r>
              <w:rPr>
                <w:sz w:val="18"/>
                <w:szCs w:val="18"/>
                <w:vertAlign w:val="superscript"/>
                <w:lang w:val="nl-NL"/>
              </w:rPr>
              <w:t>4</w:t>
            </w:r>
            <w:r w:rsidR="00990785" w:rsidRPr="00F261C9">
              <w:rPr>
                <w:sz w:val="18"/>
                <w:szCs w:val="18"/>
                <w:lang w:val="nl-NL"/>
              </w:rPr>
              <w:t xml:space="preserve"> zie ook rubriek Hematologische bijwerkingen hieronder</w:t>
            </w:r>
          </w:p>
          <w:p w14:paraId="27966CDC" w14:textId="72D9BD2E" w:rsidR="00990785" w:rsidRPr="00F261C9" w:rsidRDefault="006165B2" w:rsidP="008A615B">
            <w:pPr>
              <w:pStyle w:val="TextTi10"/>
              <w:keepLines/>
              <w:rPr>
                <w:sz w:val="18"/>
                <w:szCs w:val="18"/>
                <w:lang w:val="nl-NL"/>
              </w:rPr>
            </w:pPr>
            <w:r>
              <w:rPr>
                <w:sz w:val="18"/>
                <w:szCs w:val="18"/>
                <w:vertAlign w:val="superscript"/>
                <w:lang w:val="nl-NL"/>
              </w:rPr>
              <w:t>5</w:t>
            </w:r>
            <w:r w:rsidR="00990785" w:rsidRPr="00F261C9">
              <w:rPr>
                <w:sz w:val="18"/>
                <w:szCs w:val="18"/>
                <w:lang w:val="nl-NL"/>
              </w:rPr>
              <w:t xml:space="preserve"> zie ook rubriek Infusie-/toedieningsgerelateerde reacties hieronder. Zelden fatale gevallen gemeld.</w:t>
            </w:r>
          </w:p>
          <w:p w14:paraId="50DB0EF6" w14:textId="263B8B5E" w:rsidR="00990785" w:rsidRPr="00F261C9" w:rsidRDefault="006165B2" w:rsidP="008A615B">
            <w:pPr>
              <w:pStyle w:val="TextTi10"/>
              <w:keepLines/>
              <w:rPr>
                <w:sz w:val="18"/>
                <w:szCs w:val="18"/>
                <w:lang w:val="nl-NL"/>
              </w:rPr>
            </w:pPr>
            <w:r>
              <w:rPr>
                <w:sz w:val="18"/>
                <w:szCs w:val="18"/>
                <w:vertAlign w:val="superscript"/>
                <w:lang w:val="nl-NL"/>
              </w:rPr>
              <w:t>6</w:t>
            </w:r>
            <w:r w:rsidR="00990785" w:rsidRPr="00F261C9">
              <w:rPr>
                <w:sz w:val="18"/>
                <w:szCs w:val="18"/>
                <w:lang w:val="nl-NL"/>
              </w:rPr>
              <w:t xml:space="preserve"> klachten en verschijnselen van craniale neuropathie. Trad op verschillende momenten op tot aan een aantal maanden na beëindiging van behandeling met MabThera.</w:t>
            </w:r>
          </w:p>
          <w:p w14:paraId="7ED9C170" w14:textId="555E6027" w:rsidR="00990785" w:rsidRPr="00F261C9" w:rsidRDefault="006165B2" w:rsidP="008A615B">
            <w:pPr>
              <w:pStyle w:val="TextTi10"/>
              <w:keepLines/>
              <w:rPr>
                <w:sz w:val="18"/>
                <w:szCs w:val="18"/>
                <w:lang w:val="nl-NL"/>
              </w:rPr>
            </w:pPr>
            <w:r>
              <w:rPr>
                <w:sz w:val="18"/>
                <w:szCs w:val="18"/>
                <w:vertAlign w:val="superscript"/>
                <w:lang w:val="nl-NL"/>
              </w:rPr>
              <w:t>7</w:t>
            </w:r>
            <w:r w:rsidR="00990785" w:rsidRPr="00F261C9">
              <w:rPr>
                <w:sz w:val="18"/>
                <w:szCs w:val="18"/>
                <w:lang w:val="nl-NL"/>
              </w:rPr>
              <w:t xml:space="preserve"> met name waargenomen bij patiënten met eerdere hartaandoening en/of cardiotoxische chemotherapie en was meestal geassocieerd met infusiegerelateerde reacties </w:t>
            </w:r>
          </w:p>
          <w:p w14:paraId="02DEF03C" w14:textId="209B8B31" w:rsidR="00990785" w:rsidRPr="00F261C9" w:rsidRDefault="006165B2" w:rsidP="008A615B">
            <w:pPr>
              <w:pStyle w:val="TextTi10"/>
              <w:keepLines/>
              <w:rPr>
                <w:sz w:val="18"/>
                <w:szCs w:val="18"/>
                <w:lang w:val="nl-NL"/>
              </w:rPr>
            </w:pPr>
            <w:r>
              <w:rPr>
                <w:sz w:val="18"/>
                <w:szCs w:val="18"/>
                <w:vertAlign w:val="superscript"/>
                <w:lang w:val="nl-NL"/>
              </w:rPr>
              <w:t>8</w:t>
            </w:r>
            <w:r w:rsidR="00990785" w:rsidRPr="00F261C9">
              <w:rPr>
                <w:sz w:val="18"/>
                <w:szCs w:val="18"/>
                <w:lang w:val="nl-NL"/>
              </w:rPr>
              <w:t xml:space="preserve"> inclusief fatale gevallen</w:t>
            </w:r>
          </w:p>
        </w:tc>
      </w:tr>
    </w:tbl>
    <w:p w14:paraId="11A455AD" w14:textId="77777777" w:rsidR="00990785" w:rsidRPr="00F261C9" w:rsidRDefault="00990785" w:rsidP="00990785">
      <w:pPr>
        <w:rPr>
          <w:lang w:val="nl-NL"/>
        </w:rPr>
      </w:pPr>
    </w:p>
    <w:p w14:paraId="687795ED" w14:textId="77777777" w:rsidR="00990785" w:rsidRPr="00F261C9" w:rsidRDefault="00990785" w:rsidP="00990785">
      <w:pPr>
        <w:rPr>
          <w:lang w:val="nl-NL"/>
        </w:rPr>
      </w:pPr>
      <w:r w:rsidRPr="00F261C9">
        <w:rPr>
          <w:lang w:val="nl-NL"/>
        </w:rPr>
        <w:t>De volgende termen zijn gerapporteerd als bijwerkingen tijdens klinische onderzoeken, maar werden gerapporteerd met een vergelijkbare of lagere incidentie in de MabThera-armen in vergelijking met de controlearmen: hematotoxiciteit, neutropenische infectie, urineweginfectie, sensorische stoornis, koorts.</w:t>
      </w:r>
    </w:p>
    <w:p w14:paraId="4EBF9B42" w14:textId="77777777" w:rsidR="00990785" w:rsidRPr="00F261C9" w:rsidRDefault="00990785" w:rsidP="00990785">
      <w:pPr>
        <w:ind w:left="1134" w:hanging="1134"/>
        <w:rPr>
          <w:lang w:val="nl-NL"/>
        </w:rPr>
      </w:pPr>
    </w:p>
    <w:p w14:paraId="27B41DFA" w14:textId="79C15EA5" w:rsidR="00990785" w:rsidRPr="00F261C9" w:rsidRDefault="00990785" w:rsidP="00990785">
      <w:pPr>
        <w:tabs>
          <w:tab w:val="left" w:pos="567"/>
        </w:tabs>
        <w:rPr>
          <w:lang w:val="nl-NL"/>
        </w:rPr>
      </w:pPr>
      <w:r w:rsidRPr="00F261C9">
        <w:rPr>
          <w:lang w:val="nl-NL"/>
        </w:rPr>
        <w:t>Klachten en verschijnselen die duiden op een infusiegerelateerde reactie werden gemeld bij meer dan 50% van de patiënten in klinische onderzoeken met de intraveneuze formulering van MabThera en werden met name gezien tijdens de eerste infusie, doorgaans in de eerste één à twee uur. Deze symptomen bestonden voornamelijk uit koorts, rillingen en rigor. Andere symptomen waren blozen/rood worden, angio-oedeem, bronchospasmen, braken, misselijkheid, urticaria/uitslag, vermoeidheid, hoofdpijn, irritatie van de keel, rinitis, pruritus, pijn, tachycardie, hypertensie, hypotensie, dyspneu, dyspepsie, asthenie, en kenmerken van het tumorlysissyndroom. Ernstige infusiegerelateerde reacties (zoals bronchospasmen en hypotensie) traden op in maximaal 12% van de gevallen. Andere reacties gemeld in sommige gevallen waren myocardinfarct, atri</w:t>
      </w:r>
      <w:r w:rsidR="00FF0708" w:rsidRPr="00F261C9">
        <w:rPr>
          <w:lang w:val="nl-NL"/>
        </w:rPr>
        <w:t xml:space="preserve">ale </w:t>
      </w:r>
      <w:r w:rsidRPr="00F261C9">
        <w:rPr>
          <w:lang w:val="nl-NL"/>
        </w:rPr>
        <w:t>fibrill</w:t>
      </w:r>
      <w:r w:rsidR="00FF0708" w:rsidRPr="00F261C9">
        <w:rPr>
          <w:lang w:val="nl-NL"/>
        </w:rPr>
        <w:t>ati</w:t>
      </w:r>
      <w:r w:rsidRPr="00F261C9">
        <w:rPr>
          <w:lang w:val="nl-NL"/>
        </w:rPr>
        <w:t>e, pulmonair oedeem en acute reversibele trombocytopenie. Exacerbaties van reeds bestaande hartaandoeningen, zoals angina pectoris of congestief hartfalen of ernstige hartaandoeningen (hartfalen, myocardinfarct, atri</w:t>
      </w:r>
      <w:r w:rsidR="00FF0708" w:rsidRPr="00F261C9">
        <w:rPr>
          <w:lang w:val="nl-NL"/>
        </w:rPr>
        <w:t xml:space="preserve">ale </w:t>
      </w:r>
      <w:r w:rsidRPr="00F261C9">
        <w:rPr>
          <w:lang w:val="nl-NL"/>
        </w:rPr>
        <w:t>fibrill</w:t>
      </w:r>
      <w:r w:rsidR="00FF0708" w:rsidRPr="00F261C9">
        <w:rPr>
          <w:lang w:val="nl-NL"/>
        </w:rPr>
        <w:t>ati</w:t>
      </w:r>
      <w:r w:rsidRPr="00F261C9">
        <w:rPr>
          <w:lang w:val="nl-NL"/>
        </w:rPr>
        <w:t>e), pulmonair oedeem, multi-orgaanfalen, het tumorlysissyndroom, “cytokine release syndrome”, nierfalen en respiratoir falen, werden gemeld met lagere of onbekende frequentie. De incidentie van infusiegerelateerde symptomen daalde aanmerkelijk na volgende intraveneuze infusies en is &lt;</w:t>
      </w:r>
      <w:r w:rsidR="00E438EC">
        <w:rPr>
          <w:lang w:val="nl-NL"/>
        </w:rPr>
        <w:t> </w:t>
      </w:r>
      <w:r w:rsidRPr="00F261C9">
        <w:rPr>
          <w:lang w:val="nl-NL"/>
        </w:rPr>
        <w:t>1% bij patiënten in de achtste cyclus van een MabThera (bevattende) behandeling.</w:t>
      </w:r>
    </w:p>
    <w:p w14:paraId="43EEC1FB" w14:textId="77777777" w:rsidR="00990785" w:rsidRPr="00F261C9" w:rsidRDefault="00990785" w:rsidP="00990785">
      <w:pPr>
        <w:tabs>
          <w:tab w:val="left" w:pos="567"/>
        </w:tabs>
        <w:rPr>
          <w:lang w:val="nl-NL"/>
        </w:rPr>
      </w:pPr>
    </w:p>
    <w:p w14:paraId="3994A2EF" w14:textId="77777777" w:rsidR="00990785" w:rsidRPr="00F261C9" w:rsidRDefault="00990785" w:rsidP="003B40F1">
      <w:pPr>
        <w:keepNext/>
        <w:tabs>
          <w:tab w:val="left" w:pos="567"/>
        </w:tabs>
        <w:rPr>
          <w:u w:val="single"/>
          <w:lang w:val="nl-NL"/>
        </w:rPr>
      </w:pPr>
      <w:r w:rsidRPr="00F261C9">
        <w:rPr>
          <w:u w:val="single"/>
          <w:lang w:val="nl-NL"/>
        </w:rPr>
        <w:t>Beschrijving van geselecteerde bijwerkingen</w:t>
      </w:r>
    </w:p>
    <w:p w14:paraId="163B821E" w14:textId="77777777" w:rsidR="00990785" w:rsidRPr="00F261C9" w:rsidRDefault="00990785" w:rsidP="003B40F1">
      <w:pPr>
        <w:keepNext/>
        <w:tabs>
          <w:tab w:val="left" w:pos="567"/>
        </w:tabs>
        <w:rPr>
          <w:u w:val="single"/>
          <w:lang w:val="nl-NL"/>
        </w:rPr>
      </w:pPr>
    </w:p>
    <w:p w14:paraId="03FB83D5" w14:textId="77777777" w:rsidR="00990785" w:rsidRPr="00F261C9" w:rsidRDefault="00990785" w:rsidP="003B40F1">
      <w:pPr>
        <w:keepNext/>
        <w:tabs>
          <w:tab w:val="left" w:pos="567"/>
        </w:tabs>
        <w:rPr>
          <w:i/>
          <w:lang w:val="nl-NL"/>
        </w:rPr>
      </w:pPr>
      <w:r w:rsidRPr="00F261C9">
        <w:rPr>
          <w:i/>
          <w:lang w:val="nl-NL"/>
        </w:rPr>
        <w:t>Infecties</w:t>
      </w:r>
    </w:p>
    <w:p w14:paraId="62FD2811" w14:textId="77777777" w:rsidR="00990785" w:rsidRPr="00F261C9" w:rsidRDefault="00990785" w:rsidP="00990785">
      <w:pPr>
        <w:tabs>
          <w:tab w:val="left" w:pos="567"/>
        </w:tabs>
        <w:rPr>
          <w:lang w:val="nl-NL"/>
        </w:rPr>
      </w:pPr>
      <w:r w:rsidRPr="00F261C9">
        <w:rPr>
          <w:lang w:val="nl-NL"/>
        </w:rPr>
        <w:t xml:space="preserve">MabThera induceert bij 70% tot 80% van de patiënten B-celdepletie maar ging slechts bij een minderheid van de patiënten samen met een daling van de serumimmunoglobulinen. </w:t>
      </w:r>
    </w:p>
    <w:p w14:paraId="24F6FC07" w14:textId="77777777" w:rsidR="00990785" w:rsidRPr="00F261C9" w:rsidRDefault="00990785" w:rsidP="00990785">
      <w:pPr>
        <w:tabs>
          <w:tab w:val="left" w:pos="567"/>
        </w:tabs>
        <w:rPr>
          <w:lang w:val="nl-NL"/>
        </w:rPr>
      </w:pPr>
    </w:p>
    <w:p w14:paraId="322F68F1" w14:textId="21E4E518" w:rsidR="00990785" w:rsidRPr="00F261C9" w:rsidRDefault="00990785" w:rsidP="00990785">
      <w:pPr>
        <w:tabs>
          <w:tab w:val="left" w:pos="567"/>
        </w:tabs>
        <w:rPr>
          <w:lang w:val="nl-NL"/>
        </w:rPr>
      </w:pPr>
      <w:r w:rsidRPr="00F261C9">
        <w:rPr>
          <w:lang w:val="nl-NL"/>
        </w:rPr>
        <w:t>Zowel lokale candida-infecties als herpes zoster werd met een hogere incidentie gemeld in de MabThera-groep van de gerandomiseerde onderzoeken. Ernstige infecties werden gemeld bij ongeveer 4% van de patiënten die met MabThera-monotherapie werden behandeld. Hogere frequenties van infecties in het algemeen, inclusief graad</w:t>
      </w:r>
      <w:r w:rsidR="00E438EC">
        <w:rPr>
          <w:lang w:val="nl-NL"/>
        </w:rPr>
        <w:t> </w:t>
      </w:r>
      <w:r w:rsidRPr="00F261C9">
        <w:rPr>
          <w:lang w:val="nl-NL"/>
        </w:rPr>
        <w:t>3- of 4-infecties, werden gezien tijdens MabThera-onderhoudstherapie tot 2</w:t>
      </w:r>
      <w:r w:rsidR="0083374F" w:rsidRPr="00F261C9">
        <w:rPr>
          <w:lang w:val="nl-NL"/>
        </w:rPr>
        <w:t> </w:t>
      </w:r>
      <w:r w:rsidRPr="00F261C9">
        <w:rPr>
          <w:lang w:val="nl-NL"/>
        </w:rPr>
        <w:t>jaar, in vergelijking met de observatiegroep. Cumulatieve toxiciteit in termen van infecties is niet gemeld gedurende een behandelingsperiode van 2</w:t>
      </w:r>
      <w:r w:rsidR="00F96CC5" w:rsidRPr="00F261C9">
        <w:rPr>
          <w:lang w:val="nl-NL"/>
        </w:rPr>
        <w:t> </w:t>
      </w:r>
      <w:r w:rsidRPr="00F261C9">
        <w:rPr>
          <w:lang w:val="nl-NL"/>
        </w:rPr>
        <w:t>jaar. Andere ernstige virale infecties, nieuw, na reactivatie of exacerbatie, waarvan sommige fataal, zijn gemeld bij MabThera-behandeling. De meerderheid van de patiënten had MabThera ontvangen in combinatie met chemotherapie of als onderdeel van een hematopoëtische stamceltransplantatie. Voorbeelden van deze ernstige virale infecties zijn infecties veroorzaakt door een herpes virus (cytomegalovirus, varicellazostervirus en herpessimplexvirus), JC-virus (progressieve multifocale leuko-encefalopathie (PML))</w:t>
      </w:r>
      <w:r w:rsidR="00516F6B">
        <w:rPr>
          <w:lang w:val="nl-NL"/>
        </w:rPr>
        <w:t xml:space="preserve">, </w:t>
      </w:r>
      <w:r w:rsidR="00516F6B">
        <w:rPr>
          <w:szCs w:val="22"/>
          <w:lang w:val="nl-NL"/>
        </w:rPr>
        <w:t>e</w:t>
      </w:r>
      <w:r w:rsidR="00516F6B" w:rsidRPr="00C1347D">
        <w:rPr>
          <w:szCs w:val="22"/>
          <w:lang w:val="nl-NL"/>
        </w:rPr>
        <w:t>nterovir</w:t>
      </w:r>
      <w:r w:rsidR="00516F6B">
        <w:rPr>
          <w:szCs w:val="22"/>
          <w:lang w:val="nl-NL"/>
        </w:rPr>
        <w:t>us (</w:t>
      </w:r>
      <w:r w:rsidR="00516F6B" w:rsidRPr="00C1347D">
        <w:rPr>
          <w:szCs w:val="22"/>
          <w:lang w:val="nl-NL"/>
        </w:rPr>
        <w:t>meningo-encefalitis</w:t>
      </w:r>
      <w:r w:rsidR="00516F6B">
        <w:rPr>
          <w:szCs w:val="22"/>
          <w:lang w:val="nl-NL"/>
        </w:rPr>
        <w:t>)</w:t>
      </w:r>
      <w:r w:rsidRPr="00F261C9">
        <w:rPr>
          <w:lang w:val="nl-NL"/>
        </w:rPr>
        <w:t xml:space="preserve"> en hepatitis C-virus</w:t>
      </w:r>
      <w:r w:rsidR="00516F6B">
        <w:rPr>
          <w:lang w:val="nl-NL"/>
        </w:rPr>
        <w:t xml:space="preserve"> (zie rubriek</w:t>
      </w:r>
      <w:r w:rsidR="005D3017">
        <w:rPr>
          <w:lang w:val="nl-NL"/>
        </w:rPr>
        <w:t> </w:t>
      </w:r>
      <w:r w:rsidR="00516F6B">
        <w:rPr>
          <w:lang w:val="nl-NL"/>
        </w:rPr>
        <w:t>4.4)</w:t>
      </w:r>
      <w:r w:rsidRPr="00F261C9">
        <w:rPr>
          <w:lang w:val="nl-NL"/>
        </w:rPr>
        <w:t>. Gevallen van fatale PML die optraden na ziekteprogressie en herbehandeling zijn ook gemeld in klinische onderzoeken. Gevallen van hepatitis B-reactivatie zijn gemeld; de meerderheid daarvan was bij patiënten die MabThera kregen in combinatie met cytotoxische chemotherapie.</w:t>
      </w:r>
      <w:r w:rsidR="0083374F" w:rsidRPr="00F261C9">
        <w:rPr>
          <w:lang w:val="nl-NL"/>
        </w:rPr>
        <w:t xml:space="preserve"> De incidentie van graad 3/4 hepatitis B-infectie (reactivering en primaire infectie) bij patiënten met recidiverende/refractaire CLL was 2% bij R-FC versus 0% bij FC. </w:t>
      </w:r>
      <w:r w:rsidRPr="00F261C9">
        <w:rPr>
          <w:lang w:val="nl-NL"/>
        </w:rPr>
        <w:t>Progressie van Kaposi-sarcoom is gezien bij patiënten blootgesteld aan MabThera met een reeds bestaand Kaposi-sarcoom. Deze gevallen traden op bij niet-geregistreerde indicaties en de meerderheid van de patiënten was HIV-positief.</w:t>
      </w:r>
    </w:p>
    <w:p w14:paraId="5FD9BB91" w14:textId="77777777" w:rsidR="00990785" w:rsidRPr="00F261C9" w:rsidRDefault="00990785" w:rsidP="00990785">
      <w:pPr>
        <w:tabs>
          <w:tab w:val="left" w:pos="567"/>
        </w:tabs>
        <w:rPr>
          <w:i/>
          <w:lang w:val="nl-NL"/>
        </w:rPr>
      </w:pPr>
    </w:p>
    <w:p w14:paraId="3EFD9799" w14:textId="77777777" w:rsidR="00990785" w:rsidRPr="00F261C9" w:rsidRDefault="00990785" w:rsidP="003B40F1">
      <w:pPr>
        <w:keepNext/>
        <w:tabs>
          <w:tab w:val="left" w:pos="567"/>
        </w:tabs>
        <w:rPr>
          <w:i/>
          <w:lang w:val="nl-NL"/>
        </w:rPr>
      </w:pPr>
      <w:r w:rsidRPr="00F261C9">
        <w:rPr>
          <w:i/>
          <w:lang w:val="nl-NL"/>
        </w:rPr>
        <w:t>Hematologische bijwerkingen</w:t>
      </w:r>
    </w:p>
    <w:p w14:paraId="21AD8DF8" w14:textId="411D239E" w:rsidR="00990785" w:rsidRPr="00F261C9" w:rsidRDefault="00990785" w:rsidP="00990785">
      <w:pPr>
        <w:tabs>
          <w:tab w:val="left" w:pos="567"/>
        </w:tabs>
        <w:rPr>
          <w:rFonts w:eastAsia="SimSun"/>
          <w:color w:val="000000"/>
          <w:szCs w:val="22"/>
          <w:lang w:val="nl-NL" w:eastAsia="zh-CN"/>
        </w:rPr>
      </w:pPr>
      <w:r w:rsidRPr="00F261C9">
        <w:rPr>
          <w:lang w:val="nl-NL"/>
        </w:rPr>
        <w:t>In klinische onderzoeken met MabThera-monotherapie gedurende 4</w:t>
      </w:r>
      <w:r w:rsidR="00F96CC5" w:rsidRPr="00F261C9">
        <w:rPr>
          <w:lang w:val="nl-NL"/>
        </w:rPr>
        <w:t> </w:t>
      </w:r>
      <w:r w:rsidRPr="00F261C9">
        <w:rPr>
          <w:lang w:val="nl-NL"/>
        </w:rPr>
        <w:t>weken, traden hematologische abnormaliteiten bij een minderheid van de patiënten op en deze waren gewoonlijk licht en reversibel. Ernstige (graad 3/4) neutropenie werd gemeld bij 4,2%, anemie bij 1,1% en trombocytopenie bij 1,7% van de patiënten. Gedurende MabThera-onderhoudsbehandeling van maximaal 2</w:t>
      </w:r>
      <w:r w:rsidR="00F96CC5" w:rsidRPr="00F261C9">
        <w:rPr>
          <w:lang w:val="nl-NL"/>
        </w:rPr>
        <w:t> </w:t>
      </w:r>
      <w:r w:rsidRPr="00F261C9">
        <w:rPr>
          <w:lang w:val="nl-NL"/>
        </w:rPr>
        <w:t>jaar werd een hogere incidentie gemeld van leukopenie (5% vs. 2%, graad</w:t>
      </w:r>
      <w:r w:rsidR="00E438EC">
        <w:rPr>
          <w:lang w:val="nl-NL"/>
        </w:rPr>
        <w:t> </w:t>
      </w:r>
      <w:r w:rsidRPr="00F261C9">
        <w:rPr>
          <w:lang w:val="nl-NL"/>
        </w:rPr>
        <w:t>3/4) en neutropenie (10% vs. 4%, graad</w:t>
      </w:r>
      <w:r w:rsidR="00E438EC">
        <w:rPr>
          <w:lang w:val="nl-NL"/>
        </w:rPr>
        <w:t> </w:t>
      </w:r>
      <w:r w:rsidRPr="00F261C9">
        <w:rPr>
          <w:lang w:val="nl-NL"/>
        </w:rPr>
        <w:t>3/4) in vergelijking met de observatiegroep. De incidentie van trombocytopenie was laag (&lt;</w:t>
      </w:r>
      <w:r w:rsidR="00E438EC">
        <w:rPr>
          <w:lang w:val="nl-NL"/>
        </w:rPr>
        <w:t> </w:t>
      </w:r>
      <w:r w:rsidRPr="00F261C9">
        <w:rPr>
          <w:lang w:val="nl-NL"/>
        </w:rPr>
        <w:t>1%, graad</w:t>
      </w:r>
      <w:r w:rsidR="00E438EC">
        <w:rPr>
          <w:lang w:val="nl-NL"/>
        </w:rPr>
        <w:t> </w:t>
      </w:r>
      <w:r w:rsidRPr="00F261C9">
        <w:rPr>
          <w:lang w:val="nl-NL"/>
        </w:rPr>
        <w:t>3/4) en er was geen verschil tussen de behandelarmen. In onderzoeken met MabThera in combinatie met chemotherapie werden tijdens de behandelingskuur graad</w:t>
      </w:r>
      <w:r w:rsidR="00E438EC">
        <w:rPr>
          <w:lang w:val="nl-NL"/>
        </w:rPr>
        <w:t> </w:t>
      </w:r>
      <w:r w:rsidRPr="00F261C9">
        <w:rPr>
          <w:lang w:val="nl-NL"/>
        </w:rPr>
        <w:t>3/4 leukopenie (R-CHOP 88% vs. CHOP 79%</w:t>
      </w:r>
      <w:r w:rsidR="0083374F" w:rsidRPr="00F261C9">
        <w:rPr>
          <w:lang w:val="nl-NL"/>
        </w:rPr>
        <w:t>, R-FC 23% vs. FC 12%), graad 3/4</w:t>
      </w:r>
      <w:r w:rsidR="00190CC1" w:rsidRPr="00F261C9">
        <w:rPr>
          <w:lang w:val="nl-NL"/>
        </w:rPr>
        <w:t xml:space="preserve"> </w:t>
      </w:r>
      <w:r w:rsidRPr="00F261C9">
        <w:rPr>
          <w:lang w:val="nl-NL"/>
        </w:rPr>
        <w:t>en neutropenie (R-CVP 24% vs. CVP 14%; R-CHOP 97% vs. CHOP 88%</w:t>
      </w:r>
      <w:r w:rsidR="0083374F" w:rsidRPr="00F261C9">
        <w:rPr>
          <w:lang w:val="nl-NL"/>
        </w:rPr>
        <w:t xml:space="preserve">, R-FC 30% vs. FC 19% bij </w:t>
      </w:r>
      <w:r w:rsidR="00190CC1" w:rsidRPr="00F261C9">
        <w:rPr>
          <w:lang w:val="nl-NL"/>
        </w:rPr>
        <w:t xml:space="preserve">eerder </w:t>
      </w:r>
      <w:r w:rsidR="0083374F" w:rsidRPr="00F261C9">
        <w:rPr>
          <w:lang w:val="nl-NL"/>
        </w:rPr>
        <w:t>onbehandelde CLL) en graad 3/4 pancytopenie (R-FC 3% vs. FC 1% bij onbehandelde CLL</w:t>
      </w:r>
      <w:r w:rsidRPr="00F261C9">
        <w:rPr>
          <w:lang w:val="nl-NL"/>
        </w:rPr>
        <w:t>) meestal in hogere frequenties gemeld in vergelijking met chemotherapie alleen. Echter, de hogere incidentie van neutropenie bij patiënten behandeld met MabThera en chemotherapie was niet geassocieerd met een hogere incidentie van infecties en parasitaire aandoeningen in vergelijking met patiënten behandeld met alleen chemotherapie.</w:t>
      </w:r>
      <w:r w:rsidR="0083374F" w:rsidRPr="00F261C9">
        <w:rPr>
          <w:lang w:val="nl-NL"/>
        </w:rPr>
        <w:t xml:space="preserve"> Onderzoeken met de intraveneuze formulering van MabThera bij patiënten met </w:t>
      </w:r>
      <w:r w:rsidR="00C26373" w:rsidRPr="00F261C9">
        <w:rPr>
          <w:lang w:val="nl-NL"/>
        </w:rPr>
        <w:t xml:space="preserve">eerder </w:t>
      </w:r>
      <w:r w:rsidR="0083374F" w:rsidRPr="00F261C9">
        <w:rPr>
          <w:lang w:val="nl-NL"/>
        </w:rPr>
        <w:t xml:space="preserve">onbehandelde en recidiverende/refractaire CLL hebben aangetoond dat neutropenie persisteerde bij tot </w:t>
      </w:r>
      <w:r w:rsidR="00C26373" w:rsidRPr="00F261C9">
        <w:rPr>
          <w:lang w:val="nl-NL"/>
        </w:rPr>
        <w:t xml:space="preserve">wel </w:t>
      </w:r>
      <w:r w:rsidR="0083374F" w:rsidRPr="00F261C9">
        <w:rPr>
          <w:lang w:val="nl-NL"/>
        </w:rPr>
        <w:t>25% van de patiënten die behandeld werden met R-FC (gedefinieerd als het aantal neutrofielen onder 1x10</w:t>
      </w:r>
      <w:r w:rsidR="0083374F" w:rsidRPr="00F261C9">
        <w:rPr>
          <w:vertAlign w:val="superscript"/>
          <w:lang w:val="nl-NL"/>
        </w:rPr>
        <w:t>9</w:t>
      </w:r>
      <w:r w:rsidR="0083374F" w:rsidRPr="00F261C9">
        <w:rPr>
          <w:lang w:val="nl-NL"/>
        </w:rPr>
        <w:t>/l tussen dag 24 en</w:t>
      </w:r>
      <w:r w:rsidR="008928FC">
        <w:rPr>
          <w:lang w:val="nl-NL"/>
        </w:rPr>
        <w:t> </w:t>
      </w:r>
      <w:r w:rsidR="0083374F" w:rsidRPr="00F261C9">
        <w:rPr>
          <w:lang w:val="nl-NL"/>
        </w:rPr>
        <w:t>42 na de laatste dosis) of op een later moment optrad (gedefinieerd als het aantal neutrofielen onder 1x10</w:t>
      </w:r>
      <w:r w:rsidR="0083374F" w:rsidRPr="00F261C9">
        <w:rPr>
          <w:vertAlign w:val="superscript"/>
          <w:lang w:val="nl-NL"/>
        </w:rPr>
        <w:t>9</w:t>
      </w:r>
      <w:r w:rsidR="0083374F" w:rsidRPr="00F261C9">
        <w:rPr>
          <w:lang w:val="nl-NL"/>
        </w:rPr>
        <w:t>/l vanaf 42 dagen na de laatste dosis bij patiënten die niet eerder aanhoudende neutropenie o</w:t>
      </w:r>
      <w:r w:rsidR="00C26373" w:rsidRPr="00F261C9">
        <w:rPr>
          <w:lang w:val="nl-NL"/>
        </w:rPr>
        <w:t>ndervonden of die herstelden vóó</w:t>
      </w:r>
      <w:r w:rsidR="0083374F" w:rsidRPr="00F261C9">
        <w:rPr>
          <w:lang w:val="nl-NL"/>
        </w:rPr>
        <w:t>r dag 42) na behandeling met MabThera plus FC.</w:t>
      </w:r>
      <w:r w:rsidRPr="00F261C9">
        <w:rPr>
          <w:lang w:val="nl-NL"/>
        </w:rPr>
        <w:t xml:space="preserve"> Er zijn geen verschillen gemeld in incidentie van anemie. In een aantal gevallen werd late neutropenie gemeld na meer dan 4</w:t>
      </w:r>
      <w:r w:rsidR="005501E0">
        <w:rPr>
          <w:lang w:val="nl-NL"/>
        </w:rPr>
        <w:t> </w:t>
      </w:r>
      <w:r w:rsidRPr="00F261C9">
        <w:rPr>
          <w:lang w:val="nl-NL"/>
        </w:rPr>
        <w:t xml:space="preserve">weken na de laatste infusie met MabThera. </w:t>
      </w:r>
      <w:r w:rsidR="00C26373" w:rsidRPr="00F261C9">
        <w:rPr>
          <w:lang w:val="nl-NL"/>
        </w:rPr>
        <w:t>In het CLL-</w:t>
      </w:r>
      <w:r w:rsidR="0083374F" w:rsidRPr="00F261C9">
        <w:rPr>
          <w:lang w:val="nl-NL"/>
        </w:rPr>
        <w:t>eerstelijnson</w:t>
      </w:r>
      <w:r w:rsidR="00C26373" w:rsidRPr="00F261C9">
        <w:rPr>
          <w:lang w:val="nl-NL"/>
        </w:rPr>
        <w:t>derzoek, hadden Binet stadium C-</w:t>
      </w:r>
      <w:r w:rsidR="0083374F" w:rsidRPr="00F261C9">
        <w:rPr>
          <w:lang w:val="nl-NL"/>
        </w:rPr>
        <w:t>patiënten meer bijwerkingen in de R-FC</w:t>
      </w:r>
      <w:r w:rsidR="00C26373" w:rsidRPr="00F261C9">
        <w:rPr>
          <w:lang w:val="nl-NL"/>
        </w:rPr>
        <w:t>-</w:t>
      </w:r>
      <w:r w:rsidR="0083374F" w:rsidRPr="00F261C9">
        <w:rPr>
          <w:lang w:val="nl-NL"/>
        </w:rPr>
        <w:t>arm in vergelijking met de FC-arm (R-FC 83% vs. FC 71%)</w:t>
      </w:r>
      <w:r w:rsidR="0083374F" w:rsidRPr="00F261C9">
        <w:rPr>
          <w:szCs w:val="22"/>
          <w:lang w:val="nl-NL"/>
        </w:rPr>
        <w:t xml:space="preserve">. </w:t>
      </w:r>
      <w:r w:rsidR="0083374F" w:rsidRPr="00F261C9">
        <w:rPr>
          <w:rFonts w:eastAsia="SimSun"/>
          <w:color w:val="000000"/>
          <w:szCs w:val="22"/>
          <w:lang w:val="nl-NL" w:eastAsia="zh-CN"/>
        </w:rPr>
        <w:t>In het recidiverende/refractaire CLL-onderzoek, werd graad</w:t>
      </w:r>
      <w:r w:rsidR="008928FC">
        <w:rPr>
          <w:rFonts w:eastAsia="SimSun"/>
          <w:color w:val="000000"/>
          <w:szCs w:val="22"/>
          <w:lang w:val="nl-NL" w:eastAsia="zh-CN"/>
        </w:rPr>
        <w:t> </w:t>
      </w:r>
      <w:r w:rsidR="0083374F" w:rsidRPr="00F261C9">
        <w:rPr>
          <w:rFonts w:eastAsia="SimSun"/>
          <w:color w:val="000000"/>
          <w:szCs w:val="22"/>
          <w:lang w:val="nl-NL" w:eastAsia="zh-CN"/>
        </w:rPr>
        <w:t xml:space="preserve">3/4 trombocytopenie gemeld bij </w:t>
      </w:r>
      <w:r w:rsidR="00C26373" w:rsidRPr="00F261C9">
        <w:rPr>
          <w:rFonts w:eastAsia="SimSun"/>
          <w:color w:val="000000"/>
          <w:szCs w:val="22"/>
          <w:lang w:val="nl-NL" w:eastAsia="zh-CN"/>
        </w:rPr>
        <w:t>11% van de patiënten in de R-FC-</w:t>
      </w:r>
      <w:r w:rsidR="0083374F" w:rsidRPr="00F261C9">
        <w:rPr>
          <w:rFonts w:eastAsia="SimSun"/>
          <w:color w:val="000000"/>
          <w:szCs w:val="22"/>
          <w:lang w:val="nl-NL" w:eastAsia="zh-CN"/>
        </w:rPr>
        <w:t>groep in vergelijking met 9% van de patiënten in de FC</w:t>
      </w:r>
      <w:r w:rsidR="00C26373" w:rsidRPr="00F261C9">
        <w:rPr>
          <w:rFonts w:eastAsia="SimSun"/>
          <w:color w:val="000000"/>
          <w:szCs w:val="22"/>
          <w:lang w:val="nl-NL" w:eastAsia="zh-CN"/>
        </w:rPr>
        <w:t>-</w:t>
      </w:r>
      <w:r w:rsidR="0083374F" w:rsidRPr="00F261C9">
        <w:rPr>
          <w:rFonts w:eastAsia="SimSun"/>
          <w:color w:val="000000"/>
          <w:szCs w:val="22"/>
          <w:lang w:val="nl-NL" w:eastAsia="zh-CN"/>
        </w:rPr>
        <w:t>groep.</w:t>
      </w:r>
    </w:p>
    <w:p w14:paraId="1A2C1E37" w14:textId="77777777" w:rsidR="0083374F" w:rsidRPr="00F261C9" w:rsidRDefault="0083374F" w:rsidP="00990785">
      <w:pPr>
        <w:tabs>
          <w:tab w:val="left" w:pos="567"/>
        </w:tabs>
        <w:rPr>
          <w:rFonts w:eastAsia="SimSun"/>
          <w:color w:val="000000"/>
          <w:szCs w:val="22"/>
          <w:lang w:val="nl-NL" w:eastAsia="zh-CN"/>
        </w:rPr>
      </w:pPr>
    </w:p>
    <w:p w14:paraId="298FE385" w14:textId="77777777" w:rsidR="0083374F" w:rsidRPr="00F261C9" w:rsidRDefault="0083374F" w:rsidP="0083374F">
      <w:pPr>
        <w:tabs>
          <w:tab w:val="left" w:pos="567"/>
        </w:tabs>
        <w:rPr>
          <w:lang w:val="nl-NL"/>
        </w:rPr>
      </w:pPr>
      <w:r w:rsidRPr="00F261C9">
        <w:rPr>
          <w:lang w:val="nl-NL"/>
        </w:rPr>
        <w:t>In onderzoeken met MabThera bij patiënten met de ziekte van Waldenström</w:t>
      </w:r>
      <w:r w:rsidRPr="00F261C9">
        <w:rPr>
          <w:rFonts w:ascii="Arial" w:hAnsi="Arial" w:cs="Arial"/>
          <w:sz w:val="20"/>
          <w:lang w:val="nl-NL"/>
        </w:rPr>
        <w:t xml:space="preserve"> </w:t>
      </w:r>
      <w:r w:rsidRPr="00F261C9">
        <w:rPr>
          <w:szCs w:val="22"/>
          <w:lang w:val="nl-NL"/>
        </w:rPr>
        <w:t>(of macroglobulinemie) werd een</w:t>
      </w:r>
      <w:r w:rsidR="008A19E0" w:rsidRPr="00F261C9">
        <w:rPr>
          <w:szCs w:val="22"/>
          <w:lang w:val="nl-NL"/>
        </w:rPr>
        <w:t xml:space="preserve"> tijdelijke verhoging van serum-IgM-</w:t>
      </w:r>
      <w:r w:rsidRPr="00F261C9">
        <w:rPr>
          <w:szCs w:val="22"/>
          <w:lang w:val="nl-NL"/>
        </w:rPr>
        <w:t xml:space="preserve">spiegels gezien </w:t>
      </w:r>
      <w:r w:rsidR="008A19E0" w:rsidRPr="00F261C9">
        <w:rPr>
          <w:szCs w:val="22"/>
          <w:lang w:val="nl-NL"/>
        </w:rPr>
        <w:t>na</w:t>
      </w:r>
      <w:r w:rsidRPr="00F261C9">
        <w:rPr>
          <w:szCs w:val="22"/>
          <w:lang w:val="nl-NL"/>
        </w:rPr>
        <w:t xml:space="preserve"> initiatiebehandeling, wat geassocieerd zou kunnen worden met hyperviscositeit en gerelateer</w:t>
      </w:r>
      <w:r w:rsidR="008A19E0" w:rsidRPr="00F261C9">
        <w:rPr>
          <w:szCs w:val="22"/>
          <w:lang w:val="nl-NL"/>
        </w:rPr>
        <w:t>de symptomen. De tijdelijke IgM-</w:t>
      </w:r>
      <w:r w:rsidRPr="00F261C9">
        <w:rPr>
          <w:szCs w:val="22"/>
          <w:lang w:val="nl-NL"/>
        </w:rPr>
        <w:t xml:space="preserve">verhoging daalde </w:t>
      </w:r>
      <w:r w:rsidR="00363C34" w:rsidRPr="00F261C9">
        <w:rPr>
          <w:szCs w:val="22"/>
          <w:lang w:val="nl-NL"/>
        </w:rPr>
        <w:t xml:space="preserve">binnen 4 maanden </w:t>
      </w:r>
      <w:r w:rsidRPr="00F261C9">
        <w:rPr>
          <w:szCs w:val="22"/>
          <w:lang w:val="nl-NL"/>
        </w:rPr>
        <w:t xml:space="preserve">gewoonlijk weer </w:t>
      </w:r>
      <w:r w:rsidR="00363C34" w:rsidRPr="00F261C9">
        <w:rPr>
          <w:szCs w:val="22"/>
          <w:lang w:val="nl-NL"/>
        </w:rPr>
        <w:t xml:space="preserve">naar </w:t>
      </w:r>
      <w:r w:rsidRPr="00F261C9">
        <w:rPr>
          <w:szCs w:val="22"/>
          <w:lang w:val="nl-NL"/>
        </w:rPr>
        <w:t>ten</w:t>
      </w:r>
      <w:r w:rsidR="00B962D4" w:rsidRPr="00F261C9">
        <w:rPr>
          <w:szCs w:val="22"/>
          <w:lang w:val="nl-NL"/>
        </w:rPr>
        <w:t xml:space="preserve"> </w:t>
      </w:r>
      <w:r w:rsidRPr="00F261C9">
        <w:rPr>
          <w:szCs w:val="22"/>
          <w:lang w:val="nl-NL"/>
        </w:rPr>
        <w:t>minste bas</w:t>
      </w:r>
      <w:r w:rsidR="00363C34" w:rsidRPr="00F261C9">
        <w:rPr>
          <w:szCs w:val="22"/>
          <w:lang w:val="nl-NL"/>
        </w:rPr>
        <w:t>eline</w:t>
      </w:r>
      <w:r w:rsidR="003C23D5" w:rsidRPr="00F261C9">
        <w:rPr>
          <w:szCs w:val="22"/>
          <w:lang w:val="nl-NL"/>
        </w:rPr>
        <w:t>-</w:t>
      </w:r>
      <w:r w:rsidRPr="00F261C9">
        <w:rPr>
          <w:szCs w:val="22"/>
          <w:lang w:val="nl-NL"/>
        </w:rPr>
        <w:t>niveau.</w:t>
      </w:r>
    </w:p>
    <w:p w14:paraId="1018405C" w14:textId="77777777" w:rsidR="00990785" w:rsidRPr="00F261C9" w:rsidRDefault="00990785" w:rsidP="00990785">
      <w:pPr>
        <w:tabs>
          <w:tab w:val="left" w:pos="-1440"/>
          <w:tab w:val="left" w:pos="-720"/>
        </w:tabs>
        <w:rPr>
          <w:lang w:val="nl-NL"/>
        </w:rPr>
      </w:pPr>
    </w:p>
    <w:p w14:paraId="0D69B123" w14:textId="77777777" w:rsidR="00990785" w:rsidRPr="00F261C9" w:rsidRDefault="00990785" w:rsidP="003B40F1">
      <w:pPr>
        <w:keepNext/>
        <w:tabs>
          <w:tab w:val="left" w:pos="-1440"/>
          <w:tab w:val="left" w:pos="-720"/>
        </w:tabs>
        <w:rPr>
          <w:i/>
          <w:lang w:val="nl-NL"/>
        </w:rPr>
      </w:pPr>
      <w:r w:rsidRPr="00F261C9">
        <w:rPr>
          <w:i/>
          <w:lang w:val="nl-NL"/>
        </w:rPr>
        <w:t>Cardiovasculaire bijwerkingen</w:t>
      </w:r>
    </w:p>
    <w:p w14:paraId="2ABD4988" w14:textId="592BEC73" w:rsidR="00990785" w:rsidRPr="00F261C9" w:rsidRDefault="00990785" w:rsidP="00990785">
      <w:pPr>
        <w:tabs>
          <w:tab w:val="left" w:pos="567"/>
        </w:tabs>
        <w:rPr>
          <w:lang w:val="nl-NL"/>
        </w:rPr>
      </w:pPr>
      <w:r w:rsidRPr="00F261C9">
        <w:rPr>
          <w:lang w:val="nl-NL"/>
        </w:rPr>
        <w:t>Cardiovasculaire reacties gedurende klinische onderzoeken met MabThera-monotherapie werden gemeld bij 18,8% van de patiënten, waarvan de meest frequent gemelde gebeurtenissen hypotensie en hypertensie waren. Gevallen van graad</w:t>
      </w:r>
      <w:r w:rsidR="008928FC">
        <w:rPr>
          <w:lang w:val="nl-NL"/>
        </w:rPr>
        <w:t> </w:t>
      </w:r>
      <w:r w:rsidRPr="00F261C9">
        <w:rPr>
          <w:lang w:val="nl-NL"/>
        </w:rPr>
        <w:t>3 of</w:t>
      </w:r>
      <w:r w:rsidR="008928FC">
        <w:rPr>
          <w:lang w:val="nl-NL"/>
        </w:rPr>
        <w:t> </w:t>
      </w:r>
      <w:r w:rsidRPr="00F261C9">
        <w:rPr>
          <w:lang w:val="nl-NL"/>
        </w:rPr>
        <w:t>4 aritmie (waaronder ventriculaire en supraventriculaire tachycardie) en angina pectoris tijdens de infusie werden gemeld. Tijdens onderhoudsbehandeling was de incidentie van graad</w:t>
      </w:r>
      <w:r w:rsidR="008928FC">
        <w:rPr>
          <w:lang w:val="nl-NL"/>
        </w:rPr>
        <w:t> </w:t>
      </w:r>
      <w:r w:rsidRPr="00F261C9">
        <w:rPr>
          <w:lang w:val="nl-NL"/>
        </w:rPr>
        <w:t>3/4 hartaandoeningen bij patiënten behandeld met MabThera gelijk aan die bij de observatiegroep. Cardiale gebeurtenissen werden gemeld als ernstige bijwerking (waaronder atri</w:t>
      </w:r>
      <w:r w:rsidR="00FF0708" w:rsidRPr="00F261C9">
        <w:rPr>
          <w:lang w:val="nl-NL"/>
        </w:rPr>
        <w:t xml:space="preserve">ale </w:t>
      </w:r>
      <w:r w:rsidRPr="00F261C9">
        <w:rPr>
          <w:lang w:val="nl-NL"/>
        </w:rPr>
        <w:t>fibrill</w:t>
      </w:r>
      <w:r w:rsidR="00FF0708" w:rsidRPr="00F261C9">
        <w:rPr>
          <w:lang w:val="nl-NL"/>
        </w:rPr>
        <w:t>ati</w:t>
      </w:r>
      <w:r w:rsidRPr="00F261C9">
        <w:rPr>
          <w:lang w:val="nl-NL"/>
        </w:rPr>
        <w:t>e, myocardinfarct, linker ventrikelfalen, myocardiale ischemie) bij 3% van de patiënten behandeld met MabThera in vergelijking met &lt;</w:t>
      </w:r>
      <w:r w:rsidR="008928FC">
        <w:rPr>
          <w:lang w:val="nl-NL"/>
        </w:rPr>
        <w:t> </w:t>
      </w:r>
      <w:r w:rsidRPr="00F261C9">
        <w:rPr>
          <w:lang w:val="nl-NL"/>
        </w:rPr>
        <w:t>1% in de observatiegroep.</w:t>
      </w:r>
      <w:r w:rsidR="0058587B" w:rsidRPr="00F261C9">
        <w:rPr>
          <w:lang w:val="nl-NL"/>
        </w:rPr>
        <w:t xml:space="preserve"> </w:t>
      </w:r>
      <w:r w:rsidRPr="00F261C9">
        <w:rPr>
          <w:lang w:val="nl-NL"/>
        </w:rPr>
        <w:t>In onderzoeken ter evaluatie van MabThera in combinatie met chemotherapie was de incidentie van graad</w:t>
      </w:r>
      <w:r w:rsidR="008928FC">
        <w:rPr>
          <w:lang w:val="nl-NL"/>
        </w:rPr>
        <w:t> </w:t>
      </w:r>
      <w:r w:rsidRPr="00F261C9">
        <w:rPr>
          <w:lang w:val="nl-NL"/>
        </w:rPr>
        <w:t>3 en</w:t>
      </w:r>
      <w:r w:rsidR="008928FC">
        <w:rPr>
          <w:lang w:val="nl-NL"/>
        </w:rPr>
        <w:t> </w:t>
      </w:r>
      <w:r w:rsidRPr="00F261C9">
        <w:rPr>
          <w:lang w:val="nl-NL"/>
        </w:rPr>
        <w:t>4 cardiale aritmie, voornamelijk supraventriculaire aritmie, zoals tachycardie en atri</w:t>
      </w:r>
      <w:r w:rsidR="00FF0708" w:rsidRPr="00F261C9">
        <w:rPr>
          <w:lang w:val="nl-NL"/>
        </w:rPr>
        <w:t xml:space="preserve">ale </w:t>
      </w:r>
      <w:r w:rsidRPr="00F261C9">
        <w:rPr>
          <w:lang w:val="nl-NL"/>
        </w:rPr>
        <w:t>fl</w:t>
      </w:r>
      <w:r w:rsidR="00FF0708" w:rsidRPr="00F261C9">
        <w:rPr>
          <w:lang w:val="nl-NL"/>
        </w:rPr>
        <w:t>utter</w:t>
      </w:r>
      <w:r w:rsidRPr="00F261C9">
        <w:rPr>
          <w:lang w:val="nl-NL"/>
        </w:rPr>
        <w:t>/-fibrill</w:t>
      </w:r>
      <w:r w:rsidR="00FF0708" w:rsidRPr="00F261C9">
        <w:rPr>
          <w:lang w:val="nl-NL"/>
        </w:rPr>
        <w:t>ati</w:t>
      </w:r>
      <w:r w:rsidRPr="00F261C9">
        <w:rPr>
          <w:lang w:val="nl-NL"/>
        </w:rPr>
        <w:t>e, hoger in de R-CHOP-groep (14</w:t>
      </w:r>
      <w:r w:rsidR="0083374F" w:rsidRPr="00F261C9">
        <w:rPr>
          <w:lang w:val="nl-NL"/>
        </w:rPr>
        <w:t> </w:t>
      </w:r>
      <w:r w:rsidRPr="00F261C9">
        <w:rPr>
          <w:lang w:val="nl-NL"/>
        </w:rPr>
        <w:t>patiënten, 6,9%) in vergelijking met de CHOP-groep (3</w:t>
      </w:r>
      <w:r w:rsidR="00F96CC5" w:rsidRPr="00F261C9">
        <w:rPr>
          <w:lang w:val="nl-NL"/>
        </w:rPr>
        <w:t> </w:t>
      </w:r>
      <w:r w:rsidRPr="00F261C9">
        <w:rPr>
          <w:lang w:val="nl-NL"/>
        </w:rPr>
        <w:t>patiënten, 1,5%). Elk van deze aritmieën vond plaats in de context van een MabThera-infusie of was geassocieerd met predisponerende condities zoals koorts, infectie, acuut myocardinfarct of reeds bestaande respiratoire of cardiovasculaire aandoening. Er werd geen verschil gevonden tussen de R-CHOP-groep en de CHOP-groep in de incidentie van andere graad</w:t>
      </w:r>
      <w:r w:rsidR="008928FC">
        <w:rPr>
          <w:lang w:val="nl-NL"/>
        </w:rPr>
        <w:t> </w:t>
      </w:r>
      <w:r w:rsidRPr="00F261C9">
        <w:rPr>
          <w:lang w:val="nl-NL"/>
        </w:rPr>
        <w:t>3 en</w:t>
      </w:r>
      <w:r w:rsidR="008928FC">
        <w:rPr>
          <w:lang w:val="nl-NL"/>
        </w:rPr>
        <w:t> </w:t>
      </w:r>
      <w:r w:rsidRPr="00F261C9">
        <w:rPr>
          <w:lang w:val="nl-NL"/>
        </w:rPr>
        <w:t xml:space="preserve">4 cardiale gebeurtenissen, waaronder hartfalen, myocardiale aandoening en verschijnselen van een kransslagaderaandoening. </w:t>
      </w:r>
      <w:r w:rsidR="0083374F" w:rsidRPr="00F261C9">
        <w:rPr>
          <w:lang w:val="nl-NL"/>
        </w:rPr>
        <w:t>Bij CLL was de totale incidentie van graad</w:t>
      </w:r>
      <w:r w:rsidR="008928FC">
        <w:rPr>
          <w:lang w:val="nl-NL"/>
        </w:rPr>
        <w:t> </w:t>
      </w:r>
      <w:r w:rsidR="0083374F" w:rsidRPr="00F261C9">
        <w:rPr>
          <w:lang w:val="nl-NL"/>
        </w:rPr>
        <w:t>3 of</w:t>
      </w:r>
      <w:r w:rsidR="008928FC">
        <w:rPr>
          <w:lang w:val="nl-NL"/>
        </w:rPr>
        <w:t> </w:t>
      </w:r>
      <w:r w:rsidR="0083374F" w:rsidRPr="00F261C9">
        <w:rPr>
          <w:lang w:val="nl-NL"/>
        </w:rPr>
        <w:t>4 hartaandoeningen laag, zowel in het eerstelijnsonderzoek (4% R-FC, 3% FC) als in het recidiverende/refractaire onderzoek (4% R-FC, 4% FC).</w:t>
      </w:r>
    </w:p>
    <w:p w14:paraId="3ABABAA0" w14:textId="77777777" w:rsidR="00990785" w:rsidRPr="00F261C9" w:rsidRDefault="00990785" w:rsidP="00990785">
      <w:pPr>
        <w:rPr>
          <w:i/>
          <w:lang w:val="nl-NL"/>
        </w:rPr>
      </w:pPr>
    </w:p>
    <w:p w14:paraId="28966C42" w14:textId="77777777" w:rsidR="00990785" w:rsidRPr="00F261C9" w:rsidRDefault="00990785" w:rsidP="003B40F1">
      <w:pPr>
        <w:keepNext/>
        <w:rPr>
          <w:i/>
          <w:lang w:val="nl-NL"/>
        </w:rPr>
      </w:pPr>
      <w:r w:rsidRPr="00F261C9">
        <w:rPr>
          <w:i/>
          <w:lang w:val="nl-NL"/>
        </w:rPr>
        <w:t>Ademhalingssysteem</w:t>
      </w:r>
    </w:p>
    <w:p w14:paraId="2DC3FB8A" w14:textId="77777777" w:rsidR="00990785" w:rsidRPr="00F261C9" w:rsidRDefault="00990785" w:rsidP="00990785">
      <w:pPr>
        <w:rPr>
          <w:lang w:val="nl-NL"/>
        </w:rPr>
      </w:pPr>
      <w:r w:rsidRPr="00F261C9">
        <w:rPr>
          <w:lang w:val="nl-NL"/>
        </w:rPr>
        <w:t>Gevallen van interstitiële longziekte, waarvan sommige met fatale afloop, zijn gemeld.</w:t>
      </w:r>
    </w:p>
    <w:p w14:paraId="5295B59F" w14:textId="77777777" w:rsidR="00990785" w:rsidRPr="00F261C9" w:rsidRDefault="00990785" w:rsidP="00990785">
      <w:pPr>
        <w:tabs>
          <w:tab w:val="left" w:pos="-1440"/>
          <w:tab w:val="left" w:pos="-720"/>
        </w:tabs>
        <w:rPr>
          <w:lang w:val="nl-NL"/>
        </w:rPr>
      </w:pPr>
    </w:p>
    <w:p w14:paraId="54658275" w14:textId="77777777" w:rsidR="00990785" w:rsidRPr="00F261C9" w:rsidRDefault="00990785" w:rsidP="003B40F1">
      <w:pPr>
        <w:keepNext/>
        <w:tabs>
          <w:tab w:val="left" w:pos="-1440"/>
          <w:tab w:val="left" w:pos="-720"/>
        </w:tabs>
        <w:rPr>
          <w:i/>
          <w:lang w:val="nl-NL"/>
        </w:rPr>
      </w:pPr>
      <w:r w:rsidRPr="00F261C9">
        <w:rPr>
          <w:i/>
          <w:lang w:val="nl-NL"/>
        </w:rPr>
        <w:t>Neurologische aandoeningen</w:t>
      </w:r>
    </w:p>
    <w:p w14:paraId="554A9958" w14:textId="704D330D" w:rsidR="00990785" w:rsidRPr="00F261C9" w:rsidRDefault="00990785" w:rsidP="00990785">
      <w:pPr>
        <w:tabs>
          <w:tab w:val="left" w:pos="-1440"/>
          <w:tab w:val="left" w:pos="-720"/>
        </w:tabs>
        <w:rPr>
          <w:lang w:val="nl-NL"/>
        </w:rPr>
      </w:pPr>
      <w:r w:rsidRPr="00F261C9">
        <w:rPr>
          <w:lang w:val="nl-NL"/>
        </w:rPr>
        <w:t>Gedurende de behandelperiode (inductiebehandelingsfase bestaande uit ten hoogste acht kuren R-CHOP) kregen vier patiënten (2%) behandeld met R-CHOP, allen met cardiovasculaire risicofactoren, trombo-embolische cerebrovasculaire accidenten gedurende de eerste behandelingskuur. Er was geen verschil in de incidentie van andere trombo-embolische voorvallen tussen de behandelingsgroepen. Daar staat tegenover dat drie patiënten (1,5%) in de CHOP-groep cerebrovasculaire voorvallen hadden die allemaal voorkwamen tijdens de follow-up periode.</w:t>
      </w:r>
      <w:r w:rsidR="0083374F" w:rsidRPr="00F261C9">
        <w:rPr>
          <w:lang w:val="nl-NL"/>
        </w:rPr>
        <w:t xml:space="preserve"> Bij CLL was de totale incidentie van graad</w:t>
      </w:r>
      <w:r w:rsidR="008928FC">
        <w:rPr>
          <w:lang w:val="nl-NL"/>
        </w:rPr>
        <w:t> </w:t>
      </w:r>
      <w:r w:rsidR="0083374F" w:rsidRPr="00F261C9">
        <w:rPr>
          <w:lang w:val="nl-NL"/>
        </w:rPr>
        <w:t>3 of</w:t>
      </w:r>
      <w:r w:rsidR="008928FC">
        <w:rPr>
          <w:lang w:val="nl-NL"/>
        </w:rPr>
        <w:t> </w:t>
      </w:r>
      <w:r w:rsidR="0083374F" w:rsidRPr="00F261C9">
        <w:rPr>
          <w:lang w:val="nl-NL"/>
        </w:rPr>
        <w:t xml:space="preserve">4 zenuwstelselaandoeningen laag, zowel in het eerstelijnsonderzoek (4% R-FC, 4% FC) als in het recidiverende/refractaire onderzoek (3% R-FC, 3% FC). </w:t>
      </w:r>
    </w:p>
    <w:p w14:paraId="29E9B2D1" w14:textId="77777777" w:rsidR="00990785" w:rsidRPr="00F261C9" w:rsidRDefault="00990785" w:rsidP="00990785">
      <w:pPr>
        <w:tabs>
          <w:tab w:val="left" w:pos="-1440"/>
          <w:tab w:val="left" w:pos="-720"/>
        </w:tabs>
        <w:rPr>
          <w:lang w:val="nl-NL"/>
        </w:rPr>
      </w:pPr>
    </w:p>
    <w:p w14:paraId="057DBA58" w14:textId="77777777" w:rsidR="00990785" w:rsidRPr="00F261C9" w:rsidRDefault="00990785" w:rsidP="00990785">
      <w:pPr>
        <w:tabs>
          <w:tab w:val="left" w:pos="-1440"/>
          <w:tab w:val="left" w:pos="-720"/>
        </w:tabs>
        <w:rPr>
          <w:lang w:val="nl-NL"/>
        </w:rPr>
      </w:pPr>
      <w:r w:rsidRPr="00F261C9">
        <w:rPr>
          <w:lang w:val="nl-NL"/>
        </w:rPr>
        <w:t>Gevallen van het posterieure reversibele encefalopathiesyndroom (PRES)/reversibele posterieure leuko-encefalopathiesyndroom (RPLS) zijn gemeld. Klachten en verschijnselen omvatten gezichtsstoornissen, hoofdpijn, convulsies en een veranderde geestelijke toestand met of zonder daaraan verbonden hypertensie. Een diagnose PRES/RPLS vereist bevestiging door middel van beelden van de hersenen. De gemelde gevallen hadden erkende risicofactoren voor PRES/RPLS, waaronder de onderliggende ziekte van de patiënt, hypertensie, immunosuppressieve behandeling en/of chemotherapie.</w:t>
      </w:r>
    </w:p>
    <w:p w14:paraId="43628135" w14:textId="77777777" w:rsidR="00990785" w:rsidRPr="00F261C9" w:rsidRDefault="00990785" w:rsidP="00990785">
      <w:pPr>
        <w:tabs>
          <w:tab w:val="left" w:pos="-1440"/>
          <w:tab w:val="left" w:pos="-720"/>
        </w:tabs>
        <w:rPr>
          <w:lang w:val="nl-NL"/>
        </w:rPr>
      </w:pPr>
    </w:p>
    <w:p w14:paraId="3503B3C8" w14:textId="77777777" w:rsidR="00990785" w:rsidRPr="00F261C9" w:rsidRDefault="00990785" w:rsidP="00990785">
      <w:pPr>
        <w:keepNext/>
        <w:keepLines/>
        <w:tabs>
          <w:tab w:val="left" w:pos="-1440"/>
          <w:tab w:val="left" w:pos="-720"/>
        </w:tabs>
        <w:rPr>
          <w:i/>
          <w:lang w:val="nl-NL"/>
        </w:rPr>
      </w:pPr>
      <w:r w:rsidRPr="00F261C9">
        <w:rPr>
          <w:i/>
          <w:lang w:val="nl-NL"/>
        </w:rPr>
        <w:t>Gastro-intestinale bijwerkingen</w:t>
      </w:r>
    </w:p>
    <w:p w14:paraId="6A14DE37" w14:textId="5E97D8CF" w:rsidR="00990785" w:rsidRPr="00F261C9" w:rsidRDefault="00990785" w:rsidP="00990785">
      <w:pPr>
        <w:tabs>
          <w:tab w:val="left" w:pos="-1440"/>
          <w:tab w:val="left" w:pos="-720"/>
        </w:tabs>
        <w:rPr>
          <w:lang w:val="nl-NL"/>
        </w:rPr>
      </w:pPr>
      <w:r w:rsidRPr="00F261C9">
        <w:rPr>
          <w:lang w:val="nl-NL"/>
        </w:rPr>
        <w:t>Gastro-intestinale perforatie, in sommige gevallen met fatale afloop, is waargenomen in patiënten met non-</w:t>
      </w:r>
      <w:r w:rsidR="00D81158">
        <w:rPr>
          <w:lang w:val="nl-NL"/>
        </w:rPr>
        <w:t>H</w:t>
      </w:r>
      <w:r w:rsidRPr="00F261C9">
        <w:rPr>
          <w:lang w:val="nl-NL"/>
        </w:rPr>
        <w:t>odgkin</w:t>
      </w:r>
      <w:r w:rsidR="00D81158">
        <w:rPr>
          <w:lang w:val="nl-NL"/>
        </w:rPr>
        <w:t>-</w:t>
      </w:r>
      <w:r w:rsidRPr="00F261C9">
        <w:rPr>
          <w:lang w:val="nl-NL"/>
        </w:rPr>
        <w:t>lymfoom die behandeld werden met MabThera. In de meerderheid van deze gevallen werd MabThera toegediend in combinatie met chemotherapie.</w:t>
      </w:r>
    </w:p>
    <w:p w14:paraId="3D9DC6A9" w14:textId="77777777" w:rsidR="00990785" w:rsidRPr="00F261C9" w:rsidRDefault="00990785" w:rsidP="00990785">
      <w:pPr>
        <w:tabs>
          <w:tab w:val="left" w:pos="-1440"/>
          <w:tab w:val="left" w:pos="-720"/>
        </w:tabs>
        <w:rPr>
          <w:lang w:val="nl-NL"/>
        </w:rPr>
      </w:pPr>
    </w:p>
    <w:p w14:paraId="68DB23B3" w14:textId="77777777" w:rsidR="00990785" w:rsidRPr="00F261C9" w:rsidRDefault="00990785" w:rsidP="00990785">
      <w:pPr>
        <w:keepNext/>
        <w:keepLines/>
        <w:tabs>
          <w:tab w:val="left" w:pos="-1440"/>
          <w:tab w:val="left" w:pos="-720"/>
        </w:tabs>
        <w:rPr>
          <w:lang w:val="nl-NL"/>
        </w:rPr>
      </w:pPr>
      <w:r w:rsidRPr="00F261C9">
        <w:rPr>
          <w:i/>
          <w:lang w:val="nl-NL"/>
        </w:rPr>
        <w:t>IgG-spiegels</w:t>
      </w:r>
    </w:p>
    <w:p w14:paraId="39F56FDB" w14:textId="06AE2BB6" w:rsidR="00990785" w:rsidRPr="00F261C9" w:rsidRDefault="00990785" w:rsidP="00990785">
      <w:pPr>
        <w:tabs>
          <w:tab w:val="left" w:pos="-1440"/>
          <w:tab w:val="left" w:pos="-720"/>
        </w:tabs>
        <w:rPr>
          <w:lang w:val="nl-NL"/>
        </w:rPr>
      </w:pPr>
      <w:r w:rsidRPr="00F261C9">
        <w:rPr>
          <w:lang w:val="nl-NL"/>
        </w:rPr>
        <w:t>In de klinische onderzoeken ter evaluatie van MabThera-onderhoudstherapie voor recidiverend/refractair folliculair lymfoom, waren mediane IgG-waarden onder de ondergrens van normaal (LLN) (&lt;</w:t>
      </w:r>
      <w:r w:rsidR="00281329" w:rsidRPr="00F261C9">
        <w:rPr>
          <w:lang w:val="nl-NL"/>
        </w:rPr>
        <w:t> </w:t>
      </w:r>
      <w:r w:rsidRPr="00F261C9">
        <w:rPr>
          <w:lang w:val="nl-NL"/>
        </w:rPr>
        <w:t>7 g/l) na inductietherapie in zowel de observatie- als in de MabThera-groep. In de observatiegroep namen de mediane IgG-waarden later toe tot boven de LLN, maar deze bleven constant in de MabThera-groep. Het percentage patiënten met IgG-waarden onder de LLN bedroeg ongeveer 60% in de MabThera-groep gedurende de behandelperiode van twee jaar, terwijl het afnam in de observatiegroep (36% na 2</w:t>
      </w:r>
      <w:r w:rsidR="00AC2D36" w:rsidRPr="00F261C9">
        <w:rPr>
          <w:lang w:val="nl-NL"/>
        </w:rPr>
        <w:t> </w:t>
      </w:r>
      <w:r w:rsidRPr="00F261C9">
        <w:rPr>
          <w:lang w:val="nl-NL"/>
        </w:rPr>
        <w:t>jaar).</w:t>
      </w:r>
    </w:p>
    <w:p w14:paraId="17D0F8A2" w14:textId="77777777" w:rsidR="00990785" w:rsidRPr="00F261C9" w:rsidRDefault="00990785" w:rsidP="003B40F1">
      <w:pPr>
        <w:tabs>
          <w:tab w:val="left" w:pos="-1440"/>
          <w:tab w:val="left" w:pos="-720"/>
        </w:tabs>
        <w:rPr>
          <w:i/>
          <w:lang w:val="nl-NL"/>
        </w:rPr>
      </w:pPr>
    </w:p>
    <w:p w14:paraId="46DF0AAF" w14:textId="77777777" w:rsidR="00990785" w:rsidRPr="00F261C9" w:rsidRDefault="00990785" w:rsidP="00990785">
      <w:pPr>
        <w:keepNext/>
        <w:tabs>
          <w:tab w:val="left" w:pos="-1440"/>
          <w:tab w:val="left" w:pos="-720"/>
        </w:tabs>
        <w:rPr>
          <w:i/>
          <w:lang w:val="nl-NL"/>
        </w:rPr>
      </w:pPr>
      <w:r w:rsidRPr="00F261C9">
        <w:rPr>
          <w:i/>
          <w:lang w:val="nl-NL"/>
        </w:rPr>
        <w:t>Huid- en onderhuidaandoeningen</w:t>
      </w:r>
    </w:p>
    <w:p w14:paraId="75A9BF60" w14:textId="77777777" w:rsidR="00990785" w:rsidRPr="00F261C9" w:rsidRDefault="00990785" w:rsidP="003B40F1">
      <w:pPr>
        <w:tabs>
          <w:tab w:val="left" w:pos="-1440"/>
          <w:tab w:val="left" w:pos="-720"/>
        </w:tabs>
        <w:rPr>
          <w:lang w:val="nl-NL"/>
        </w:rPr>
      </w:pPr>
      <w:r w:rsidRPr="00F261C9">
        <w:rPr>
          <w:lang w:val="nl-NL"/>
        </w:rPr>
        <w:t xml:space="preserve">Toxische epidermale necrolyse (het Lyell-syndroom) en het </w:t>
      </w:r>
      <w:r w:rsidR="002309CF" w:rsidRPr="00F261C9">
        <w:rPr>
          <w:lang w:val="nl-NL"/>
        </w:rPr>
        <w:t>s</w:t>
      </w:r>
      <w:r w:rsidRPr="00F261C9">
        <w:rPr>
          <w:lang w:val="nl-NL"/>
        </w:rPr>
        <w:t>tevens-</w:t>
      </w:r>
      <w:r w:rsidR="002309CF" w:rsidRPr="00F261C9">
        <w:rPr>
          <w:lang w:val="nl-NL"/>
        </w:rPr>
        <w:t>j</w:t>
      </w:r>
      <w:r w:rsidRPr="00F261C9">
        <w:rPr>
          <w:lang w:val="nl-NL"/>
        </w:rPr>
        <w:t>ohnsonsyndroom, soms met een fatale afloop, zijn zeer zelden gemeld.</w:t>
      </w:r>
    </w:p>
    <w:p w14:paraId="0C1FC3FC" w14:textId="77777777" w:rsidR="00990785" w:rsidRPr="00F261C9" w:rsidRDefault="00990785" w:rsidP="003B40F1">
      <w:pPr>
        <w:tabs>
          <w:tab w:val="left" w:pos="-1440"/>
          <w:tab w:val="left" w:pos="-720"/>
        </w:tabs>
        <w:rPr>
          <w:i/>
          <w:lang w:val="nl-NL"/>
        </w:rPr>
      </w:pPr>
    </w:p>
    <w:p w14:paraId="39AE42A2" w14:textId="77777777" w:rsidR="00990785" w:rsidRPr="00F261C9" w:rsidRDefault="00990785" w:rsidP="00990785">
      <w:pPr>
        <w:keepNext/>
        <w:tabs>
          <w:tab w:val="left" w:pos="-1440"/>
          <w:tab w:val="left" w:pos="-720"/>
        </w:tabs>
        <w:rPr>
          <w:i/>
          <w:lang w:val="nl-NL"/>
        </w:rPr>
      </w:pPr>
      <w:r w:rsidRPr="00F261C9">
        <w:rPr>
          <w:i/>
          <w:lang w:val="nl-NL"/>
        </w:rPr>
        <w:t>Patiënt subpopulaties – MabThera-monotherapie</w:t>
      </w:r>
    </w:p>
    <w:p w14:paraId="6D3F2182" w14:textId="09385939" w:rsidR="00990785" w:rsidRPr="00F261C9" w:rsidRDefault="00990785" w:rsidP="00990785">
      <w:pPr>
        <w:keepNext/>
        <w:tabs>
          <w:tab w:val="left" w:pos="-1440"/>
          <w:tab w:val="left" w:pos="-720"/>
        </w:tabs>
        <w:rPr>
          <w:lang w:val="nl-NL"/>
        </w:rPr>
      </w:pPr>
      <w:r w:rsidRPr="00F261C9">
        <w:rPr>
          <w:lang w:val="nl-NL"/>
        </w:rPr>
        <w:t>Ouderen (65</w:t>
      </w:r>
      <w:r w:rsidR="00FF0708" w:rsidRPr="00F261C9">
        <w:rPr>
          <w:lang w:val="nl-NL"/>
        </w:rPr>
        <w:t> </w:t>
      </w:r>
      <w:r w:rsidRPr="00F261C9">
        <w:rPr>
          <w:lang w:val="nl-NL"/>
        </w:rPr>
        <w:t>jaar</w:t>
      </w:r>
      <w:r w:rsidR="0047354E">
        <w:rPr>
          <w:lang w:val="nl-NL"/>
        </w:rPr>
        <w:t xml:space="preserve"> en ouder</w:t>
      </w:r>
      <w:r w:rsidRPr="00F261C9">
        <w:rPr>
          <w:lang w:val="nl-NL"/>
        </w:rPr>
        <w:t>):</w:t>
      </w:r>
    </w:p>
    <w:p w14:paraId="29F55E35" w14:textId="5A2595E1" w:rsidR="00990785" w:rsidRPr="00F261C9" w:rsidRDefault="00990785" w:rsidP="00990785">
      <w:pPr>
        <w:tabs>
          <w:tab w:val="left" w:pos="-1440"/>
          <w:tab w:val="left" w:pos="-720"/>
        </w:tabs>
        <w:rPr>
          <w:lang w:val="nl-NL"/>
        </w:rPr>
      </w:pPr>
      <w:r w:rsidRPr="00F261C9">
        <w:rPr>
          <w:lang w:val="nl-NL"/>
        </w:rPr>
        <w:t>De incidentie van bijwerkingen van elke graad en van graad</w:t>
      </w:r>
      <w:r w:rsidR="008928FC">
        <w:rPr>
          <w:lang w:val="nl-NL"/>
        </w:rPr>
        <w:t> </w:t>
      </w:r>
      <w:r w:rsidRPr="00F261C9">
        <w:rPr>
          <w:lang w:val="nl-NL"/>
        </w:rPr>
        <w:t>3/4 bijwerkingen was gelijk bij oudere patiënten in vergelijking met jongere patiënten (</w:t>
      </w:r>
      <w:r w:rsidR="0047354E">
        <w:rPr>
          <w:lang w:val="nl-NL"/>
        </w:rPr>
        <w:t xml:space="preserve">onder de </w:t>
      </w:r>
      <w:r w:rsidRPr="00F261C9">
        <w:rPr>
          <w:lang w:val="nl-NL"/>
        </w:rPr>
        <w:t>65</w:t>
      </w:r>
      <w:r w:rsidR="00FF0708" w:rsidRPr="00F261C9">
        <w:rPr>
          <w:lang w:val="nl-NL"/>
        </w:rPr>
        <w:t> </w:t>
      </w:r>
      <w:r w:rsidRPr="00F261C9">
        <w:rPr>
          <w:lang w:val="nl-NL"/>
        </w:rPr>
        <w:t xml:space="preserve">jaar). </w:t>
      </w:r>
    </w:p>
    <w:p w14:paraId="452BD2F9" w14:textId="77777777" w:rsidR="00990785" w:rsidRPr="00F261C9" w:rsidRDefault="00990785" w:rsidP="00990785">
      <w:pPr>
        <w:tabs>
          <w:tab w:val="left" w:pos="-1440"/>
          <w:tab w:val="left" w:pos="-720"/>
        </w:tabs>
        <w:rPr>
          <w:lang w:val="nl-NL"/>
        </w:rPr>
      </w:pPr>
    </w:p>
    <w:p w14:paraId="3D496B61" w14:textId="77777777" w:rsidR="00990785" w:rsidRPr="00F261C9" w:rsidRDefault="00990785" w:rsidP="002309CF">
      <w:pPr>
        <w:keepNext/>
        <w:tabs>
          <w:tab w:val="left" w:pos="-1440"/>
          <w:tab w:val="left" w:pos="-720"/>
        </w:tabs>
        <w:rPr>
          <w:lang w:val="nl-NL"/>
        </w:rPr>
      </w:pPr>
      <w:r w:rsidRPr="00F261C9">
        <w:rPr>
          <w:lang w:val="nl-NL"/>
        </w:rPr>
        <w:t>Een hoge tumorlast</w:t>
      </w:r>
    </w:p>
    <w:p w14:paraId="44A948AC" w14:textId="6EF3CEE6" w:rsidR="00990785" w:rsidRPr="00F261C9" w:rsidRDefault="00990785" w:rsidP="003B40F1">
      <w:pPr>
        <w:tabs>
          <w:tab w:val="left" w:pos="-1440"/>
          <w:tab w:val="left" w:pos="-720"/>
        </w:tabs>
        <w:rPr>
          <w:lang w:val="nl-NL"/>
        </w:rPr>
      </w:pPr>
      <w:r w:rsidRPr="00F261C9">
        <w:rPr>
          <w:lang w:val="nl-NL"/>
        </w:rPr>
        <w:t>Er was een hogere incidentie van graad</w:t>
      </w:r>
      <w:r w:rsidR="008928FC">
        <w:rPr>
          <w:lang w:val="nl-NL"/>
        </w:rPr>
        <w:t> </w:t>
      </w:r>
      <w:r w:rsidRPr="00F261C9">
        <w:rPr>
          <w:lang w:val="nl-NL"/>
        </w:rPr>
        <w:t>3/4 bijwerkingen bij patiënten met een hoge tumorlast dan bij patiënten zonder hoge tumorlast (25,6% vs. 15,4%). De incidentie van bijwerkingen van iedere graad was gelijk voor deze twee groepen.</w:t>
      </w:r>
    </w:p>
    <w:p w14:paraId="2D55BF8F" w14:textId="77777777" w:rsidR="00990785" w:rsidRPr="00F261C9" w:rsidRDefault="00990785" w:rsidP="00990785">
      <w:pPr>
        <w:tabs>
          <w:tab w:val="left" w:pos="-1440"/>
          <w:tab w:val="left" w:pos="-720"/>
        </w:tabs>
        <w:rPr>
          <w:u w:val="single"/>
          <w:lang w:val="nl-NL"/>
        </w:rPr>
      </w:pPr>
    </w:p>
    <w:p w14:paraId="4DA298F4" w14:textId="77777777" w:rsidR="00990785" w:rsidRPr="00F261C9" w:rsidRDefault="00990785" w:rsidP="00990785">
      <w:pPr>
        <w:tabs>
          <w:tab w:val="left" w:pos="-1440"/>
          <w:tab w:val="left" w:pos="-720"/>
        </w:tabs>
        <w:rPr>
          <w:lang w:val="nl-NL"/>
        </w:rPr>
      </w:pPr>
      <w:r w:rsidRPr="00F261C9">
        <w:rPr>
          <w:lang w:val="nl-NL"/>
        </w:rPr>
        <w:t xml:space="preserve">Herbehandeling: </w:t>
      </w:r>
    </w:p>
    <w:p w14:paraId="71D2B7D5" w14:textId="631DC522" w:rsidR="00990785" w:rsidRPr="00F261C9" w:rsidRDefault="00990785" w:rsidP="00990785">
      <w:pPr>
        <w:tabs>
          <w:tab w:val="left" w:pos="-1440"/>
          <w:tab w:val="left" w:pos="-720"/>
        </w:tabs>
        <w:rPr>
          <w:lang w:val="nl-NL"/>
        </w:rPr>
      </w:pPr>
      <w:r w:rsidRPr="00F261C9">
        <w:rPr>
          <w:lang w:val="nl-NL"/>
        </w:rPr>
        <w:t>Het percentage patiënten dat bijwerkingen meldde na herbehandeling met verdere kuren MabThera, was gelijk aan het percentage patiënten dat bijwerkingen meldde na initiële blootstelling (</w:t>
      </w:r>
      <w:r w:rsidR="0031100F">
        <w:rPr>
          <w:lang w:val="nl-NL"/>
        </w:rPr>
        <w:t>elke</w:t>
      </w:r>
      <w:r w:rsidRPr="00F261C9">
        <w:rPr>
          <w:lang w:val="nl-NL"/>
        </w:rPr>
        <w:t xml:space="preserve"> graad en graad</w:t>
      </w:r>
      <w:r w:rsidR="008928FC">
        <w:rPr>
          <w:lang w:val="nl-NL"/>
        </w:rPr>
        <w:t> </w:t>
      </w:r>
      <w:r w:rsidRPr="00F261C9">
        <w:rPr>
          <w:lang w:val="nl-NL"/>
        </w:rPr>
        <w:t>3/4</w:t>
      </w:r>
      <w:r w:rsidR="008928FC">
        <w:rPr>
          <w:lang w:val="nl-NL"/>
        </w:rPr>
        <w:t xml:space="preserve"> </w:t>
      </w:r>
      <w:r w:rsidRPr="00F261C9">
        <w:rPr>
          <w:lang w:val="nl-NL"/>
        </w:rPr>
        <w:t>bijwerkingen).</w:t>
      </w:r>
    </w:p>
    <w:p w14:paraId="3BE35580" w14:textId="77777777" w:rsidR="00990785" w:rsidRPr="00F261C9" w:rsidRDefault="00990785" w:rsidP="00990785">
      <w:pPr>
        <w:rPr>
          <w:lang w:val="nl-NL"/>
        </w:rPr>
      </w:pPr>
    </w:p>
    <w:p w14:paraId="1B53D15D" w14:textId="77777777" w:rsidR="0083374F" w:rsidRPr="00F261C9" w:rsidRDefault="0083374F" w:rsidP="0083374F">
      <w:pPr>
        <w:keepNext/>
        <w:keepLines/>
        <w:rPr>
          <w:i/>
          <w:lang w:val="nl-NL"/>
        </w:rPr>
      </w:pPr>
      <w:r w:rsidRPr="00F261C9">
        <w:rPr>
          <w:i/>
          <w:lang w:val="nl-NL"/>
        </w:rPr>
        <w:t>Patiënt subpopulaties - MabThera combinatietherapie</w:t>
      </w:r>
    </w:p>
    <w:p w14:paraId="7993A9A9" w14:textId="67B3C2A7" w:rsidR="0083374F" w:rsidRPr="00F261C9" w:rsidRDefault="0083374F" w:rsidP="0083374F">
      <w:pPr>
        <w:keepNext/>
        <w:keepLines/>
        <w:rPr>
          <w:lang w:val="nl-NL"/>
        </w:rPr>
      </w:pPr>
      <w:r w:rsidRPr="00F261C9">
        <w:rPr>
          <w:lang w:val="nl-NL"/>
        </w:rPr>
        <w:t>Ouderen (65</w:t>
      </w:r>
      <w:r w:rsidR="00FF0708" w:rsidRPr="00F261C9">
        <w:rPr>
          <w:lang w:val="nl-NL"/>
        </w:rPr>
        <w:t> </w:t>
      </w:r>
      <w:r w:rsidRPr="00F261C9">
        <w:rPr>
          <w:lang w:val="nl-NL"/>
        </w:rPr>
        <w:t>jaar</w:t>
      </w:r>
      <w:r w:rsidR="0047354E">
        <w:rPr>
          <w:lang w:val="nl-NL"/>
        </w:rPr>
        <w:t xml:space="preserve"> en ouder</w:t>
      </w:r>
      <w:r w:rsidRPr="00F261C9">
        <w:rPr>
          <w:lang w:val="nl-NL"/>
        </w:rPr>
        <w:t xml:space="preserve">) </w:t>
      </w:r>
    </w:p>
    <w:p w14:paraId="30E0A02C" w14:textId="763F7315" w:rsidR="0083374F" w:rsidRPr="00F261C9" w:rsidRDefault="0083374F" w:rsidP="0083374F">
      <w:pPr>
        <w:tabs>
          <w:tab w:val="left" w:pos="-1440"/>
          <w:tab w:val="left" w:pos="-720"/>
        </w:tabs>
        <w:rPr>
          <w:lang w:val="nl-NL"/>
        </w:rPr>
      </w:pPr>
      <w:r w:rsidRPr="00F261C9">
        <w:rPr>
          <w:lang w:val="nl-NL"/>
        </w:rPr>
        <w:t xml:space="preserve">De incidentie van graad 3/4 bijwerkingen van het bloed- en lymfestelsel bij patiënten met </w:t>
      </w:r>
      <w:r w:rsidR="00C26373" w:rsidRPr="00F261C9">
        <w:rPr>
          <w:lang w:val="nl-NL"/>
        </w:rPr>
        <w:t xml:space="preserve">eerder </w:t>
      </w:r>
      <w:r w:rsidRPr="00F261C9">
        <w:rPr>
          <w:lang w:val="nl-NL"/>
        </w:rPr>
        <w:t>onbehandelde of recidiverende/refractaire CLL, was hoger bij oudere patiënten in vergelijking met jongere patiënten (</w:t>
      </w:r>
      <w:r w:rsidR="00072124">
        <w:rPr>
          <w:lang w:val="nl-NL"/>
        </w:rPr>
        <w:t xml:space="preserve">onder de </w:t>
      </w:r>
      <w:r w:rsidRPr="00F261C9">
        <w:rPr>
          <w:lang w:val="nl-NL"/>
        </w:rPr>
        <w:t>65</w:t>
      </w:r>
      <w:r w:rsidR="00FF0708" w:rsidRPr="00F261C9">
        <w:rPr>
          <w:lang w:val="nl-NL"/>
        </w:rPr>
        <w:t> </w:t>
      </w:r>
      <w:r w:rsidRPr="00F261C9">
        <w:rPr>
          <w:lang w:val="nl-NL"/>
        </w:rPr>
        <w:t>jaar).</w:t>
      </w:r>
    </w:p>
    <w:p w14:paraId="346D817D" w14:textId="77777777" w:rsidR="0083374F" w:rsidRPr="00F261C9" w:rsidRDefault="0083374F" w:rsidP="00990785">
      <w:pPr>
        <w:rPr>
          <w:lang w:val="nl-NL"/>
        </w:rPr>
      </w:pPr>
    </w:p>
    <w:p w14:paraId="680D7984" w14:textId="77777777" w:rsidR="00990785" w:rsidRPr="00F261C9" w:rsidRDefault="00990785" w:rsidP="003B40F1">
      <w:pPr>
        <w:keepNext/>
        <w:rPr>
          <w:szCs w:val="22"/>
          <w:lang w:val="nl-NL"/>
        </w:rPr>
      </w:pPr>
      <w:r w:rsidRPr="00F261C9">
        <w:rPr>
          <w:szCs w:val="22"/>
          <w:u w:val="single"/>
          <w:lang w:val="nl-NL"/>
        </w:rPr>
        <w:t>Melding van vermoedelijke bijwerkingen</w:t>
      </w:r>
    </w:p>
    <w:p w14:paraId="67FBA660" w14:textId="7B2ED47A" w:rsidR="00057294" w:rsidRPr="00F261C9" w:rsidRDefault="00990785" w:rsidP="00990785">
      <w:pPr>
        <w:rPr>
          <w:rStyle w:val="Hyperlink"/>
          <w:color w:val="auto"/>
          <w:lang w:val="nl-NL"/>
        </w:rPr>
      </w:pPr>
      <w:r w:rsidRPr="00F261C9">
        <w:rPr>
          <w:szCs w:val="22"/>
          <w:lang w:val="nl-NL"/>
        </w:rPr>
        <w:t>Het is belangrijk om na toelating van het geneesmiddel vermoedelijke bijwerkingen te melden. Op deze wijze kan de verhouding tussen voordelen en risico’s van het geneesmiddel voortdurend worden gevolgd.</w:t>
      </w:r>
      <w:r w:rsidR="009166CE" w:rsidRPr="00F261C9">
        <w:rPr>
          <w:szCs w:val="22"/>
          <w:lang w:val="nl-NL"/>
        </w:rPr>
        <w:t xml:space="preserve"> Beroepsbeoefenaren in de gezondheidszorg wordt verzocht alle vermoedelijke bijwerkingen te melden via </w:t>
      </w:r>
      <w:r w:rsidR="00057294" w:rsidRPr="00F261C9">
        <w:rPr>
          <w:szCs w:val="22"/>
          <w:highlight w:val="lightGray"/>
          <w:lang w:val="nl-NL"/>
        </w:rPr>
        <w:t xml:space="preserve">het nationale meldsysteem zoals vermeld in </w:t>
      </w:r>
      <w:r w:rsidR="00072124">
        <w:fldChar w:fldCharType="begin"/>
      </w:r>
      <w:r w:rsidR="00072124">
        <w:instrText>HYPERLINK "https://www.ema.europa.eu/documents/template-form/qrd-appendix-v-adverse-drug-reaction-reporting-details_en.docx"</w:instrText>
      </w:r>
      <w:r w:rsidR="00072124">
        <w:fldChar w:fldCharType="separate"/>
      </w:r>
      <w:r w:rsidR="00072124" w:rsidRPr="00E26334">
        <w:rPr>
          <w:rStyle w:val="Hyperlink"/>
          <w:highlight w:val="lightGray"/>
          <w:lang w:val="nl-NL"/>
        </w:rPr>
        <w:t>aanhangsel V</w:t>
      </w:r>
      <w:r w:rsidR="00072124" w:rsidRPr="00E26334">
        <w:rPr>
          <w:rStyle w:val="Hyperlink"/>
          <w:color w:val="000000" w:themeColor="text1"/>
          <w:u w:val="none"/>
          <w:lang w:val="nl-NL"/>
        </w:rPr>
        <w:t>.</w:t>
      </w:r>
      <w:r w:rsidR="00072124">
        <w:fldChar w:fldCharType="end"/>
      </w:r>
    </w:p>
    <w:p w14:paraId="3C2AA085" w14:textId="77777777" w:rsidR="00990785" w:rsidRPr="00F261C9" w:rsidRDefault="00990785" w:rsidP="00990785">
      <w:pPr>
        <w:rPr>
          <w:lang w:val="nl-NL"/>
        </w:rPr>
      </w:pPr>
    </w:p>
    <w:p w14:paraId="4A5CDA85" w14:textId="77777777" w:rsidR="00990785" w:rsidRPr="00F261C9" w:rsidRDefault="00990785" w:rsidP="003B40F1">
      <w:pPr>
        <w:keepNext/>
        <w:suppressAutoHyphens/>
        <w:ind w:left="562" w:hanging="562"/>
        <w:rPr>
          <w:lang w:val="nl-NL"/>
        </w:rPr>
      </w:pPr>
      <w:r w:rsidRPr="00F261C9">
        <w:rPr>
          <w:b/>
          <w:lang w:val="nl-NL"/>
        </w:rPr>
        <w:t>4.9</w:t>
      </w:r>
      <w:r w:rsidRPr="00F261C9">
        <w:rPr>
          <w:b/>
          <w:lang w:val="nl-NL"/>
        </w:rPr>
        <w:tab/>
        <w:t>Overdosering</w:t>
      </w:r>
    </w:p>
    <w:p w14:paraId="6737EFBD" w14:textId="77777777" w:rsidR="00990785" w:rsidRPr="00F261C9" w:rsidRDefault="00990785" w:rsidP="003B40F1">
      <w:pPr>
        <w:keepNext/>
        <w:suppressAutoHyphens/>
        <w:rPr>
          <w:lang w:val="nl-NL"/>
        </w:rPr>
      </w:pPr>
    </w:p>
    <w:p w14:paraId="67F5142D" w14:textId="3F1C98A3" w:rsidR="00990785" w:rsidRPr="00F261C9" w:rsidRDefault="00990785" w:rsidP="00990785">
      <w:pPr>
        <w:suppressAutoHyphens/>
        <w:rPr>
          <w:lang w:val="nl-NL"/>
        </w:rPr>
      </w:pPr>
      <w:r w:rsidRPr="00F261C9">
        <w:rPr>
          <w:lang w:val="nl-NL"/>
        </w:rPr>
        <w:t>Er is beperkte ervaring uit klinische onderzoeken bij mensen met doses hoger dan de goedgekeurde dosis van de intraveneuze formulering van MabThera</w:t>
      </w:r>
      <w:r w:rsidR="00B613AA" w:rsidRPr="00F261C9">
        <w:rPr>
          <w:lang w:val="nl-NL"/>
        </w:rPr>
        <w:t>.</w:t>
      </w:r>
      <w:r w:rsidRPr="00F261C9">
        <w:rPr>
          <w:lang w:val="nl-NL"/>
        </w:rPr>
        <w:t xml:space="preserve"> De hoogste dosis die tot op heden bij mensen getest is, is 5</w:t>
      </w:r>
      <w:r w:rsidR="0031100F">
        <w:rPr>
          <w:lang w:val="nl-NL"/>
        </w:rPr>
        <w:t>.</w:t>
      </w:r>
      <w:r w:rsidRPr="00F261C9">
        <w:rPr>
          <w:lang w:val="nl-NL"/>
        </w:rPr>
        <w:t>000 mg (2</w:t>
      </w:r>
      <w:r w:rsidR="0031100F">
        <w:rPr>
          <w:lang w:val="nl-NL"/>
        </w:rPr>
        <w:t>.</w:t>
      </w:r>
      <w:r w:rsidRPr="00F261C9">
        <w:rPr>
          <w:lang w:val="nl-NL"/>
        </w:rPr>
        <w:t>250 mg/m</w:t>
      </w:r>
      <w:r w:rsidRPr="00F261C9">
        <w:rPr>
          <w:vertAlign w:val="superscript"/>
          <w:lang w:val="nl-NL"/>
        </w:rPr>
        <w:t>2</w:t>
      </w:r>
      <w:r w:rsidRPr="00F261C9">
        <w:rPr>
          <w:lang w:val="nl-NL"/>
        </w:rPr>
        <w:t>), onderzocht in een dosis-escalatieonderzoek bij patiënten met chronische lymfatische leukemie. Geen additionele signalen betreffende veiligheid zijn geïdentificeerd.</w:t>
      </w:r>
    </w:p>
    <w:p w14:paraId="4013FF7A" w14:textId="77777777" w:rsidR="00990785" w:rsidRPr="00F261C9" w:rsidRDefault="00990785" w:rsidP="00990785">
      <w:pPr>
        <w:rPr>
          <w:lang w:val="nl-NL"/>
        </w:rPr>
      </w:pPr>
      <w:r w:rsidRPr="00F261C9">
        <w:rPr>
          <w:lang w:val="nl-NL"/>
        </w:rPr>
        <w:t>Bij patiënten die een overdosering ondergaan, moet de infusie direct worden onderbroken en ze moeten nauwgezet gemonitord worden.</w:t>
      </w:r>
    </w:p>
    <w:p w14:paraId="5A3CD232" w14:textId="77777777" w:rsidR="00990785" w:rsidRPr="00F261C9" w:rsidRDefault="00990785" w:rsidP="00990785">
      <w:pPr>
        <w:suppressAutoHyphens/>
        <w:rPr>
          <w:lang w:val="nl-NL"/>
        </w:rPr>
      </w:pPr>
    </w:p>
    <w:p w14:paraId="6A58B110" w14:textId="66E84933" w:rsidR="00990785" w:rsidRPr="00F261C9" w:rsidRDefault="00990785" w:rsidP="00990785">
      <w:pPr>
        <w:suppressAutoHyphens/>
        <w:rPr>
          <w:lang w:val="nl-NL"/>
        </w:rPr>
      </w:pPr>
      <w:r w:rsidRPr="00F261C9">
        <w:rPr>
          <w:lang w:val="nl-NL"/>
        </w:rPr>
        <w:t xml:space="preserve">Drie patiënten in het onderzoek met de subcutane </w:t>
      </w:r>
      <w:r w:rsidR="00C26373" w:rsidRPr="00F261C9">
        <w:rPr>
          <w:lang w:val="nl-NL"/>
        </w:rPr>
        <w:t>NHL-</w:t>
      </w:r>
      <w:r w:rsidRPr="00F261C9">
        <w:rPr>
          <w:lang w:val="nl-NL"/>
        </w:rPr>
        <w:t>formulering</w:t>
      </w:r>
      <w:r w:rsidR="0083374F" w:rsidRPr="00F261C9">
        <w:rPr>
          <w:lang w:val="nl-NL"/>
        </w:rPr>
        <w:t xml:space="preserve"> </w:t>
      </w:r>
      <w:r w:rsidRPr="00F261C9">
        <w:rPr>
          <w:lang w:val="nl-NL"/>
        </w:rPr>
        <w:t>van MabThera, SABRINA (BO22334), hebben onbedoeld de subcutane formulering via de intraveneuze route toegediend gekregen, tot aan een maximale dosis rituximab van 2</w:t>
      </w:r>
      <w:r w:rsidR="005501E0">
        <w:rPr>
          <w:lang w:val="nl-NL"/>
        </w:rPr>
        <w:t>.</w:t>
      </w:r>
      <w:r w:rsidRPr="00F261C9">
        <w:rPr>
          <w:lang w:val="nl-NL"/>
        </w:rPr>
        <w:t xml:space="preserve">780 mg, zonder ongewenste effecten. Patiënten die een overdosering of een medicatiefout </w:t>
      </w:r>
      <w:r w:rsidR="0083374F" w:rsidRPr="00F261C9">
        <w:rPr>
          <w:lang w:val="nl-NL"/>
        </w:rPr>
        <w:t xml:space="preserve">met MabThera </w:t>
      </w:r>
      <w:r w:rsidRPr="00F261C9">
        <w:rPr>
          <w:lang w:val="nl-NL"/>
        </w:rPr>
        <w:t>ondergaan, moeten nauwgezet gemonitord worden.</w:t>
      </w:r>
    </w:p>
    <w:p w14:paraId="678D980A" w14:textId="77777777" w:rsidR="00990785" w:rsidRPr="00F261C9" w:rsidRDefault="00990785" w:rsidP="00990785">
      <w:pPr>
        <w:suppressAutoHyphens/>
        <w:rPr>
          <w:lang w:val="nl-NL"/>
        </w:rPr>
      </w:pPr>
    </w:p>
    <w:p w14:paraId="3E0EA0AF" w14:textId="12107D5C" w:rsidR="00990785" w:rsidRPr="00F261C9" w:rsidRDefault="00FF0708" w:rsidP="00990785">
      <w:pPr>
        <w:suppressAutoHyphens/>
        <w:rPr>
          <w:lang w:val="nl-NL"/>
        </w:rPr>
      </w:pPr>
      <w:r w:rsidRPr="00F261C9">
        <w:rPr>
          <w:lang w:val="nl-NL"/>
        </w:rPr>
        <w:t xml:space="preserve">Na het </w:t>
      </w:r>
      <w:r w:rsidRPr="00F261C9">
        <w:rPr>
          <w:szCs w:val="22"/>
          <w:lang w:val="nl-NL"/>
        </w:rPr>
        <w:t>in de handel</w:t>
      </w:r>
      <w:r w:rsidRPr="00F261C9">
        <w:rPr>
          <w:lang w:val="nl-NL"/>
        </w:rPr>
        <w:t xml:space="preserve"> brengen</w:t>
      </w:r>
      <w:r w:rsidR="00990785" w:rsidRPr="00F261C9">
        <w:rPr>
          <w:lang w:val="nl-NL"/>
        </w:rPr>
        <w:t xml:space="preserve"> zijn vijf gevallen van een overdosering met MabThera gemeld. Bij drie gevallen werd geen bijwerking gemeld. De twee bijwerkingen die werden gemeld waren griepachtige symptomen bij een dosis van 1,8 g rituximab en fatale ademhalingsstoornis bij een dosis van 2 g rituximab.</w:t>
      </w:r>
    </w:p>
    <w:p w14:paraId="52372660" w14:textId="77777777" w:rsidR="00990785" w:rsidRPr="00F261C9" w:rsidRDefault="00990785" w:rsidP="00990785">
      <w:pPr>
        <w:rPr>
          <w:lang w:val="nl-NL"/>
        </w:rPr>
      </w:pPr>
    </w:p>
    <w:p w14:paraId="28C811AF" w14:textId="77777777" w:rsidR="00990785" w:rsidRPr="00F261C9" w:rsidRDefault="00990785" w:rsidP="00990785">
      <w:pPr>
        <w:rPr>
          <w:lang w:val="nl-NL"/>
        </w:rPr>
      </w:pPr>
    </w:p>
    <w:p w14:paraId="1E5B3421" w14:textId="77777777" w:rsidR="00990785" w:rsidRPr="00F261C9" w:rsidRDefault="00990785" w:rsidP="00990785">
      <w:pPr>
        <w:keepNext/>
        <w:ind w:left="567" w:hanging="567"/>
        <w:rPr>
          <w:lang w:val="nl-NL"/>
        </w:rPr>
      </w:pPr>
      <w:r w:rsidRPr="00F261C9">
        <w:rPr>
          <w:b/>
          <w:lang w:val="nl-NL"/>
        </w:rPr>
        <w:t>5.</w:t>
      </w:r>
      <w:r w:rsidRPr="00F261C9">
        <w:rPr>
          <w:b/>
          <w:lang w:val="nl-NL"/>
        </w:rPr>
        <w:tab/>
        <w:t>FARMACOLOGISCHE EIGENSCHAPPEN</w:t>
      </w:r>
    </w:p>
    <w:p w14:paraId="2BEB8964" w14:textId="77777777" w:rsidR="00990785" w:rsidRPr="00F261C9" w:rsidRDefault="00990785" w:rsidP="00990785">
      <w:pPr>
        <w:keepNext/>
        <w:rPr>
          <w:lang w:val="nl-NL"/>
        </w:rPr>
      </w:pPr>
    </w:p>
    <w:p w14:paraId="06028C09" w14:textId="77777777" w:rsidR="00990785" w:rsidRPr="00F261C9" w:rsidRDefault="00990785" w:rsidP="00990785">
      <w:pPr>
        <w:keepNext/>
        <w:ind w:left="567" w:hanging="567"/>
        <w:rPr>
          <w:lang w:val="nl-NL"/>
        </w:rPr>
      </w:pPr>
      <w:r w:rsidRPr="00F261C9">
        <w:rPr>
          <w:b/>
          <w:lang w:val="nl-NL"/>
        </w:rPr>
        <w:t>5.1</w:t>
      </w:r>
      <w:r w:rsidRPr="00F261C9">
        <w:rPr>
          <w:b/>
          <w:lang w:val="nl-NL"/>
        </w:rPr>
        <w:tab/>
        <w:t>Farmacodynamische eigenschappen</w:t>
      </w:r>
    </w:p>
    <w:p w14:paraId="2AC2EC6B" w14:textId="77777777" w:rsidR="00990785" w:rsidRPr="00F261C9" w:rsidRDefault="00990785" w:rsidP="003B40F1">
      <w:pPr>
        <w:keepNext/>
        <w:tabs>
          <w:tab w:val="left" w:pos="567"/>
        </w:tabs>
        <w:rPr>
          <w:lang w:val="nl-NL"/>
        </w:rPr>
      </w:pPr>
    </w:p>
    <w:p w14:paraId="12F492BA" w14:textId="4E9A433B" w:rsidR="00990785" w:rsidRPr="00F261C9" w:rsidRDefault="00990785" w:rsidP="00990785">
      <w:pPr>
        <w:tabs>
          <w:tab w:val="left" w:pos="567"/>
        </w:tabs>
        <w:rPr>
          <w:lang w:val="nl-NL"/>
        </w:rPr>
      </w:pPr>
      <w:r w:rsidRPr="00F261C9">
        <w:rPr>
          <w:lang w:val="nl-NL"/>
        </w:rPr>
        <w:t>Farmacotherapeutische categorie:</w:t>
      </w:r>
      <w:r w:rsidRPr="00F261C9">
        <w:rPr>
          <w:b/>
          <w:lang w:val="nl-NL"/>
        </w:rPr>
        <w:t xml:space="preserve"> </w:t>
      </w:r>
      <w:r w:rsidRPr="00F261C9">
        <w:rPr>
          <w:lang w:val="nl-NL"/>
        </w:rPr>
        <w:t>antineoplastische middelen, monoklonale antilichamen</w:t>
      </w:r>
      <w:r w:rsidR="00B31873">
        <w:rPr>
          <w:lang w:val="nl-NL"/>
        </w:rPr>
        <w:t xml:space="preserve"> en antilichaam-geneesmiddelconjugaten</w:t>
      </w:r>
      <w:r w:rsidRPr="00F261C9">
        <w:rPr>
          <w:lang w:val="nl-NL"/>
        </w:rPr>
        <w:t>, ATC-code:</w:t>
      </w:r>
      <w:r w:rsidRPr="00F261C9">
        <w:rPr>
          <w:b/>
          <w:lang w:val="nl-NL"/>
        </w:rPr>
        <w:t xml:space="preserve"> </w:t>
      </w:r>
      <w:r w:rsidRPr="00432CB3">
        <w:rPr>
          <w:lang w:val="nl-NL"/>
        </w:rPr>
        <w:t>L01</w:t>
      </w:r>
      <w:r w:rsidR="00B31873">
        <w:rPr>
          <w:lang w:val="nl-NL"/>
        </w:rPr>
        <w:t>FA01</w:t>
      </w:r>
    </w:p>
    <w:p w14:paraId="4BAD927B" w14:textId="77777777" w:rsidR="00990785" w:rsidRPr="00F261C9" w:rsidRDefault="00990785" w:rsidP="00990785">
      <w:pPr>
        <w:tabs>
          <w:tab w:val="left" w:pos="567"/>
        </w:tabs>
        <w:rPr>
          <w:lang w:val="nl-NL"/>
        </w:rPr>
      </w:pPr>
    </w:p>
    <w:p w14:paraId="5CD95944" w14:textId="77777777" w:rsidR="00990785" w:rsidRPr="00F261C9" w:rsidRDefault="00990785" w:rsidP="00990785">
      <w:pPr>
        <w:tabs>
          <w:tab w:val="left" w:pos="567"/>
        </w:tabs>
        <w:rPr>
          <w:lang w:val="nl-NL"/>
        </w:rPr>
      </w:pPr>
      <w:r w:rsidRPr="00F261C9">
        <w:rPr>
          <w:lang w:val="nl-NL"/>
        </w:rPr>
        <w:t>De subcutane formulering van MabThera bevat recombinant humaan hyaluronidase (rHuPH20), een enzym dat wordt gebruikt om de verdeling en absorptie van gelijktijdig toegediende stoffen te verhogen, wanneer deze subcutaan worden toegediend.</w:t>
      </w:r>
    </w:p>
    <w:p w14:paraId="194264B7" w14:textId="77777777" w:rsidR="00990785" w:rsidRDefault="00990785" w:rsidP="00990785">
      <w:pPr>
        <w:tabs>
          <w:tab w:val="left" w:pos="567"/>
        </w:tabs>
        <w:rPr>
          <w:lang w:val="nl-NL"/>
        </w:rPr>
      </w:pPr>
    </w:p>
    <w:p w14:paraId="0ECB966E" w14:textId="77777777" w:rsidR="00E82FAE" w:rsidRPr="00DB36F4" w:rsidRDefault="00E82FAE" w:rsidP="00E82FAE">
      <w:pPr>
        <w:tabs>
          <w:tab w:val="left" w:pos="567"/>
        </w:tabs>
        <w:rPr>
          <w:bCs/>
          <w:u w:val="single"/>
          <w:lang w:val="nl-NL"/>
        </w:rPr>
      </w:pPr>
      <w:r w:rsidRPr="00DB36F4">
        <w:rPr>
          <w:bCs/>
          <w:u w:val="single"/>
          <w:lang w:val="nl-NL"/>
        </w:rPr>
        <w:t>Werkingsmechanisme</w:t>
      </w:r>
    </w:p>
    <w:p w14:paraId="4E17CF31" w14:textId="77777777" w:rsidR="00E82FAE" w:rsidRPr="00F261C9" w:rsidRDefault="00E82FAE" w:rsidP="00990785">
      <w:pPr>
        <w:tabs>
          <w:tab w:val="left" w:pos="567"/>
        </w:tabs>
        <w:rPr>
          <w:lang w:val="nl-NL"/>
        </w:rPr>
      </w:pPr>
    </w:p>
    <w:p w14:paraId="231E803F" w14:textId="2FD8B815" w:rsidR="00990785" w:rsidRPr="00F261C9" w:rsidRDefault="00990785" w:rsidP="00990785">
      <w:pPr>
        <w:tabs>
          <w:tab w:val="left" w:pos="567"/>
        </w:tabs>
        <w:rPr>
          <w:lang w:val="nl-NL"/>
        </w:rPr>
      </w:pPr>
      <w:r w:rsidRPr="00F261C9">
        <w:rPr>
          <w:lang w:val="nl-NL"/>
        </w:rPr>
        <w:t>Rituximab bindt specifiek aan het transmembraanantigeen CD20, een niet-geglycosyleerd fosfoproteïne, voorkomend op nog niet volgroeide en volwassen B-lymfocyten. Dit antigeen komt tot expressie bij meer dan 95% van alle B-cel non-Hodgkin</w:t>
      </w:r>
      <w:r w:rsidR="00D81158">
        <w:rPr>
          <w:lang w:val="nl-NL"/>
        </w:rPr>
        <w:t>-</w:t>
      </w:r>
      <w:r w:rsidRPr="00F261C9">
        <w:rPr>
          <w:lang w:val="nl-NL"/>
        </w:rPr>
        <w:t xml:space="preserve">lymfomen. </w:t>
      </w:r>
    </w:p>
    <w:p w14:paraId="642ABA77" w14:textId="77777777" w:rsidR="00990785" w:rsidRPr="00F261C9" w:rsidRDefault="00990785" w:rsidP="00990785">
      <w:pPr>
        <w:tabs>
          <w:tab w:val="left" w:pos="567"/>
        </w:tabs>
        <w:rPr>
          <w:lang w:val="nl-NL"/>
        </w:rPr>
      </w:pPr>
    </w:p>
    <w:p w14:paraId="56404F4E" w14:textId="77777777" w:rsidR="00990785" w:rsidRPr="00F261C9" w:rsidRDefault="00990785" w:rsidP="00990785">
      <w:pPr>
        <w:tabs>
          <w:tab w:val="left" w:pos="567"/>
        </w:tabs>
        <w:rPr>
          <w:lang w:val="nl-NL"/>
        </w:rPr>
      </w:pPr>
      <w:r w:rsidRPr="00F261C9">
        <w:rPr>
          <w:lang w:val="nl-NL"/>
        </w:rPr>
        <w:t>CD20 wordt aangetroffen op zowel normale als maligne B-cellen, maar niet op hematopoëtische stamcellen, pro-B-cellen, normale plasmacellen of ander normaal weefsel. Dit antigeen wordt niet geïnternaliseerd na antilichaambinding en het wordt niet van het celoppervlak afgestoten. CD20 circuleert niet als een vrij antigeen in het plasma en het gaat daarom geen competitie aan wat betreft antilichaambinding.</w:t>
      </w:r>
    </w:p>
    <w:p w14:paraId="7C2F48A3" w14:textId="77777777" w:rsidR="00990785" w:rsidRPr="00F261C9" w:rsidRDefault="00990785" w:rsidP="00990785">
      <w:pPr>
        <w:tabs>
          <w:tab w:val="left" w:pos="567"/>
        </w:tabs>
        <w:rPr>
          <w:lang w:val="nl-NL"/>
        </w:rPr>
      </w:pPr>
    </w:p>
    <w:p w14:paraId="3D02853C" w14:textId="77777777" w:rsidR="00990785" w:rsidRPr="00F261C9" w:rsidRDefault="00990785" w:rsidP="00990785">
      <w:pPr>
        <w:tabs>
          <w:tab w:val="left" w:pos="567"/>
        </w:tabs>
        <w:rPr>
          <w:lang w:val="nl-NL"/>
        </w:rPr>
      </w:pPr>
      <w:r w:rsidRPr="00F261C9">
        <w:rPr>
          <w:lang w:val="nl-NL"/>
        </w:rPr>
        <w:t>Het Fab-domein van rituximab bindt aan het CD20-antigeen op B-lymfocyten en het Fc-domein kan immunologische effectorfuncties activeren resulterend in de lysis van B-cellen. Mogelijke mechanismen van de effector-gemedieerde cellysis omvatten complement-afhankelijke cytotoxiciteit (CDC) voortkomend uit C1q-binding en antilichaamafhankelijke cellulaire cytotoxiciteit (ADCC) gemedieerd door binding aan een of meer van de Fc</w:t>
      </w:r>
      <w:r w:rsidRPr="00F261C9">
        <w:rPr>
          <w:szCs w:val="22"/>
          <w:lang w:val="nl-NL"/>
        </w:rPr>
        <w:sym w:font="Symbol" w:char="F067"/>
      </w:r>
      <w:r w:rsidRPr="00F261C9">
        <w:rPr>
          <w:szCs w:val="22"/>
          <w:lang w:val="nl-NL"/>
        </w:rPr>
        <w:t>-</w:t>
      </w:r>
      <w:r w:rsidRPr="00F261C9">
        <w:rPr>
          <w:lang w:val="nl-NL"/>
        </w:rPr>
        <w:t>receptoren op het oppervlak van granulocyten, macrofagen en NK-cellen. Het is ook aangetoond dat binding van rituximab aan CD20-antigeen op B-lymfocyten celdood via apoptose induceert.</w:t>
      </w:r>
    </w:p>
    <w:p w14:paraId="24BE178E" w14:textId="77777777" w:rsidR="00990785" w:rsidRDefault="00990785" w:rsidP="00990785">
      <w:pPr>
        <w:tabs>
          <w:tab w:val="left" w:pos="567"/>
        </w:tabs>
        <w:rPr>
          <w:lang w:val="nl-NL"/>
        </w:rPr>
      </w:pPr>
    </w:p>
    <w:p w14:paraId="54397236" w14:textId="77777777" w:rsidR="00E82FAE" w:rsidRPr="00DB36F4" w:rsidRDefault="00E82FAE" w:rsidP="00E82FAE">
      <w:pPr>
        <w:tabs>
          <w:tab w:val="left" w:pos="567"/>
        </w:tabs>
        <w:rPr>
          <w:u w:val="single"/>
          <w:lang w:val="nl-NL"/>
        </w:rPr>
      </w:pPr>
      <w:r w:rsidRPr="00DB36F4">
        <w:rPr>
          <w:u w:val="single"/>
          <w:lang w:val="nl-NL"/>
        </w:rPr>
        <w:t>Farmacodynamische effecten</w:t>
      </w:r>
    </w:p>
    <w:p w14:paraId="35431B20" w14:textId="77777777" w:rsidR="00E82FAE" w:rsidRPr="00F261C9" w:rsidRDefault="00E82FAE" w:rsidP="00990785">
      <w:pPr>
        <w:tabs>
          <w:tab w:val="left" w:pos="567"/>
        </w:tabs>
        <w:rPr>
          <w:lang w:val="nl-NL"/>
        </w:rPr>
      </w:pPr>
    </w:p>
    <w:p w14:paraId="2B9A6460" w14:textId="0F121277" w:rsidR="00990785" w:rsidRPr="00F261C9" w:rsidRDefault="00990785" w:rsidP="00990785">
      <w:pPr>
        <w:tabs>
          <w:tab w:val="left" w:pos="567"/>
        </w:tabs>
        <w:rPr>
          <w:lang w:val="nl-NL"/>
        </w:rPr>
      </w:pPr>
      <w:r w:rsidRPr="00F261C9">
        <w:rPr>
          <w:lang w:val="nl-NL"/>
        </w:rPr>
        <w:t>De aantallen perifere B-cellen daalden beneden de normaalwaarden na voltooiing van de eerste dosis MabThera. Bij patiënten die behandeld werden voor hematologische maligniteiten begon herstel van het aantal B-cellen binnen 6</w:t>
      </w:r>
      <w:r w:rsidR="00AC2D36" w:rsidRPr="00F261C9">
        <w:rPr>
          <w:lang w:val="nl-NL"/>
        </w:rPr>
        <w:t> </w:t>
      </w:r>
      <w:r w:rsidRPr="00F261C9">
        <w:rPr>
          <w:lang w:val="nl-NL"/>
        </w:rPr>
        <w:t>maanden na de start van de behandeling. Doorgaans keerde het aantal B-cellen terug naar normale waarden binnen 12</w:t>
      </w:r>
      <w:r w:rsidR="00AC2D36" w:rsidRPr="00F261C9">
        <w:rPr>
          <w:lang w:val="nl-NL"/>
        </w:rPr>
        <w:t> </w:t>
      </w:r>
      <w:r w:rsidRPr="00F261C9">
        <w:rPr>
          <w:lang w:val="nl-NL"/>
        </w:rPr>
        <w:t>maanden na voltooiing van de therapie, alhoewel dit bij sommige patiënten langer kan duren (tot een mediane hersteltijd van 23</w:t>
      </w:r>
      <w:r w:rsidR="00AC2D36" w:rsidRPr="00F261C9">
        <w:rPr>
          <w:lang w:val="nl-NL"/>
        </w:rPr>
        <w:t> </w:t>
      </w:r>
      <w:r w:rsidRPr="00F261C9">
        <w:rPr>
          <w:lang w:val="nl-NL"/>
        </w:rPr>
        <w:t>maanden na inductietherapie). Bij patiënten met reumatoïde artritis werd onmiddellijke depletie van B-cellen in het perifere bloed waargenomen na twee infusies met 1</w:t>
      </w:r>
      <w:r w:rsidR="00D968F3">
        <w:rPr>
          <w:lang w:val="nl-NL"/>
        </w:rPr>
        <w:t>.</w:t>
      </w:r>
      <w:r w:rsidRPr="00F261C9">
        <w:rPr>
          <w:lang w:val="nl-NL"/>
        </w:rPr>
        <w:t>000</w:t>
      </w:r>
      <w:r w:rsidR="00AC2D36" w:rsidRPr="00F261C9">
        <w:rPr>
          <w:lang w:val="nl-NL"/>
        </w:rPr>
        <w:t> </w:t>
      </w:r>
      <w:r w:rsidRPr="00F261C9">
        <w:rPr>
          <w:lang w:val="nl-NL"/>
        </w:rPr>
        <w:t>mg MabThera gescheiden door een interval van 14</w:t>
      </w:r>
      <w:r w:rsidR="005501E0">
        <w:rPr>
          <w:lang w:val="nl-NL"/>
        </w:rPr>
        <w:t> </w:t>
      </w:r>
      <w:r w:rsidRPr="00F261C9">
        <w:rPr>
          <w:lang w:val="nl-NL"/>
        </w:rPr>
        <w:t>dagen. Hoeveelheden B-cellen in het perifere bloed begonnen toe te nemen vanaf week</w:t>
      </w:r>
      <w:r w:rsidR="00AC2D36" w:rsidRPr="00F261C9">
        <w:rPr>
          <w:lang w:val="nl-NL"/>
        </w:rPr>
        <w:t> </w:t>
      </w:r>
      <w:r w:rsidRPr="00F261C9">
        <w:rPr>
          <w:lang w:val="nl-NL"/>
        </w:rPr>
        <w:t>24 en aanwijzingen voor repopulatie werden waargenomen in de meerderheid van de patiënten tegen week</w:t>
      </w:r>
      <w:r w:rsidR="00AC2D36" w:rsidRPr="00F261C9">
        <w:rPr>
          <w:lang w:val="nl-NL"/>
        </w:rPr>
        <w:t> </w:t>
      </w:r>
      <w:r w:rsidRPr="00F261C9">
        <w:rPr>
          <w:lang w:val="nl-NL"/>
        </w:rPr>
        <w:t xml:space="preserve">40, ongeacht of MabThera als monotherapie werd toegediend of in combinatie met methotrexaat. </w:t>
      </w:r>
    </w:p>
    <w:p w14:paraId="5D097CC8" w14:textId="77777777" w:rsidR="00990785" w:rsidRDefault="00990785" w:rsidP="00990785">
      <w:pPr>
        <w:tabs>
          <w:tab w:val="left" w:pos="567"/>
        </w:tabs>
        <w:rPr>
          <w:lang w:val="nl-NL"/>
        </w:rPr>
      </w:pPr>
    </w:p>
    <w:p w14:paraId="04BA9119" w14:textId="77777777" w:rsidR="001361F3" w:rsidRPr="00DB36F4" w:rsidRDefault="001361F3" w:rsidP="001361F3">
      <w:pPr>
        <w:tabs>
          <w:tab w:val="left" w:pos="567"/>
        </w:tabs>
        <w:rPr>
          <w:u w:val="single"/>
          <w:lang w:val="nl-NL"/>
        </w:rPr>
      </w:pPr>
      <w:r w:rsidRPr="00DB36F4">
        <w:rPr>
          <w:u w:val="single"/>
          <w:lang w:val="nl-NL"/>
        </w:rPr>
        <w:t>Klinische werkzaamheid en veiligheid</w:t>
      </w:r>
    </w:p>
    <w:p w14:paraId="2529B657" w14:textId="77777777" w:rsidR="001361F3" w:rsidRPr="00F261C9" w:rsidRDefault="001361F3" w:rsidP="00990785">
      <w:pPr>
        <w:tabs>
          <w:tab w:val="left" w:pos="567"/>
        </w:tabs>
        <w:rPr>
          <w:lang w:val="nl-NL"/>
        </w:rPr>
      </w:pPr>
    </w:p>
    <w:p w14:paraId="5004F08D" w14:textId="435B2583" w:rsidR="00990785" w:rsidRPr="00F261C9" w:rsidRDefault="00990785" w:rsidP="00990785">
      <w:pPr>
        <w:keepNext/>
        <w:keepLines/>
        <w:tabs>
          <w:tab w:val="left" w:pos="567"/>
        </w:tabs>
        <w:rPr>
          <w:u w:val="single"/>
          <w:lang w:val="nl-NL"/>
        </w:rPr>
      </w:pPr>
      <w:r w:rsidRPr="00F261C9">
        <w:rPr>
          <w:u w:val="single"/>
          <w:lang w:val="nl-NL"/>
        </w:rPr>
        <w:t xml:space="preserve">Klinische </w:t>
      </w:r>
      <w:r w:rsidR="009032FA">
        <w:rPr>
          <w:u w:val="single"/>
          <w:lang w:val="nl-NL"/>
        </w:rPr>
        <w:t>werkzaamheid en veiligheid</w:t>
      </w:r>
      <w:r w:rsidRPr="00F261C9">
        <w:rPr>
          <w:u w:val="single"/>
          <w:lang w:val="nl-NL"/>
        </w:rPr>
        <w:t xml:space="preserve"> met de subcutane formulering van MabThera</w:t>
      </w:r>
      <w:r w:rsidR="00C26373" w:rsidRPr="00F261C9">
        <w:rPr>
          <w:u w:val="single"/>
          <w:lang w:val="nl-NL"/>
        </w:rPr>
        <w:t xml:space="preserve"> bij</w:t>
      </w:r>
      <w:r w:rsidRPr="00F261C9">
        <w:rPr>
          <w:u w:val="single"/>
          <w:lang w:val="nl-NL"/>
        </w:rPr>
        <w:t xml:space="preserve"> </w:t>
      </w:r>
      <w:r w:rsidR="0083374F" w:rsidRPr="00F261C9">
        <w:rPr>
          <w:u w:val="single"/>
          <w:lang w:val="nl-NL"/>
        </w:rPr>
        <w:t>chronische lymfatische leukemie</w:t>
      </w:r>
    </w:p>
    <w:p w14:paraId="688D40A4" w14:textId="77777777" w:rsidR="00990785" w:rsidRPr="00F261C9" w:rsidRDefault="00990785" w:rsidP="00990785">
      <w:pPr>
        <w:keepNext/>
        <w:keepLines/>
        <w:tabs>
          <w:tab w:val="left" w:pos="567"/>
        </w:tabs>
        <w:rPr>
          <w:u w:val="single"/>
          <w:lang w:val="nl-NL"/>
        </w:rPr>
      </w:pPr>
    </w:p>
    <w:p w14:paraId="0DF5B13E" w14:textId="77777777" w:rsidR="00990785" w:rsidRPr="00F261C9" w:rsidRDefault="00990785" w:rsidP="00990785">
      <w:pPr>
        <w:tabs>
          <w:tab w:val="left" w:pos="567"/>
        </w:tabs>
        <w:rPr>
          <w:lang w:val="nl-NL"/>
        </w:rPr>
      </w:pPr>
      <w:r w:rsidRPr="00F261C9">
        <w:rPr>
          <w:lang w:val="nl-NL"/>
        </w:rPr>
        <w:t>Een tweedelig fase I</w:t>
      </w:r>
      <w:r w:rsidR="007C307F" w:rsidRPr="00F261C9">
        <w:rPr>
          <w:lang w:val="nl-NL"/>
        </w:rPr>
        <w:t>b</w:t>
      </w:r>
      <w:r w:rsidRPr="00F261C9">
        <w:rPr>
          <w:lang w:val="nl-NL"/>
        </w:rPr>
        <w:t xml:space="preserve">, multi-centrum, gerandomiseerd, open-label onderzoek </w:t>
      </w:r>
      <w:r w:rsidR="00D54243" w:rsidRPr="00F261C9">
        <w:rPr>
          <w:lang w:val="nl-NL"/>
        </w:rPr>
        <w:t xml:space="preserve">(SAWYER BO25341) </w:t>
      </w:r>
      <w:r w:rsidR="00C26373" w:rsidRPr="00F261C9">
        <w:rPr>
          <w:lang w:val="nl-NL"/>
        </w:rPr>
        <w:t xml:space="preserve">met parallelle groepen </w:t>
      </w:r>
      <w:r w:rsidRPr="00F261C9">
        <w:rPr>
          <w:lang w:val="nl-NL"/>
        </w:rPr>
        <w:t xml:space="preserve">is uitgevoerd bij patiënten met </w:t>
      </w:r>
      <w:r w:rsidR="00C26373" w:rsidRPr="00F261C9">
        <w:rPr>
          <w:lang w:val="nl-NL"/>
        </w:rPr>
        <w:t xml:space="preserve">eerder </w:t>
      </w:r>
      <w:r w:rsidR="007C307F" w:rsidRPr="00F261C9">
        <w:rPr>
          <w:lang w:val="nl-NL"/>
        </w:rPr>
        <w:t>on</w:t>
      </w:r>
      <w:r w:rsidRPr="00F261C9">
        <w:rPr>
          <w:lang w:val="nl-NL"/>
        </w:rPr>
        <w:t>behandeld</w:t>
      </w:r>
      <w:r w:rsidR="007C307F" w:rsidRPr="00F261C9">
        <w:rPr>
          <w:lang w:val="nl-NL"/>
        </w:rPr>
        <w:t>e CLL</w:t>
      </w:r>
      <w:r w:rsidRPr="00F261C9">
        <w:rPr>
          <w:lang w:val="nl-NL"/>
        </w:rPr>
        <w:t xml:space="preserve"> om non-inferioriteit van het farmacokinetische profiel te onderzoeken, samen met de veiligheid en werkzaamheid van de subcutane formulering van MabThera in combinatie met </w:t>
      </w:r>
      <w:r w:rsidR="007C307F" w:rsidRPr="00F261C9">
        <w:rPr>
          <w:lang w:val="nl-NL"/>
        </w:rPr>
        <w:t>chemotherapie</w:t>
      </w:r>
      <w:r w:rsidRPr="00F261C9">
        <w:rPr>
          <w:lang w:val="nl-NL"/>
        </w:rPr>
        <w:t>.</w:t>
      </w:r>
    </w:p>
    <w:p w14:paraId="259D4CF3" w14:textId="77777777" w:rsidR="00990785" w:rsidRPr="00F261C9" w:rsidRDefault="00990785" w:rsidP="00990785">
      <w:pPr>
        <w:tabs>
          <w:tab w:val="left" w:pos="567"/>
        </w:tabs>
        <w:rPr>
          <w:lang w:val="nl-NL"/>
        </w:rPr>
      </w:pPr>
    </w:p>
    <w:p w14:paraId="1E9DCD50" w14:textId="1ABAFAF8" w:rsidR="00990785" w:rsidRPr="00F261C9" w:rsidRDefault="00990785" w:rsidP="00990785">
      <w:pPr>
        <w:tabs>
          <w:tab w:val="left" w:pos="567"/>
        </w:tabs>
        <w:rPr>
          <w:lang w:val="nl-NL"/>
        </w:rPr>
      </w:pPr>
      <w:r w:rsidRPr="00F261C9">
        <w:rPr>
          <w:lang w:val="nl-NL"/>
        </w:rPr>
        <w:t xml:space="preserve">Het doel van het eerste deel was om de subcutane dosis </w:t>
      </w:r>
      <w:r w:rsidR="007C307F" w:rsidRPr="00F261C9">
        <w:rPr>
          <w:lang w:val="nl-NL"/>
        </w:rPr>
        <w:t xml:space="preserve">MabThera </w:t>
      </w:r>
      <w:r w:rsidRPr="00F261C9">
        <w:rPr>
          <w:lang w:val="nl-NL"/>
        </w:rPr>
        <w:t>vast te stellen die resulteerde in vergelijkbare C</w:t>
      </w:r>
      <w:r w:rsidRPr="00F261C9">
        <w:rPr>
          <w:vertAlign w:val="subscript"/>
          <w:lang w:val="nl-NL"/>
        </w:rPr>
        <w:t>dal</w:t>
      </w:r>
      <w:r w:rsidRPr="00F261C9">
        <w:rPr>
          <w:lang w:val="nl-NL"/>
        </w:rPr>
        <w:t>-spiegels van de subcutane formulering van MabThera als van de intraveneuze formulering van MabThera</w:t>
      </w:r>
      <w:r w:rsidR="007C307F" w:rsidRPr="00F261C9">
        <w:rPr>
          <w:lang w:val="nl-NL"/>
        </w:rPr>
        <w:t xml:space="preserve">. Er werden in totaal 64 patiënten met CLL geïncludeerd op enig moment </w:t>
      </w:r>
      <w:r w:rsidR="00D54243" w:rsidRPr="00F261C9">
        <w:rPr>
          <w:lang w:val="nl-NL"/>
        </w:rPr>
        <w:t>vóór cyclus</w:t>
      </w:r>
      <w:r w:rsidR="008928FC">
        <w:rPr>
          <w:lang w:val="nl-NL"/>
        </w:rPr>
        <w:t> </w:t>
      </w:r>
      <w:r w:rsidR="00D54243" w:rsidRPr="00F261C9">
        <w:rPr>
          <w:lang w:val="nl-NL"/>
        </w:rPr>
        <w:t xml:space="preserve">5 </w:t>
      </w:r>
      <w:r w:rsidR="007C307F" w:rsidRPr="00F261C9">
        <w:rPr>
          <w:lang w:val="nl-NL"/>
        </w:rPr>
        <w:t>tijdens hun behandeling met de intrav</w:t>
      </w:r>
      <w:r w:rsidR="00C26373" w:rsidRPr="00F261C9">
        <w:rPr>
          <w:lang w:val="nl-NL"/>
        </w:rPr>
        <w:t>en</w:t>
      </w:r>
      <w:r w:rsidR="007C307F" w:rsidRPr="00F261C9">
        <w:rPr>
          <w:lang w:val="nl-NL"/>
        </w:rPr>
        <w:t>euze formulering van MabThera in combinatie met chemotherapie. De dosering van 1</w:t>
      </w:r>
      <w:r w:rsidR="009E56D4">
        <w:rPr>
          <w:lang w:val="nl-NL"/>
        </w:rPr>
        <w:t>.</w:t>
      </w:r>
      <w:r w:rsidR="007C307F" w:rsidRPr="00F261C9">
        <w:rPr>
          <w:lang w:val="nl-NL"/>
        </w:rPr>
        <w:t>600 mg van de subcutane formulering van MabThera werd geselecteerd voor deel 2 van het onderzoek.</w:t>
      </w:r>
    </w:p>
    <w:p w14:paraId="26DA3108" w14:textId="77777777" w:rsidR="00990785" w:rsidRPr="00F261C9" w:rsidRDefault="00990785" w:rsidP="00990785">
      <w:pPr>
        <w:tabs>
          <w:tab w:val="left" w:pos="567"/>
        </w:tabs>
        <w:rPr>
          <w:lang w:val="nl-NL"/>
        </w:rPr>
      </w:pPr>
    </w:p>
    <w:p w14:paraId="1B97D7E0" w14:textId="77777777" w:rsidR="00990785" w:rsidRPr="00F261C9" w:rsidRDefault="00990785" w:rsidP="00990785">
      <w:pPr>
        <w:tabs>
          <w:tab w:val="left" w:pos="567"/>
        </w:tabs>
        <w:rPr>
          <w:lang w:val="nl-NL"/>
        </w:rPr>
      </w:pPr>
      <w:r w:rsidRPr="00F261C9">
        <w:rPr>
          <w:lang w:val="nl-NL"/>
        </w:rPr>
        <w:t xml:space="preserve">Het doel van </w:t>
      </w:r>
      <w:r w:rsidR="007C307F" w:rsidRPr="00F261C9">
        <w:rPr>
          <w:lang w:val="nl-NL"/>
        </w:rPr>
        <w:t>het tweede deel</w:t>
      </w:r>
      <w:r w:rsidRPr="00F261C9">
        <w:rPr>
          <w:lang w:val="nl-NL"/>
        </w:rPr>
        <w:t xml:space="preserve"> was om </w:t>
      </w:r>
      <w:r w:rsidR="007C307F" w:rsidRPr="00F261C9">
        <w:rPr>
          <w:lang w:val="nl-NL"/>
        </w:rPr>
        <w:t>de non-inferioriteit van geobserveerde C</w:t>
      </w:r>
      <w:r w:rsidR="007C307F" w:rsidRPr="00F261C9">
        <w:rPr>
          <w:vertAlign w:val="subscript"/>
          <w:lang w:val="nl-NL"/>
        </w:rPr>
        <w:t>dal</w:t>
      </w:r>
      <w:r w:rsidR="007C307F" w:rsidRPr="00F261C9">
        <w:rPr>
          <w:lang w:val="nl-NL"/>
        </w:rPr>
        <w:t xml:space="preserve">-spiegels tussen de </w:t>
      </w:r>
      <w:r w:rsidR="00D54243" w:rsidRPr="00F261C9">
        <w:rPr>
          <w:lang w:val="nl-NL"/>
        </w:rPr>
        <w:t>geselecteerde</w:t>
      </w:r>
      <w:r w:rsidR="007C307F" w:rsidRPr="00F261C9">
        <w:rPr>
          <w:lang w:val="nl-NL"/>
        </w:rPr>
        <w:t xml:space="preserve"> subcutane dosering van MabThera en de referentiedosis van de intraveneuze formulering </w:t>
      </w:r>
      <w:r w:rsidR="00C26373" w:rsidRPr="00F261C9">
        <w:rPr>
          <w:lang w:val="nl-NL"/>
        </w:rPr>
        <w:t xml:space="preserve">van </w:t>
      </w:r>
      <w:r w:rsidR="007C307F" w:rsidRPr="00F261C9">
        <w:rPr>
          <w:lang w:val="nl-NL"/>
        </w:rPr>
        <w:t>MabThera vast te stellen. Er werden in totaal 176 patiënten met CLL gerandomiseerd naar de volgende twee behandelingsgroepen:</w:t>
      </w:r>
    </w:p>
    <w:p w14:paraId="2B41694B" w14:textId="77777777" w:rsidR="00990785" w:rsidRPr="00F261C9" w:rsidRDefault="00990785" w:rsidP="00990785">
      <w:pPr>
        <w:tabs>
          <w:tab w:val="left" w:pos="567"/>
        </w:tabs>
        <w:rPr>
          <w:lang w:val="nl-NL"/>
        </w:rPr>
      </w:pPr>
    </w:p>
    <w:p w14:paraId="07712F93" w14:textId="0AFA45C0" w:rsidR="007C307F" w:rsidRPr="00F261C9" w:rsidRDefault="00990785" w:rsidP="00990785">
      <w:pPr>
        <w:tabs>
          <w:tab w:val="left" w:pos="567"/>
        </w:tabs>
        <w:ind w:left="562" w:hanging="562"/>
        <w:rPr>
          <w:szCs w:val="22"/>
          <w:lang w:val="nl-NL"/>
        </w:rPr>
      </w:pPr>
      <w:r w:rsidRPr="00F261C9">
        <w:rPr>
          <w:szCs w:val="22"/>
          <w:lang w:val="nl-NL"/>
        </w:rPr>
        <w:sym w:font="Symbol" w:char="F0B7"/>
      </w:r>
      <w:r w:rsidRPr="00F261C9">
        <w:rPr>
          <w:szCs w:val="22"/>
          <w:lang w:val="nl-NL"/>
        </w:rPr>
        <w:tab/>
        <w:t>Subcutane formulering van MabThera (n</w:t>
      </w:r>
      <w:r w:rsidR="008928FC">
        <w:rPr>
          <w:szCs w:val="22"/>
          <w:lang w:val="nl-NL"/>
        </w:rPr>
        <w:t> </w:t>
      </w:r>
      <w:r w:rsidRPr="00F261C9">
        <w:rPr>
          <w:szCs w:val="22"/>
          <w:lang w:val="nl-NL"/>
        </w:rPr>
        <w:t>=</w:t>
      </w:r>
      <w:r w:rsidR="008928FC">
        <w:rPr>
          <w:szCs w:val="22"/>
          <w:lang w:val="nl-NL"/>
        </w:rPr>
        <w:t> </w:t>
      </w:r>
      <w:r w:rsidR="007C307F" w:rsidRPr="00F261C9">
        <w:rPr>
          <w:szCs w:val="22"/>
          <w:lang w:val="nl-NL"/>
        </w:rPr>
        <w:t>88</w:t>
      </w:r>
      <w:r w:rsidRPr="00F261C9">
        <w:rPr>
          <w:szCs w:val="22"/>
          <w:lang w:val="nl-NL"/>
        </w:rPr>
        <w:t xml:space="preserve">): eerste </w:t>
      </w:r>
      <w:r w:rsidR="007C307F" w:rsidRPr="00F261C9">
        <w:rPr>
          <w:szCs w:val="22"/>
          <w:lang w:val="nl-NL"/>
        </w:rPr>
        <w:t xml:space="preserve">cyclus </w:t>
      </w:r>
      <w:r w:rsidRPr="00F261C9">
        <w:rPr>
          <w:szCs w:val="22"/>
          <w:lang w:val="nl-NL"/>
        </w:rPr>
        <w:t xml:space="preserve">met </w:t>
      </w:r>
      <w:r w:rsidR="007C307F" w:rsidRPr="00F261C9">
        <w:rPr>
          <w:rFonts w:eastAsia="MS Mincho"/>
          <w:szCs w:val="22"/>
          <w:lang w:val="nl-NL" w:eastAsia="en-GB"/>
        </w:rPr>
        <w:t>375 mg/m</w:t>
      </w:r>
      <w:r w:rsidR="007C307F" w:rsidRPr="00F261C9">
        <w:rPr>
          <w:rFonts w:eastAsia="MS Mincho"/>
          <w:szCs w:val="22"/>
          <w:vertAlign w:val="superscript"/>
          <w:lang w:val="nl-NL" w:eastAsia="en-GB"/>
        </w:rPr>
        <w:t>2</w:t>
      </w:r>
      <w:r w:rsidR="007C307F" w:rsidRPr="00F261C9">
        <w:rPr>
          <w:rFonts w:eastAsia="MS Mincho"/>
          <w:szCs w:val="22"/>
          <w:lang w:val="nl-NL" w:eastAsia="en-GB"/>
        </w:rPr>
        <w:t xml:space="preserve"> </w:t>
      </w:r>
      <w:r w:rsidR="007C307F" w:rsidRPr="00F261C9">
        <w:rPr>
          <w:szCs w:val="22"/>
          <w:lang w:val="nl-NL"/>
        </w:rPr>
        <w:t>MabThera</w:t>
      </w:r>
      <w:r w:rsidRPr="00F261C9">
        <w:rPr>
          <w:szCs w:val="22"/>
          <w:lang w:val="nl-NL"/>
        </w:rPr>
        <w:t xml:space="preserve"> intraveneuze formulering </w:t>
      </w:r>
      <w:r w:rsidR="007C307F" w:rsidRPr="00F261C9">
        <w:rPr>
          <w:szCs w:val="22"/>
          <w:lang w:val="nl-NL"/>
        </w:rPr>
        <w:t>in combinatie met chemotherapie plus daaropvolgende cycli (2</w:t>
      </w:r>
      <w:r w:rsidR="008928FC">
        <w:rPr>
          <w:szCs w:val="22"/>
          <w:lang w:val="nl-NL"/>
        </w:rPr>
        <w:t> </w:t>
      </w:r>
      <w:r w:rsidR="007C307F" w:rsidRPr="00F261C9">
        <w:rPr>
          <w:szCs w:val="22"/>
          <w:lang w:val="nl-NL"/>
        </w:rPr>
        <w:t>-</w:t>
      </w:r>
      <w:r w:rsidR="008928FC">
        <w:rPr>
          <w:szCs w:val="22"/>
          <w:lang w:val="nl-NL"/>
        </w:rPr>
        <w:t> </w:t>
      </w:r>
      <w:r w:rsidR="007C307F" w:rsidRPr="00F261C9">
        <w:rPr>
          <w:szCs w:val="22"/>
          <w:lang w:val="nl-NL"/>
        </w:rPr>
        <w:t>6) met 1</w:t>
      </w:r>
      <w:r w:rsidR="009E56D4">
        <w:rPr>
          <w:szCs w:val="22"/>
          <w:lang w:val="nl-NL"/>
        </w:rPr>
        <w:t>.</w:t>
      </w:r>
      <w:r w:rsidR="007C307F" w:rsidRPr="00F261C9">
        <w:rPr>
          <w:szCs w:val="22"/>
          <w:lang w:val="nl-NL"/>
        </w:rPr>
        <w:t>600 mg MabThera subcutane formulering in combinatie met chemotherapie.</w:t>
      </w:r>
    </w:p>
    <w:p w14:paraId="1C3ADF44" w14:textId="77777777" w:rsidR="00E35CBA" w:rsidRPr="00F261C9" w:rsidRDefault="00E35CBA" w:rsidP="00990785">
      <w:pPr>
        <w:tabs>
          <w:tab w:val="left" w:pos="567"/>
        </w:tabs>
        <w:ind w:left="562" w:hanging="562"/>
        <w:rPr>
          <w:szCs w:val="22"/>
          <w:lang w:val="nl-NL"/>
        </w:rPr>
      </w:pPr>
    </w:p>
    <w:p w14:paraId="1993E469" w14:textId="01F1E933" w:rsidR="007C307F" w:rsidRPr="00F261C9" w:rsidRDefault="007C307F" w:rsidP="00990785">
      <w:pPr>
        <w:tabs>
          <w:tab w:val="left" w:pos="567"/>
        </w:tabs>
        <w:ind w:left="562" w:hanging="562"/>
        <w:rPr>
          <w:szCs w:val="22"/>
          <w:lang w:val="nl-NL"/>
        </w:rPr>
      </w:pPr>
      <w:r w:rsidRPr="00F261C9">
        <w:rPr>
          <w:szCs w:val="22"/>
          <w:lang w:val="nl-NL"/>
        </w:rPr>
        <w:sym w:font="Symbol" w:char="F0B7"/>
      </w:r>
      <w:r w:rsidR="00990785" w:rsidRPr="00F261C9">
        <w:rPr>
          <w:szCs w:val="22"/>
          <w:lang w:val="nl-NL"/>
        </w:rPr>
        <w:tab/>
      </w:r>
      <w:r w:rsidR="00B039F1" w:rsidRPr="00F261C9">
        <w:rPr>
          <w:szCs w:val="22"/>
          <w:lang w:val="nl-NL"/>
        </w:rPr>
        <w:t>I</w:t>
      </w:r>
      <w:r w:rsidR="00990785" w:rsidRPr="00F261C9">
        <w:rPr>
          <w:szCs w:val="22"/>
          <w:lang w:val="nl-NL"/>
        </w:rPr>
        <w:t xml:space="preserve">ntraveneuze formulering van MabThera </w:t>
      </w:r>
      <w:r w:rsidRPr="00F261C9">
        <w:rPr>
          <w:szCs w:val="22"/>
          <w:lang w:val="nl-NL"/>
        </w:rPr>
        <w:t>(n</w:t>
      </w:r>
      <w:r w:rsidR="008928FC">
        <w:rPr>
          <w:szCs w:val="22"/>
          <w:lang w:val="nl-NL"/>
        </w:rPr>
        <w:t> </w:t>
      </w:r>
      <w:r w:rsidRPr="00F261C9">
        <w:rPr>
          <w:szCs w:val="22"/>
          <w:lang w:val="nl-NL"/>
        </w:rPr>
        <w:t>=</w:t>
      </w:r>
      <w:r w:rsidR="008928FC">
        <w:rPr>
          <w:szCs w:val="22"/>
          <w:lang w:val="nl-NL"/>
        </w:rPr>
        <w:t> </w:t>
      </w:r>
      <w:r w:rsidRPr="00F261C9">
        <w:rPr>
          <w:szCs w:val="22"/>
          <w:lang w:val="nl-NL"/>
        </w:rPr>
        <w:t xml:space="preserve">88): eerste cyclus met </w:t>
      </w:r>
      <w:r w:rsidRPr="00F261C9">
        <w:rPr>
          <w:rFonts w:eastAsia="MS Mincho"/>
          <w:szCs w:val="22"/>
          <w:lang w:val="nl-NL" w:eastAsia="en-GB"/>
        </w:rPr>
        <w:t>375 mg/m</w:t>
      </w:r>
      <w:r w:rsidRPr="00F261C9">
        <w:rPr>
          <w:rFonts w:eastAsia="MS Mincho"/>
          <w:szCs w:val="22"/>
          <w:vertAlign w:val="superscript"/>
          <w:lang w:val="nl-NL" w:eastAsia="en-GB"/>
        </w:rPr>
        <w:t>2</w:t>
      </w:r>
      <w:r w:rsidRPr="00F261C9">
        <w:rPr>
          <w:szCs w:val="22"/>
          <w:lang w:val="nl-NL"/>
        </w:rPr>
        <w:t xml:space="preserve"> MabThera intraveneuze formulering in combinatie met chemotherapie gevolgd door tot 5 cycli met 500 </w:t>
      </w:r>
      <w:r w:rsidRPr="00F261C9">
        <w:rPr>
          <w:rFonts w:eastAsia="MS Mincho"/>
          <w:szCs w:val="22"/>
          <w:lang w:val="nl-NL" w:eastAsia="en-GB"/>
        </w:rPr>
        <w:t>mg/m</w:t>
      </w:r>
      <w:r w:rsidRPr="00F261C9">
        <w:rPr>
          <w:rFonts w:eastAsia="MS Mincho"/>
          <w:szCs w:val="22"/>
          <w:vertAlign w:val="superscript"/>
          <w:lang w:val="nl-NL" w:eastAsia="en-GB"/>
        </w:rPr>
        <w:t>2</w:t>
      </w:r>
      <w:r w:rsidRPr="00F261C9">
        <w:rPr>
          <w:rFonts w:eastAsia="MS Mincho"/>
          <w:szCs w:val="22"/>
          <w:vertAlign w:val="subscript"/>
          <w:lang w:val="nl-NL" w:eastAsia="en-GB"/>
        </w:rPr>
        <w:t xml:space="preserve"> </w:t>
      </w:r>
      <w:r w:rsidRPr="00F261C9">
        <w:rPr>
          <w:szCs w:val="22"/>
          <w:lang w:val="nl-NL"/>
        </w:rPr>
        <w:t>MabThera intraveneuze formulering in combinatie met chemotherapie.</w:t>
      </w:r>
    </w:p>
    <w:p w14:paraId="59AE462B" w14:textId="77777777" w:rsidR="007C307F" w:rsidRPr="00F261C9" w:rsidRDefault="007C307F" w:rsidP="00990785">
      <w:pPr>
        <w:tabs>
          <w:tab w:val="left" w:pos="567"/>
        </w:tabs>
        <w:ind w:left="562" w:hanging="562"/>
        <w:rPr>
          <w:szCs w:val="22"/>
          <w:lang w:val="nl-NL"/>
        </w:rPr>
      </w:pPr>
    </w:p>
    <w:p w14:paraId="0DC6B80A" w14:textId="123AB08C" w:rsidR="00D54243" w:rsidRPr="00F261C9" w:rsidRDefault="00D54243" w:rsidP="00D54243">
      <w:pPr>
        <w:tabs>
          <w:tab w:val="left" w:pos="567"/>
        </w:tabs>
        <w:rPr>
          <w:lang w:val="nl-NL"/>
        </w:rPr>
      </w:pPr>
      <w:r w:rsidRPr="00F261C9">
        <w:rPr>
          <w:lang w:val="nl-NL"/>
        </w:rPr>
        <w:t>De responspercentages voor de analyse van 176 patiënten in het tweede deel van SAWYER zijn weergegeven in tabel</w:t>
      </w:r>
      <w:r w:rsidR="008928FC">
        <w:rPr>
          <w:lang w:val="nl-NL"/>
        </w:rPr>
        <w:t> </w:t>
      </w:r>
      <w:r w:rsidRPr="00F261C9">
        <w:rPr>
          <w:lang w:val="nl-NL"/>
        </w:rPr>
        <w:t>2.</w:t>
      </w:r>
    </w:p>
    <w:p w14:paraId="1B8F1800" w14:textId="77777777" w:rsidR="00D54243" w:rsidRPr="00F261C9" w:rsidRDefault="00D54243" w:rsidP="00D54243">
      <w:pPr>
        <w:tabs>
          <w:tab w:val="left" w:pos="567"/>
        </w:tabs>
        <w:rPr>
          <w:lang w:val="nl-NL"/>
        </w:rPr>
      </w:pPr>
    </w:p>
    <w:p w14:paraId="5B986C99" w14:textId="7F3B0831" w:rsidR="00D54243" w:rsidRPr="00F261C9" w:rsidRDefault="00D54243" w:rsidP="00D54243">
      <w:pPr>
        <w:tabs>
          <w:tab w:val="left" w:pos="567"/>
        </w:tabs>
        <w:rPr>
          <w:b/>
          <w:lang w:val="nl-NL"/>
        </w:rPr>
      </w:pPr>
      <w:r w:rsidRPr="00F261C9">
        <w:rPr>
          <w:b/>
          <w:lang w:val="nl-NL"/>
        </w:rPr>
        <w:t>Tabel 2</w:t>
      </w:r>
      <w:r w:rsidRPr="00F261C9">
        <w:rPr>
          <w:b/>
          <w:lang w:val="nl-NL"/>
        </w:rPr>
        <w:tab/>
        <w:t>Werkzaamheidsresultaten van SAWYER (BO25341) (‘</w:t>
      </w:r>
      <w:r w:rsidRPr="00F261C9">
        <w:rPr>
          <w:b/>
          <w:i/>
          <w:lang w:val="nl-NL"/>
        </w:rPr>
        <w:t>Intention</w:t>
      </w:r>
      <w:r w:rsidR="00921212" w:rsidRPr="00F261C9">
        <w:rPr>
          <w:b/>
          <w:i/>
          <w:lang w:val="nl-NL"/>
        </w:rPr>
        <w:t>-</w:t>
      </w:r>
      <w:r w:rsidRPr="00F261C9">
        <w:rPr>
          <w:b/>
          <w:i/>
          <w:lang w:val="nl-NL"/>
        </w:rPr>
        <w:t>to</w:t>
      </w:r>
      <w:r w:rsidR="00921212" w:rsidRPr="00F261C9">
        <w:rPr>
          <w:b/>
          <w:i/>
          <w:lang w:val="nl-NL"/>
        </w:rPr>
        <w:t>-</w:t>
      </w:r>
      <w:r w:rsidRPr="00F261C9">
        <w:rPr>
          <w:b/>
          <w:i/>
          <w:lang w:val="nl-NL"/>
        </w:rPr>
        <w:t>treat’</w:t>
      </w:r>
      <w:r w:rsidRPr="00F261C9">
        <w:rPr>
          <w:b/>
          <w:lang w:val="nl-NL"/>
        </w:rPr>
        <w:t>-populatie)</w:t>
      </w:r>
    </w:p>
    <w:p w14:paraId="3DE418EE" w14:textId="77777777" w:rsidR="00176021" w:rsidRPr="00F261C9" w:rsidRDefault="00176021" w:rsidP="00D54243">
      <w:pPr>
        <w:tabs>
          <w:tab w:val="left" w:pos="567"/>
        </w:tabs>
        <w:rPr>
          <w:b/>
          <w:i/>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3424"/>
        <w:gridCol w:w="2275"/>
        <w:gridCol w:w="2275"/>
      </w:tblGrid>
      <w:tr w:rsidR="00D54243" w:rsidRPr="00F261C9" w14:paraId="3AAECD4D" w14:textId="77777777" w:rsidTr="00C03D00">
        <w:tc>
          <w:tcPr>
            <w:tcW w:w="4605" w:type="dxa"/>
            <w:gridSpan w:val="2"/>
            <w:vMerge w:val="restart"/>
          </w:tcPr>
          <w:p w14:paraId="018B170E" w14:textId="77777777" w:rsidR="00D54243" w:rsidRPr="00F261C9" w:rsidRDefault="00D54243" w:rsidP="00C03D00">
            <w:pPr>
              <w:tabs>
                <w:tab w:val="left" w:pos="567"/>
              </w:tabs>
              <w:rPr>
                <w:b/>
                <w:lang w:val="nl-NL"/>
              </w:rPr>
            </w:pPr>
          </w:p>
        </w:tc>
        <w:tc>
          <w:tcPr>
            <w:tcW w:w="4606" w:type="dxa"/>
            <w:gridSpan w:val="2"/>
          </w:tcPr>
          <w:p w14:paraId="50003606" w14:textId="77777777" w:rsidR="00D54243" w:rsidRPr="00F261C9" w:rsidRDefault="00D54243" w:rsidP="00C03D00">
            <w:pPr>
              <w:tabs>
                <w:tab w:val="left" w:pos="567"/>
              </w:tabs>
              <w:jc w:val="center"/>
              <w:rPr>
                <w:b/>
                <w:lang w:val="nl-NL"/>
              </w:rPr>
            </w:pPr>
            <w:r w:rsidRPr="00F261C9">
              <w:rPr>
                <w:b/>
                <w:lang w:val="nl-NL"/>
              </w:rPr>
              <w:t>Fase 2</w:t>
            </w:r>
          </w:p>
          <w:p w14:paraId="33255807" w14:textId="4FDE0768" w:rsidR="00D54243" w:rsidRPr="00F261C9" w:rsidRDefault="008928FC" w:rsidP="00C03D00">
            <w:pPr>
              <w:tabs>
                <w:tab w:val="left" w:pos="567"/>
              </w:tabs>
              <w:jc w:val="center"/>
              <w:rPr>
                <w:b/>
                <w:lang w:val="nl-NL"/>
              </w:rPr>
            </w:pPr>
            <w:r>
              <w:rPr>
                <w:b/>
                <w:lang w:val="nl-NL"/>
              </w:rPr>
              <w:t>n </w:t>
            </w:r>
            <w:r w:rsidR="00D54243" w:rsidRPr="00F261C9">
              <w:rPr>
                <w:b/>
                <w:lang w:val="nl-NL"/>
              </w:rPr>
              <w:t>=</w:t>
            </w:r>
            <w:r>
              <w:rPr>
                <w:b/>
                <w:lang w:val="nl-NL"/>
              </w:rPr>
              <w:t> </w:t>
            </w:r>
            <w:r w:rsidR="00D54243" w:rsidRPr="00F261C9">
              <w:rPr>
                <w:b/>
                <w:lang w:val="nl-NL"/>
              </w:rPr>
              <w:t>176</w:t>
            </w:r>
          </w:p>
        </w:tc>
      </w:tr>
      <w:tr w:rsidR="00D54243" w:rsidRPr="00F261C9" w14:paraId="7E053C99" w14:textId="77777777" w:rsidTr="00C03D00">
        <w:tc>
          <w:tcPr>
            <w:tcW w:w="4605" w:type="dxa"/>
            <w:gridSpan w:val="2"/>
            <w:vMerge/>
          </w:tcPr>
          <w:p w14:paraId="5F06C4C2" w14:textId="77777777" w:rsidR="00D54243" w:rsidRPr="00F261C9" w:rsidRDefault="00D54243" w:rsidP="00C03D00">
            <w:pPr>
              <w:tabs>
                <w:tab w:val="left" w:pos="567"/>
              </w:tabs>
              <w:rPr>
                <w:b/>
                <w:lang w:val="nl-NL"/>
              </w:rPr>
            </w:pPr>
          </w:p>
        </w:tc>
        <w:tc>
          <w:tcPr>
            <w:tcW w:w="2303" w:type="dxa"/>
          </w:tcPr>
          <w:p w14:paraId="21B732C0" w14:textId="77777777" w:rsidR="00D54243" w:rsidRPr="00F261C9" w:rsidRDefault="00D54243" w:rsidP="00C03D00">
            <w:pPr>
              <w:tabs>
                <w:tab w:val="left" w:pos="567"/>
              </w:tabs>
              <w:jc w:val="center"/>
              <w:rPr>
                <w:b/>
                <w:lang w:val="nl-NL"/>
              </w:rPr>
            </w:pPr>
            <w:r w:rsidRPr="00F261C9">
              <w:rPr>
                <w:b/>
                <w:lang w:val="nl-NL"/>
              </w:rPr>
              <w:t>Rituximab intraveneuze formulering</w:t>
            </w:r>
          </w:p>
          <w:p w14:paraId="0C22B549" w14:textId="078E0AA2" w:rsidR="00D54243" w:rsidRPr="00F261C9" w:rsidRDefault="00D54243" w:rsidP="00C03D00">
            <w:pPr>
              <w:tabs>
                <w:tab w:val="left" w:pos="567"/>
              </w:tabs>
              <w:jc w:val="center"/>
              <w:rPr>
                <w:b/>
                <w:lang w:val="nl-NL"/>
              </w:rPr>
            </w:pPr>
            <w:r w:rsidRPr="00F261C9">
              <w:rPr>
                <w:b/>
                <w:lang w:val="nl-NL"/>
              </w:rPr>
              <w:t>(n</w:t>
            </w:r>
            <w:r w:rsidR="008928FC">
              <w:rPr>
                <w:b/>
                <w:lang w:val="nl-NL"/>
              </w:rPr>
              <w:t> </w:t>
            </w:r>
            <w:r w:rsidRPr="00F261C9">
              <w:rPr>
                <w:b/>
                <w:lang w:val="nl-NL"/>
              </w:rPr>
              <w:t>=</w:t>
            </w:r>
            <w:r w:rsidR="008928FC">
              <w:rPr>
                <w:b/>
                <w:lang w:val="nl-NL"/>
              </w:rPr>
              <w:t> </w:t>
            </w:r>
            <w:r w:rsidRPr="00F261C9">
              <w:rPr>
                <w:b/>
                <w:lang w:val="nl-NL"/>
              </w:rPr>
              <w:t>88)</w:t>
            </w:r>
          </w:p>
        </w:tc>
        <w:tc>
          <w:tcPr>
            <w:tcW w:w="2303" w:type="dxa"/>
          </w:tcPr>
          <w:p w14:paraId="2A917A94" w14:textId="77777777" w:rsidR="00D54243" w:rsidRPr="00F261C9" w:rsidRDefault="00D54243" w:rsidP="00C03D00">
            <w:pPr>
              <w:tabs>
                <w:tab w:val="left" w:pos="567"/>
              </w:tabs>
              <w:jc w:val="center"/>
              <w:rPr>
                <w:b/>
                <w:lang w:val="nl-NL"/>
              </w:rPr>
            </w:pPr>
            <w:r w:rsidRPr="00F261C9">
              <w:rPr>
                <w:b/>
                <w:lang w:val="nl-NL"/>
              </w:rPr>
              <w:t>Rituximab subcutane formulering</w:t>
            </w:r>
          </w:p>
          <w:p w14:paraId="2A183710" w14:textId="38945CC8" w:rsidR="00D54243" w:rsidRPr="00F261C9" w:rsidRDefault="00D54243" w:rsidP="00C03D00">
            <w:pPr>
              <w:tabs>
                <w:tab w:val="left" w:pos="567"/>
              </w:tabs>
              <w:jc w:val="center"/>
              <w:rPr>
                <w:b/>
                <w:lang w:val="nl-NL"/>
              </w:rPr>
            </w:pPr>
            <w:r w:rsidRPr="00F261C9">
              <w:rPr>
                <w:b/>
                <w:lang w:val="nl-NL"/>
              </w:rPr>
              <w:t>(n</w:t>
            </w:r>
            <w:r w:rsidR="008928FC">
              <w:rPr>
                <w:b/>
                <w:lang w:val="nl-NL"/>
              </w:rPr>
              <w:t> </w:t>
            </w:r>
            <w:r w:rsidRPr="00F261C9">
              <w:rPr>
                <w:b/>
                <w:lang w:val="nl-NL"/>
              </w:rPr>
              <w:t>=</w:t>
            </w:r>
            <w:r w:rsidR="008928FC">
              <w:rPr>
                <w:b/>
                <w:lang w:val="nl-NL"/>
              </w:rPr>
              <w:t> </w:t>
            </w:r>
            <w:r w:rsidRPr="00F261C9">
              <w:rPr>
                <w:b/>
                <w:lang w:val="nl-NL"/>
              </w:rPr>
              <w:t>88)</w:t>
            </w:r>
          </w:p>
        </w:tc>
      </w:tr>
      <w:tr w:rsidR="00D54243" w:rsidRPr="00F261C9" w14:paraId="7E2AB12D" w14:textId="77777777" w:rsidTr="00C03D00">
        <w:tc>
          <w:tcPr>
            <w:tcW w:w="1101" w:type="dxa"/>
            <w:vMerge w:val="restart"/>
          </w:tcPr>
          <w:p w14:paraId="29F2A6FB" w14:textId="77777777" w:rsidR="00D54243" w:rsidRPr="00F261C9" w:rsidRDefault="00D54243" w:rsidP="00C03D00">
            <w:pPr>
              <w:tabs>
                <w:tab w:val="left" w:pos="567"/>
              </w:tabs>
              <w:rPr>
                <w:b/>
                <w:lang w:val="nl-NL"/>
              </w:rPr>
            </w:pPr>
            <w:r w:rsidRPr="00F261C9">
              <w:rPr>
                <w:b/>
                <w:lang w:val="nl-NL"/>
              </w:rPr>
              <w:t>ORR</w:t>
            </w:r>
            <w:r w:rsidRPr="00F261C9">
              <w:rPr>
                <w:b/>
                <w:vertAlign w:val="superscript"/>
                <w:lang w:val="nl-NL"/>
              </w:rPr>
              <w:t>a</w:t>
            </w:r>
          </w:p>
        </w:tc>
        <w:tc>
          <w:tcPr>
            <w:tcW w:w="3504" w:type="dxa"/>
          </w:tcPr>
          <w:p w14:paraId="5CFCA627" w14:textId="77777777" w:rsidR="00D54243" w:rsidRPr="00F261C9" w:rsidRDefault="00D54243" w:rsidP="00C03D00">
            <w:pPr>
              <w:tabs>
                <w:tab w:val="left" w:pos="567"/>
              </w:tabs>
              <w:jc w:val="center"/>
              <w:rPr>
                <w:b/>
                <w:lang w:val="nl-NL"/>
              </w:rPr>
            </w:pPr>
            <w:r w:rsidRPr="00F261C9">
              <w:rPr>
                <w:b/>
                <w:lang w:val="nl-NL"/>
              </w:rPr>
              <w:t>Puntschatting</w:t>
            </w:r>
          </w:p>
        </w:tc>
        <w:tc>
          <w:tcPr>
            <w:tcW w:w="2303" w:type="dxa"/>
          </w:tcPr>
          <w:p w14:paraId="637EFE22" w14:textId="0B015E1F" w:rsidR="00D54243" w:rsidRPr="00E26334" w:rsidRDefault="00D54243" w:rsidP="00C03D00">
            <w:pPr>
              <w:tabs>
                <w:tab w:val="left" w:pos="567"/>
              </w:tabs>
              <w:jc w:val="center"/>
              <w:rPr>
                <w:bCs/>
                <w:lang w:val="nl-NL"/>
              </w:rPr>
            </w:pPr>
            <w:r w:rsidRPr="00E26334">
              <w:rPr>
                <w:bCs/>
                <w:lang w:val="nl-NL"/>
              </w:rPr>
              <w:t>80,7% (n</w:t>
            </w:r>
            <w:r w:rsidR="008928FC">
              <w:rPr>
                <w:bCs/>
                <w:lang w:val="nl-NL"/>
              </w:rPr>
              <w:t> </w:t>
            </w:r>
            <w:r w:rsidRPr="00E26334">
              <w:rPr>
                <w:bCs/>
                <w:lang w:val="nl-NL"/>
              </w:rPr>
              <w:t>=</w:t>
            </w:r>
            <w:r w:rsidR="008928FC">
              <w:rPr>
                <w:bCs/>
                <w:lang w:val="nl-NL"/>
              </w:rPr>
              <w:t> </w:t>
            </w:r>
            <w:r w:rsidRPr="00E26334">
              <w:rPr>
                <w:bCs/>
                <w:lang w:val="nl-NL"/>
              </w:rPr>
              <w:t>71)</w:t>
            </w:r>
          </w:p>
        </w:tc>
        <w:tc>
          <w:tcPr>
            <w:tcW w:w="2303" w:type="dxa"/>
          </w:tcPr>
          <w:p w14:paraId="19E841A2" w14:textId="6AA77DCF" w:rsidR="00D54243" w:rsidRPr="00E26334" w:rsidRDefault="00D54243" w:rsidP="00C03D00">
            <w:pPr>
              <w:tabs>
                <w:tab w:val="left" w:pos="567"/>
              </w:tabs>
              <w:jc w:val="center"/>
              <w:rPr>
                <w:bCs/>
                <w:lang w:val="nl-NL"/>
              </w:rPr>
            </w:pPr>
            <w:r w:rsidRPr="00E26334">
              <w:rPr>
                <w:bCs/>
                <w:lang w:val="nl-NL"/>
              </w:rPr>
              <w:t>85,2% (n</w:t>
            </w:r>
            <w:r w:rsidR="008928FC">
              <w:rPr>
                <w:bCs/>
                <w:lang w:val="nl-NL"/>
              </w:rPr>
              <w:t> </w:t>
            </w:r>
            <w:r w:rsidRPr="00E26334">
              <w:rPr>
                <w:bCs/>
                <w:lang w:val="nl-NL"/>
              </w:rPr>
              <w:t>=</w:t>
            </w:r>
            <w:r w:rsidR="008928FC">
              <w:rPr>
                <w:bCs/>
                <w:lang w:val="nl-NL"/>
              </w:rPr>
              <w:t> </w:t>
            </w:r>
            <w:r w:rsidRPr="00E26334">
              <w:rPr>
                <w:bCs/>
                <w:lang w:val="nl-NL"/>
              </w:rPr>
              <w:t>75)</w:t>
            </w:r>
          </w:p>
        </w:tc>
      </w:tr>
      <w:tr w:rsidR="00D54243" w:rsidRPr="00F261C9" w14:paraId="3625F870" w14:textId="77777777" w:rsidTr="00C03D00">
        <w:tc>
          <w:tcPr>
            <w:tcW w:w="1101" w:type="dxa"/>
            <w:vMerge/>
          </w:tcPr>
          <w:p w14:paraId="46DBF692" w14:textId="77777777" w:rsidR="00D54243" w:rsidRPr="00F261C9" w:rsidRDefault="00D54243" w:rsidP="00C03D00">
            <w:pPr>
              <w:tabs>
                <w:tab w:val="left" w:pos="567"/>
              </w:tabs>
              <w:rPr>
                <w:b/>
                <w:lang w:val="nl-NL"/>
              </w:rPr>
            </w:pPr>
          </w:p>
        </w:tc>
        <w:tc>
          <w:tcPr>
            <w:tcW w:w="3504" w:type="dxa"/>
          </w:tcPr>
          <w:p w14:paraId="7F8F162D" w14:textId="77777777" w:rsidR="00D54243" w:rsidRPr="00F261C9" w:rsidRDefault="00D54243" w:rsidP="00C03D00">
            <w:pPr>
              <w:tabs>
                <w:tab w:val="left" w:pos="567"/>
              </w:tabs>
              <w:jc w:val="center"/>
              <w:rPr>
                <w:b/>
                <w:lang w:val="nl-NL"/>
              </w:rPr>
            </w:pPr>
            <w:r w:rsidRPr="00F261C9">
              <w:rPr>
                <w:b/>
                <w:lang w:val="nl-NL"/>
              </w:rPr>
              <w:t>95% BI</w:t>
            </w:r>
          </w:p>
        </w:tc>
        <w:tc>
          <w:tcPr>
            <w:tcW w:w="2303" w:type="dxa"/>
          </w:tcPr>
          <w:p w14:paraId="2F52C611" w14:textId="7093A407" w:rsidR="00D54243" w:rsidRPr="00E26334" w:rsidRDefault="00D54243" w:rsidP="00C03D00">
            <w:pPr>
              <w:tabs>
                <w:tab w:val="left" w:pos="567"/>
              </w:tabs>
              <w:jc w:val="center"/>
              <w:rPr>
                <w:bCs/>
                <w:lang w:val="nl-NL"/>
              </w:rPr>
            </w:pPr>
            <w:r w:rsidRPr="00E26334">
              <w:rPr>
                <w:bCs/>
                <w:lang w:val="nl-NL"/>
              </w:rPr>
              <w:t>[70,9%,</w:t>
            </w:r>
            <w:r w:rsidR="008928FC">
              <w:rPr>
                <w:bCs/>
                <w:lang w:val="nl-NL"/>
              </w:rPr>
              <w:t> </w:t>
            </w:r>
            <w:r w:rsidRPr="00E26334">
              <w:rPr>
                <w:bCs/>
                <w:lang w:val="nl-NL"/>
              </w:rPr>
              <w:t>88,3%]</w:t>
            </w:r>
          </w:p>
        </w:tc>
        <w:tc>
          <w:tcPr>
            <w:tcW w:w="2303" w:type="dxa"/>
          </w:tcPr>
          <w:p w14:paraId="15854E9F" w14:textId="6B089115" w:rsidR="00D54243" w:rsidRPr="00E26334" w:rsidRDefault="00D54243" w:rsidP="00C03D00">
            <w:pPr>
              <w:tabs>
                <w:tab w:val="left" w:pos="567"/>
              </w:tabs>
              <w:jc w:val="center"/>
              <w:rPr>
                <w:bCs/>
                <w:lang w:val="nl-NL"/>
              </w:rPr>
            </w:pPr>
            <w:r w:rsidRPr="00E26334">
              <w:rPr>
                <w:bCs/>
                <w:lang w:val="nl-NL"/>
              </w:rPr>
              <w:t>[76,1%,</w:t>
            </w:r>
            <w:r w:rsidR="008928FC">
              <w:rPr>
                <w:bCs/>
                <w:lang w:val="nl-NL"/>
              </w:rPr>
              <w:t> </w:t>
            </w:r>
            <w:r w:rsidRPr="00E26334">
              <w:rPr>
                <w:bCs/>
                <w:lang w:val="nl-NL"/>
              </w:rPr>
              <w:t>91,9%]</w:t>
            </w:r>
          </w:p>
        </w:tc>
      </w:tr>
      <w:tr w:rsidR="00D54243" w:rsidRPr="00F261C9" w14:paraId="525C5163" w14:textId="77777777" w:rsidTr="00C03D00">
        <w:tc>
          <w:tcPr>
            <w:tcW w:w="1101" w:type="dxa"/>
            <w:vMerge w:val="restart"/>
          </w:tcPr>
          <w:p w14:paraId="69B8AFE2" w14:textId="77777777" w:rsidR="00D54243" w:rsidRPr="00F261C9" w:rsidRDefault="00D54243" w:rsidP="00C03D00">
            <w:pPr>
              <w:tabs>
                <w:tab w:val="left" w:pos="567"/>
              </w:tabs>
              <w:rPr>
                <w:b/>
                <w:lang w:val="nl-NL"/>
              </w:rPr>
            </w:pPr>
            <w:r w:rsidRPr="00F261C9">
              <w:rPr>
                <w:b/>
                <w:lang w:val="nl-NL"/>
              </w:rPr>
              <w:t>CRR</w:t>
            </w:r>
            <w:r w:rsidRPr="00F261C9">
              <w:rPr>
                <w:b/>
                <w:vertAlign w:val="superscript"/>
                <w:lang w:val="nl-NL"/>
              </w:rPr>
              <w:t>a</w:t>
            </w:r>
          </w:p>
        </w:tc>
        <w:tc>
          <w:tcPr>
            <w:tcW w:w="3504" w:type="dxa"/>
          </w:tcPr>
          <w:p w14:paraId="6D407114" w14:textId="77777777" w:rsidR="00D54243" w:rsidRPr="00F261C9" w:rsidRDefault="00D54243" w:rsidP="00C03D00">
            <w:pPr>
              <w:tabs>
                <w:tab w:val="left" w:pos="567"/>
              </w:tabs>
              <w:jc w:val="center"/>
              <w:rPr>
                <w:b/>
                <w:lang w:val="nl-NL"/>
              </w:rPr>
            </w:pPr>
            <w:r w:rsidRPr="00F261C9">
              <w:rPr>
                <w:b/>
                <w:lang w:val="nl-NL"/>
              </w:rPr>
              <w:t>Puntschatting</w:t>
            </w:r>
          </w:p>
        </w:tc>
        <w:tc>
          <w:tcPr>
            <w:tcW w:w="2303" w:type="dxa"/>
          </w:tcPr>
          <w:p w14:paraId="5C3EEF65" w14:textId="37BDE0A5" w:rsidR="00D54243" w:rsidRPr="00E26334" w:rsidRDefault="00D54243" w:rsidP="00C03D00">
            <w:pPr>
              <w:tabs>
                <w:tab w:val="left" w:pos="567"/>
              </w:tabs>
              <w:jc w:val="center"/>
              <w:rPr>
                <w:bCs/>
                <w:lang w:val="nl-NL"/>
              </w:rPr>
            </w:pPr>
            <w:r w:rsidRPr="00E26334">
              <w:rPr>
                <w:bCs/>
                <w:lang w:val="nl-NL"/>
              </w:rPr>
              <w:t>31,8% (n</w:t>
            </w:r>
            <w:r w:rsidR="008928FC">
              <w:rPr>
                <w:bCs/>
                <w:lang w:val="nl-NL"/>
              </w:rPr>
              <w:t> </w:t>
            </w:r>
            <w:r w:rsidRPr="00E26334">
              <w:rPr>
                <w:bCs/>
                <w:lang w:val="nl-NL"/>
              </w:rPr>
              <w:t>=</w:t>
            </w:r>
            <w:r w:rsidR="008928FC">
              <w:rPr>
                <w:bCs/>
                <w:lang w:val="nl-NL"/>
              </w:rPr>
              <w:t> </w:t>
            </w:r>
            <w:r w:rsidRPr="00E26334">
              <w:rPr>
                <w:bCs/>
                <w:lang w:val="nl-NL"/>
              </w:rPr>
              <w:t>28)</w:t>
            </w:r>
          </w:p>
        </w:tc>
        <w:tc>
          <w:tcPr>
            <w:tcW w:w="2303" w:type="dxa"/>
          </w:tcPr>
          <w:p w14:paraId="7572DB84" w14:textId="5B813FC6" w:rsidR="00D54243" w:rsidRPr="00E26334" w:rsidRDefault="00D54243" w:rsidP="00C03D00">
            <w:pPr>
              <w:tabs>
                <w:tab w:val="left" w:pos="567"/>
              </w:tabs>
              <w:jc w:val="center"/>
              <w:rPr>
                <w:bCs/>
                <w:lang w:val="nl-NL"/>
              </w:rPr>
            </w:pPr>
            <w:r w:rsidRPr="00E26334">
              <w:rPr>
                <w:bCs/>
                <w:lang w:val="nl-NL"/>
              </w:rPr>
              <w:t>27,3% (n</w:t>
            </w:r>
            <w:r w:rsidR="008928FC">
              <w:rPr>
                <w:bCs/>
                <w:lang w:val="nl-NL"/>
              </w:rPr>
              <w:t> </w:t>
            </w:r>
            <w:r w:rsidRPr="00E26334">
              <w:rPr>
                <w:bCs/>
                <w:lang w:val="nl-NL"/>
              </w:rPr>
              <w:t>=</w:t>
            </w:r>
            <w:r w:rsidR="008928FC">
              <w:rPr>
                <w:bCs/>
                <w:lang w:val="nl-NL"/>
              </w:rPr>
              <w:t> </w:t>
            </w:r>
            <w:r w:rsidRPr="00E26334">
              <w:rPr>
                <w:bCs/>
                <w:lang w:val="nl-NL"/>
              </w:rPr>
              <w:t>24)</w:t>
            </w:r>
          </w:p>
        </w:tc>
      </w:tr>
      <w:tr w:rsidR="00D54243" w:rsidRPr="00F261C9" w14:paraId="188993FB" w14:textId="77777777" w:rsidTr="00C03D00">
        <w:tc>
          <w:tcPr>
            <w:tcW w:w="1101" w:type="dxa"/>
            <w:vMerge/>
          </w:tcPr>
          <w:p w14:paraId="3AAB1550" w14:textId="77777777" w:rsidR="00D54243" w:rsidRPr="00F261C9" w:rsidRDefault="00D54243" w:rsidP="00C03D00">
            <w:pPr>
              <w:tabs>
                <w:tab w:val="left" w:pos="567"/>
              </w:tabs>
              <w:rPr>
                <w:b/>
                <w:lang w:val="nl-NL"/>
              </w:rPr>
            </w:pPr>
          </w:p>
        </w:tc>
        <w:tc>
          <w:tcPr>
            <w:tcW w:w="3504" w:type="dxa"/>
          </w:tcPr>
          <w:p w14:paraId="505D6971" w14:textId="77777777" w:rsidR="00D54243" w:rsidRPr="00F261C9" w:rsidRDefault="00D54243" w:rsidP="00C03D00">
            <w:pPr>
              <w:tabs>
                <w:tab w:val="left" w:pos="567"/>
              </w:tabs>
              <w:jc w:val="center"/>
              <w:rPr>
                <w:b/>
                <w:lang w:val="nl-NL"/>
              </w:rPr>
            </w:pPr>
            <w:r w:rsidRPr="00F261C9">
              <w:rPr>
                <w:b/>
                <w:lang w:val="nl-NL"/>
              </w:rPr>
              <w:t>95% BI</w:t>
            </w:r>
          </w:p>
        </w:tc>
        <w:tc>
          <w:tcPr>
            <w:tcW w:w="2303" w:type="dxa"/>
          </w:tcPr>
          <w:p w14:paraId="2AA2E38D" w14:textId="42B2CC3D" w:rsidR="00D54243" w:rsidRPr="00E26334" w:rsidRDefault="00D54243" w:rsidP="00C03D00">
            <w:pPr>
              <w:tabs>
                <w:tab w:val="left" w:pos="567"/>
              </w:tabs>
              <w:jc w:val="center"/>
              <w:rPr>
                <w:bCs/>
                <w:lang w:val="nl-NL"/>
              </w:rPr>
            </w:pPr>
            <w:r w:rsidRPr="00E26334">
              <w:rPr>
                <w:bCs/>
                <w:lang w:val="nl-NL"/>
              </w:rPr>
              <w:t>[22,3%,</w:t>
            </w:r>
            <w:r w:rsidR="008928FC">
              <w:rPr>
                <w:bCs/>
                <w:lang w:val="nl-NL"/>
              </w:rPr>
              <w:t> </w:t>
            </w:r>
            <w:r w:rsidRPr="00E26334">
              <w:rPr>
                <w:bCs/>
                <w:lang w:val="nl-NL"/>
              </w:rPr>
              <w:t>42,6%]</w:t>
            </w:r>
          </w:p>
        </w:tc>
        <w:tc>
          <w:tcPr>
            <w:tcW w:w="2303" w:type="dxa"/>
          </w:tcPr>
          <w:p w14:paraId="46006759" w14:textId="60521281" w:rsidR="00D54243" w:rsidRPr="00E26334" w:rsidRDefault="00D54243" w:rsidP="00C03D00">
            <w:pPr>
              <w:tabs>
                <w:tab w:val="left" w:pos="567"/>
              </w:tabs>
              <w:jc w:val="center"/>
              <w:rPr>
                <w:bCs/>
                <w:lang w:val="nl-NL"/>
              </w:rPr>
            </w:pPr>
            <w:r w:rsidRPr="00E26334">
              <w:rPr>
                <w:bCs/>
                <w:lang w:val="nl-NL"/>
              </w:rPr>
              <w:t>[18,3%,</w:t>
            </w:r>
            <w:r w:rsidR="008928FC">
              <w:rPr>
                <w:bCs/>
                <w:lang w:val="nl-NL"/>
              </w:rPr>
              <w:t> </w:t>
            </w:r>
            <w:r w:rsidRPr="00E26334">
              <w:rPr>
                <w:bCs/>
                <w:lang w:val="nl-NL"/>
              </w:rPr>
              <w:t>37,8%]</w:t>
            </w:r>
          </w:p>
        </w:tc>
      </w:tr>
      <w:tr w:rsidR="00D54243" w:rsidRPr="00F261C9" w14:paraId="0E8D1F7C" w14:textId="77777777" w:rsidTr="00C03D00">
        <w:tc>
          <w:tcPr>
            <w:tcW w:w="1101" w:type="dxa"/>
            <w:vMerge w:val="restart"/>
          </w:tcPr>
          <w:p w14:paraId="70FEC512" w14:textId="77777777" w:rsidR="00D54243" w:rsidRPr="00F261C9" w:rsidRDefault="00D54243" w:rsidP="00C03D00">
            <w:pPr>
              <w:tabs>
                <w:tab w:val="left" w:pos="567"/>
              </w:tabs>
              <w:rPr>
                <w:b/>
                <w:lang w:val="nl-NL"/>
              </w:rPr>
            </w:pPr>
            <w:r w:rsidRPr="00F261C9">
              <w:rPr>
                <w:b/>
                <w:lang w:val="nl-NL"/>
              </w:rPr>
              <w:t>PFS</w:t>
            </w:r>
            <w:r w:rsidRPr="00F261C9">
              <w:rPr>
                <w:b/>
                <w:vertAlign w:val="superscript"/>
                <w:lang w:val="nl-NL"/>
              </w:rPr>
              <w:t>b</w:t>
            </w:r>
          </w:p>
        </w:tc>
        <w:tc>
          <w:tcPr>
            <w:tcW w:w="3504" w:type="dxa"/>
          </w:tcPr>
          <w:p w14:paraId="78DB28EA" w14:textId="77777777" w:rsidR="00D54243" w:rsidRPr="00F261C9" w:rsidRDefault="00D54243" w:rsidP="00C03D00">
            <w:pPr>
              <w:tabs>
                <w:tab w:val="left" w:pos="567"/>
              </w:tabs>
              <w:jc w:val="center"/>
              <w:rPr>
                <w:b/>
                <w:lang w:val="nl-NL"/>
              </w:rPr>
            </w:pPr>
            <w:r w:rsidRPr="00F261C9">
              <w:rPr>
                <w:b/>
                <w:lang w:val="nl-NL"/>
              </w:rPr>
              <w:t>Percentage met PFS event</w:t>
            </w:r>
          </w:p>
        </w:tc>
        <w:tc>
          <w:tcPr>
            <w:tcW w:w="2303" w:type="dxa"/>
          </w:tcPr>
          <w:p w14:paraId="0ABD9013" w14:textId="4766D080" w:rsidR="00D54243" w:rsidRPr="00E26334" w:rsidRDefault="00D54243" w:rsidP="00C03D00">
            <w:pPr>
              <w:tabs>
                <w:tab w:val="left" w:pos="567"/>
              </w:tabs>
              <w:jc w:val="center"/>
              <w:rPr>
                <w:bCs/>
                <w:lang w:val="nl-NL"/>
              </w:rPr>
            </w:pPr>
            <w:r w:rsidRPr="00E26334">
              <w:rPr>
                <w:bCs/>
                <w:lang w:val="nl-NL"/>
              </w:rPr>
              <w:t>42,0% (n</w:t>
            </w:r>
            <w:r w:rsidR="008928FC">
              <w:rPr>
                <w:bCs/>
                <w:lang w:val="nl-NL"/>
              </w:rPr>
              <w:t> </w:t>
            </w:r>
            <w:r w:rsidRPr="00E26334">
              <w:rPr>
                <w:bCs/>
                <w:lang w:val="nl-NL"/>
              </w:rPr>
              <w:t>=</w:t>
            </w:r>
            <w:r w:rsidR="008928FC">
              <w:rPr>
                <w:bCs/>
                <w:lang w:val="nl-NL"/>
              </w:rPr>
              <w:t> </w:t>
            </w:r>
            <w:r w:rsidRPr="00E26334">
              <w:rPr>
                <w:bCs/>
                <w:lang w:val="nl-NL"/>
              </w:rPr>
              <w:t>37)</w:t>
            </w:r>
          </w:p>
        </w:tc>
        <w:tc>
          <w:tcPr>
            <w:tcW w:w="2303" w:type="dxa"/>
          </w:tcPr>
          <w:p w14:paraId="254CCE25" w14:textId="1AA1C8AB" w:rsidR="00D54243" w:rsidRPr="00E26334" w:rsidRDefault="00D54243" w:rsidP="00C03D00">
            <w:pPr>
              <w:tabs>
                <w:tab w:val="left" w:pos="567"/>
              </w:tabs>
              <w:jc w:val="center"/>
              <w:rPr>
                <w:bCs/>
                <w:lang w:val="nl-NL"/>
              </w:rPr>
            </w:pPr>
            <w:r w:rsidRPr="00E26334">
              <w:rPr>
                <w:bCs/>
                <w:lang w:val="nl-NL"/>
              </w:rPr>
              <w:t>34,1% (n</w:t>
            </w:r>
            <w:r w:rsidR="008928FC">
              <w:rPr>
                <w:bCs/>
                <w:lang w:val="nl-NL"/>
              </w:rPr>
              <w:t> </w:t>
            </w:r>
            <w:r w:rsidRPr="00E26334">
              <w:rPr>
                <w:bCs/>
                <w:lang w:val="nl-NL"/>
              </w:rPr>
              <w:t>=</w:t>
            </w:r>
            <w:r w:rsidR="008928FC">
              <w:rPr>
                <w:bCs/>
                <w:lang w:val="nl-NL"/>
              </w:rPr>
              <w:t> </w:t>
            </w:r>
            <w:r w:rsidRPr="00E26334">
              <w:rPr>
                <w:bCs/>
                <w:lang w:val="nl-NL"/>
              </w:rPr>
              <w:t>30)</w:t>
            </w:r>
          </w:p>
        </w:tc>
      </w:tr>
      <w:tr w:rsidR="00D54243" w:rsidRPr="00F261C9" w14:paraId="06638E96" w14:textId="77777777" w:rsidTr="00C03D00">
        <w:tc>
          <w:tcPr>
            <w:tcW w:w="1101" w:type="dxa"/>
            <w:vMerge/>
          </w:tcPr>
          <w:p w14:paraId="56FD9ACF" w14:textId="77777777" w:rsidR="00D54243" w:rsidRPr="00F261C9" w:rsidRDefault="00D54243" w:rsidP="00C03D00">
            <w:pPr>
              <w:tabs>
                <w:tab w:val="left" w:pos="567"/>
              </w:tabs>
              <w:rPr>
                <w:b/>
                <w:lang w:val="nl-NL"/>
              </w:rPr>
            </w:pPr>
          </w:p>
        </w:tc>
        <w:tc>
          <w:tcPr>
            <w:tcW w:w="3504" w:type="dxa"/>
          </w:tcPr>
          <w:p w14:paraId="5A28CAF8" w14:textId="77777777" w:rsidR="00D54243" w:rsidRPr="00F261C9" w:rsidRDefault="00D54243" w:rsidP="00C03D00">
            <w:pPr>
              <w:tabs>
                <w:tab w:val="left" w:pos="567"/>
              </w:tabs>
              <w:jc w:val="center"/>
              <w:rPr>
                <w:b/>
                <w:lang w:val="nl-NL"/>
              </w:rPr>
            </w:pPr>
            <w:r w:rsidRPr="00F261C9">
              <w:rPr>
                <w:b/>
                <w:lang w:val="nl-NL"/>
              </w:rPr>
              <w:t>95% BI</w:t>
            </w:r>
          </w:p>
        </w:tc>
        <w:tc>
          <w:tcPr>
            <w:tcW w:w="4606" w:type="dxa"/>
            <w:gridSpan w:val="2"/>
          </w:tcPr>
          <w:p w14:paraId="69FF68C7" w14:textId="479CD09B" w:rsidR="00D54243" w:rsidRPr="00E26334" w:rsidRDefault="00D54243" w:rsidP="00C03D00">
            <w:pPr>
              <w:tabs>
                <w:tab w:val="left" w:pos="567"/>
              </w:tabs>
              <w:jc w:val="center"/>
              <w:rPr>
                <w:bCs/>
                <w:lang w:val="nl-NL"/>
              </w:rPr>
            </w:pPr>
            <w:r w:rsidRPr="00E26334">
              <w:rPr>
                <w:bCs/>
                <w:lang w:val="nl-NL"/>
              </w:rPr>
              <w:t>0,76 [0,47%,</w:t>
            </w:r>
            <w:r w:rsidR="008928FC">
              <w:rPr>
                <w:bCs/>
                <w:lang w:val="nl-NL"/>
              </w:rPr>
              <w:t> </w:t>
            </w:r>
            <w:r w:rsidRPr="00E26334">
              <w:rPr>
                <w:bCs/>
                <w:lang w:val="nl-NL"/>
              </w:rPr>
              <w:t>1,23%]</w:t>
            </w:r>
          </w:p>
        </w:tc>
      </w:tr>
    </w:tbl>
    <w:p w14:paraId="3461C05F" w14:textId="64E3C4D7" w:rsidR="00D54243" w:rsidRPr="001937A1" w:rsidRDefault="00D54243" w:rsidP="00D54243">
      <w:pPr>
        <w:tabs>
          <w:tab w:val="left" w:pos="567"/>
        </w:tabs>
        <w:rPr>
          <w:sz w:val="18"/>
          <w:szCs w:val="18"/>
        </w:rPr>
      </w:pPr>
      <w:r w:rsidRPr="001937A1">
        <w:rPr>
          <w:sz w:val="18"/>
          <w:szCs w:val="18"/>
        </w:rPr>
        <w:t>ORR – Overall Response Rate (</w:t>
      </w:r>
      <w:proofErr w:type="spellStart"/>
      <w:r w:rsidRPr="001937A1">
        <w:rPr>
          <w:sz w:val="18"/>
          <w:szCs w:val="18"/>
        </w:rPr>
        <w:t>totaal</w:t>
      </w:r>
      <w:proofErr w:type="spellEnd"/>
      <w:r w:rsidRPr="001937A1">
        <w:rPr>
          <w:sz w:val="18"/>
          <w:szCs w:val="18"/>
        </w:rPr>
        <w:t xml:space="preserve"> </w:t>
      </w:r>
      <w:proofErr w:type="spellStart"/>
      <w:r w:rsidRPr="001937A1">
        <w:rPr>
          <w:sz w:val="18"/>
          <w:szCs w:val="18"/>
        </w:rPr>
        <w:t>responspercentage</w:t>
      </w:r>
      <w:proofErr w:type="spellEnd"/>
      <w:r w:rsidRPr="001937A1">
        <w:rPr>
          <w:sz w:val="18"/>
          <w:szCs w:val="18"/>
        </w:rPr>
        <w:t>)</w:t>
      </w:r>
    </w:p>
    <w:p w14:paraId="251DD8FA" w14:textId="77777777" w:rsidR="00D54243" w:rsidRPr="001937A1" w:rsidRDefault="00D54243" w:rsidP="00D54243">
      <w:pPr>
        <w:tabs>
          <w:tab w:val="left" w:pos="567"/>
        </w:tabs>
        <w:rPr>
          <w:sz w:val="18"/>
          <w:szCs w:val="18"/>
        </w:rPr>
      </w:pPr>
      <w:r w:rsidRPr="001937A1">
        <w:rPr>
          <w:sz w:val="18"/>
          <w:szCs w:val="18"/>
        </w:rPr>
        <w:t xml:space="preserve">CRR – Complete Response Rate (percentage complete </w:t>
      </w:r>
      <w:proofErr w:type="spellStart"/>
      <w:r w:rsidRPr="001937A1">
        <w:rPr>
          <w:sz w:val="18"/>
          <w:szCs w:val="18"/>
        </w:rPr>
        <w:t>respons</w:t>
      </w:r>
      <w:proofErr w:type="spellEnd"/>
      <w:r w:rsidRPr="001937A1">
        <w:rPr>
          <w:sz w:val="18"/>
          <w:szCs w:val="18"/>
        </w:rPr>
        <w:t>)</w:t>
      </w:r>
    </w:p>
    <w:p w14:paraId="0519A7D8" w14:textId="77777777" w:rsidR="00D54243" w:rsidRPr="00F261C9" w:rsidRDefault="00D54243" w:rsidP="00D54243">
      <w:pPr>
        <w:tabs>
          <w:tab w:val="left" w:pos="567"/>
        </w:tabs>
        <w:rPr>
          <w:sz w:val="18"/>
          <w:szCs w:val="18"/>
          <w:lang w:val="nl-NL"/>
        </w:rPr>
      </w:pPr>
      <w:r w:rsidRPr="00F261C9">
        <w:rPr>
          <w:sz w:val="18"/>
          <w:szCs w:val="18"/>
          <w:lang w:val="nl-NL"/>
        </w:rPr>
        <w:t>PFS – Progression Free Survival (progressievrije overleving) (percentage met voorval, ziekteprogressie/relaps of overlijden door welke oorzaak dan ook)</w:t>
      </w:r>
    </w:p>
    <w:p w14:paraId="4448C5B6" w14:textId="65FB99CE" w:rsidR="00D54243" w:rsidRPr="00F261C9" w:rsidRDefault="00D54243" w:rsidP="00D54243">
      <w:pPr>
        <w:tabs>
          <w:tab w:val="left" w:pos="567"/>
        </w:tabs>
        <w:rPr>
          <w:sz w:val="18"/>
          <w:szCs w:val="18"/>
          <w:lang w:val="nl-NL"/>
        </w:rPr>
      </w:pPr>
      <w:r w:rsidRPr="00F261C9">
        <w:rPr>
          <w:sz w:val="18"/>
          <w:szCs w:val="18"/>
          <w:vertAlign w:val="superscript"/>
          <w:lang w:val="nl-NL"/>
        </w:rPr>
        <w:t>a</w:t>
      </w:r>
      <w:r w:rsidRPr="00F261C9">
        <w:rPr>
          <w:sz w:val="18"/>
          <w:szCs w:val="18"/>
          <w:lang w:val="nl-NL"/>
        </w:rPr>
        <w:t xml:space="preserve"> – bij 3 maanden follow-up bezoek (fase</w:t>
      </w:r>
      <w:r w:rsidR="008928FC">
        <w:rPr>
          <w:sz w:val="18"/>
          <w:szCs w:val="18"/>
          <w:lang w:val="nl-NL"/>
        </w:rPr>
        <w:t> </w:t>
      </w:r>
      <w:r w:rsidRPr="00F261C9">
        <w:rPr>
          <w:sz w:val="18"/>
          <w:szCs w:val="18"/>
          <w:lang w:val="nl-NL"/>
        </w:rPr>
        <w:t>2)</w:t>
      </w:r>
    </w:p>
    <w:p w14:paraId="36D5B275" w14:textId="77777777" w:rsidR="00D54243" w:rsidRPr="00F261C9" w:rsidRDefault="00D54243" w:rsidP="00D54243">
      <w:pPr>
        <w:tabs>
          <w:tab w:val="left" w:pos="567"/>
        </w:tabs>
        <w:rPr>
          <w:sz w:val="18"/>
          <w:szCs w:val="18"/>
          <w:lang w:val="nl-NL"/>
        </w:rPr>
      </w:pPr>
      <w:r w:rsidRPr="00F261C9">
        <w:rPr>
          <w:sz w:val="18"/>
          <w:szCs w:val="18"/>
          <w:vertAlign w:val="superscript"/>
          <w:lang w:val="nl-NL"/>
        </w:rPr>
        <w:t>b</w:t>
      </w:r>
      <w:r w:rsidRPr="00F261C9">
        <w:rPr>
          <w:sz w:val="18"/>
          <w:szCs w:val="18"/>
          <w:lang w:val="nl-NL"/>
        </w:rPr>
        <w:t xml:space="preserve"> – ten tijde van de uiteindelijke analyse (mediane follow-up van 53 maanden)</w:t>
      </w:r>
    </w:p>
    <w:p w14:paraId="3F2BF617" w14:textId="77777777" w:rsidR="00D54243" w:rsidRPr="00F261C9" w:rsidRDefault="00D54243" w:rsidP="00E44F95">
      <w:pPr>
        <w:tabs>
          <w:tab w:val="left" w:pos="567"/>
        </w:tabs>
        <w:rPr>
          <w:lang w:val="nl-NL"/>
        </w:rPr>
      </w:pPr>
    </w:p>
    <w:p w14:paraId="148CA40E" w14:textId="1C8F6EE2" w:rsidR="007C307F" w:rsidRPr="00F261C9" w:rsidRDefault="007C307F" w:rsidP="00E44F95">
      <w:pPr>
        <w:tabs>
          <w:tab w:val="left" w:pos="567"/>
        </w:tabs>
        <w:rPr>
          <w:szCs w:val="22"/>
          <w:lang w:val="nl-NL"/>
        </w:rPr>
      </w:pPr>
      <w:r w:rsidRPr="00F261C9">
        <w:rPr>
          <w:lang w:val="nl-NL"/>
        </w:rPr>
        <w:t>De resul</w:t>
      </w:r>
      <w:r w:rsidR="00C26373" w:rsidRPr="00F261C9">
        <w:rPr>
          <w:lang w:val="nl-NL"/>
        </w:rPr>
        <w:t>t</w:t>
      </w:r>
      <w:r w:rsidRPr="00F261C9">
        <w:rPr>
          <w:lang w:val="nl-NL"/>
        </w:rPr>
        <w:t xml:space="preserve">aten bevestigen </w:t>
      </w:r>
      <w:r w:rsidR="00C26373" w:rsidRPr="00F261C9">
        <w:rPr>
          <w:lang w:val="nl-NL"/>
        </w:rPr>
        <w:t>in het algemeen dat</w:t>
      </w:r>
      <w:r w:rsidRPr="00F261C9">
        <w:rPr>
          <w:lang w:val="nl-NL"/>
        </w:rPr>
        <w:t xml:space="preserve"> 1</w:t>
      </w:r>
      <w:r w:rsidR="009E56D4">
        <w:rPr>
          <w:lang w:val="nl-NL"/>
        </w:rPr>
        <w:t>.</w:t>
      </w:r>
      <w:r w:rsidRPr="00F261C9">
        <w:rPr>
          <w:lang w:val="nl-NL"/>
        </w:rPr>
        <w:t xml:space="preserve">600 mg MabThera subcutane formulering een vergelijkbare </w:t>
      </w:r>
      <w:r w:rsidRPr="00F261C9">
        <w:rPr>
          <w:szCs w:val="22"/>
          <w:lang w:val="nl-NL"/>
        </w:rPr>
        <w:t>verhouding tussen baten en risico’s heeft als 500 mg/m</w:t>
      </w:r>
      <w:r w:rsidRPr="00F261C9">
        <w:rPr>
          <w:szCs w:val="22"/>
          <w:vertAlign w:val="superscript"/>
          <w:lang w:val="nl-NL"/>
        </w:rPr>
        <w:t>2</w:t>
      </w:r>
      <w:r w:rsidRPr="00F261C9">
        <w:rPr>
          <w:szCs w:val="22"/>
          <w:lang w:val="nl-NL"/>
        </w:rPr>
        <w:t xml:space="preserve"> MabThera intraveneuze formulering.</w:t>
      </w:r>
    </w:p>
    <w:p w14:paraId="727E5C70" w14:textId="77777777" w:rsidR="00990785" w:rsidRPr="00F261C9" w:rsidRDefault="00990785" w:rsidP="00990785">
      <w:pPr>
        <w:tabs>
          <w:tab w:val="left" w:pos="567"/>
        </w:tabs>
        <w:rPr>
          <w:b/>
          <w:sz w:val="20"/>
          <w:lang w:val="nl-NL"/>
        </w:rPr>
      </w:pPr>
    </w:p>
    <w:p w14:paraId="74AD2D18" w14:textId="77777777" w:rsidR="00990785" w:rsidRPr="00F261C9" w:rsidRDefault="00990785" w:rsidP="00330EB2">
      <w:pPr>
        <w:keepNext/>
        <w:keepLines/>
        <w:tabs>
          <w:tab w:val="left" w:pos="567"/>
        </w:tabs>
        <w:rPr>
          <w:i/>
          <w:lang w:val="nl-NL"/>
        </w:rPr>
      </w:pPr>
      <w:r w:rsidRPr="00F261C9">
        <w:rPr>
          <w:i/>
          <w:lang w:val="nl-NL"/>
        </w:rPr>
        <w:t>Immunogeniciteit</w:t>
      </w:r>
    </w:p>
    <w:p w14:paraId="32A7EE07" w14:textId="77777777" w:rsidR="007C307F" w:rsidRPr="00F261C9" w:rsidRDefault="00990785" w:rsidP="00330EB2">
      <w:pPr>
        <w:keepNext/>
        <w:keepLines/>
        <w:tabs>
          <w:tab w:val="left" w:pos="567"/>
        </w:tabs>
        <w:rPr>
          <w:lang w:val="nl-NL"/>
        </w:rPr>
      </w:pPr>
      <w:r w:rsidRPr="00F261C9">
        <w:rPr>
          <w:lang w:val="nl-NL"/>
        </w:rPr>
        <w:t xml:space="preserve">Gegevens uit het ontwikkelingsprogramma van de subcutane formulering van MabThera tonen aan dat de vorming van anti-rituximab-antilichamen na subcutane toediening vergelijkbaar is met wat is waargenomen na intraveneuze toediening. </w:t>
      </w:r>
      <w:r w:rsidR="00BE53FE" w:rsidRPr="00F261C9">
        <w:rPr>
          <w:lang w:val="nl-NL"/>
        </w:rPr>
        <w:t>In het SAWYER-</w:t>
      </w:r>
      <w:r w:rsidR="007C307F" w:rsidRPr="00F261C9">
        <w:rPr>
          <w:lang w:val="nl-NL"/>
        </w:rPr>
        <w:t xml:space="preserve">onderzoek (BO25341) was de incidentie </w:t>
      </w:r>
      <w:r w:rsidR="00B2002A" w:rsidRPr="00F261C9">
        <w:rPr>
          <w:lang w:val="nl-NL"/>
        </w:rPr>
        <w:t>van anti-rituximab-antilichamen</w:t>
      </w:r>
      <w:r w:rsidR="007C307F" w:rsidRPr="00F261C9">
        <w:rPr>
          <w:lang w:val="nl-NL"/>
        </w:rPr>
        <w:t xml:space="preserve"> die door de behandeling waren geïnduceerd/versterkt, vergeli</w:t>
      </w:r>
      <w:r w:rsidR="00B2002A" w:rsidRPr="00F261C9">
        <w:rPr>
          <w:lang w:val="nl-NL"/>
        </w:rPr>
        <w:t>jkbaar in de twee behandelarmen:</w:t>
      </w:r>
      <w:r w:rsidR="007C307F" w:rsidRPr="00F261C9">
        <w:rPr>
          <w:lang w:val="nl-NL"/>
        </w:rPr>
        <w:t xml:space="preserve"> </w:t>
      </w:r>
      <w:r w:rsidR="00D54243" w:rsidRPr="00F261C9">
        <w:rPr>
          <w:lang w:val="nl-NL"/>
        </w:rPr>
        <w:t>15</w:t>
      </w:r>
      <w:r w:rsidR="007C307F" w:rsidRPr="00F261C9">
        <w:rPr>
          <w:lang w:val="nl-NL"/>
        </w:rPr>
        <w:t xml:space="preserve">% in de intraveneuze groep versus </w:t>
      </w:r>
      <w:r w:rsidR="00D54243" w:rsidRPr="00F261C9">
        <w:rPr>
          <w:lang w:val="nl-NL"/>
        </w:rPr>
        <w:t>12</w:t>
      </w:r>
      <w:r w:rsidR="007C307F" w:rsidRPr="00F261C9">
        <w:rPr>
          <w:lang w:val="nl-NL"/>
        </w:rPr>
        <w:t>% in de subc</w:t>
      </w:r>
      <w:r w:rsidR="00B2002A" w:rsidRPr="00F261C9">
        <w:rPr>
          <w:lang w:val="nl-NL"/>
        </w:rPr>
        <w:t xml:space="preserve">utane </w:t>
      </w:r>
      <w:r w:rsidR="007C307F" w:rsidRPr="00F261C9">
        <w:rPr>
          <w:lang w:val="nl-NL"/>
        </w:rPr>
        <w:t>groep. De incidenti</w:t>
      </w:r>
      <w:r w:rsidR="00B2002A" w:rsidRPr="00F261C9">
        <w:rPr>
          <w:lang w:val="nl-NL"/>
        </w:rPr>
        <w:t>e van anti-rHuPH20-antilichamen</w:t>
      </w:r>
      <w:r w:rsidR="007C307F" w:rsidRPr="00F261C9">
        <w:rPr>
          <w:lang w:val="nl-NL"/>
        </w:rPr>
        <w:t xml:space="preserve"> die door de behandeling waren geïnduceerd/versterkt en uitsluitend werden gemete</w:t>
      </w:r>
      <w:r w:rsidR="00B2002A" w:rsidRPr="00F261C9">
        <w:rPr>
          <w:lang w:val="nl-NL"/>
        </w:rPr>
        <w:t xml:space="preserve">n bij patiënten in de subcutane </w:t>
      </w:r>
      <w:r w:rsidR="007C307F" w:rsidRPr="00F261C9">
        <w:rPr>
          <w:lang w:val="nl-NL"/>
        </w:rPr>
        <w:t xml:space="preserve">arm, was </w:t>
      </w:r>
      <w:r w:rsidR="00D54243" w:rsidRPr="00F261C9">
        <w:rPr>
          <w:lang w:val="nl-NL"/>
        </w:rPr>
        <w:t>12</w:t>
      </w:r>
      <w:r w:rsidR="007C307F" w:rsidRPr="00F261C9">
        <w:rPr>
          <w:lang w:val="nl-NL"/>
        </w:rPr>
        <w:t>%. Geen van de patiënten die pos</w:t>
      </w:r>
      <w:r w:rsidR="00B2002A" w:rsidRPr="00F261C9">
        <w:rPr>
          <w:lang w:val="nl-NL"/>
        </w:rPr>
        <w:t>i</w:t>
      </w:r>
      <w:r w:rsidR="007C307F" w:rsidRPr="00F261C9">
        <w:rPr>
          <w:lang w:val="nl-NL"/>
        </w:rPr>
        <w:t>tief testten voor de anti-rHuPH20-antilic</w:t>
      </w:r>
      <w:r w:rsidR="00B2002A" w:rsidRPr="00F261C9">
        <w:rPr>
          <w:lang w:val="nl-NL"/>
        </w:rPr>
        <w:t>hamen testte</w:t>
      </w:r>
      <w:r w:rsidR="007C307F" w:rsidRPr="00F261C9">
        <w:rPr>
          <w:lang w:val="nl-NL"/>
        </w:rPr>
        <w:t xml:space="preserve"> positief voor neutraliserende antilichamen.</w:t>
      </w:r>
    </w:p>
    <w:p w14:paraId="6F634334" w14:textId="77777777" w:rsidR="007C307F" w:rsidRPr="00F261C9" w:rsidRDefault="007C307F" w:rsidP="00990785">
      <w:pPr>
        <w:tabs>
          <w:tab w:val="left" w:pos="567"/>
        </w:tabs>
        <w:rPr>
          <w:lang w:val="nl-NL"/>
        </w:rPr>
      </w:pPr>
    </w:p>
    <w:p w14:paraId="4E1618BA" w14:textId="77777777" w:rsidR="007C307F" w:rsidRPr="00F261C9" w:rsidRDefault="00990785" w:rsidP="007C307F">
      <w:pPr>
        <w:tabs>
          <w:tab w:val="left" w:pos="567"/>
        </w:tabs>
        <w:rPr>
          <w:rFonts w:eastAsia="SimSun"/>
          <w:bCs/>
          <w:szCs w:val="22"/>
          <w:lang w:val="nl-NL" w:eastAsia="zh-CN"/>
        </w:rPr>
      </w:pPr>
      <w:r w:rsidRPr="00F261C9">
        <w:rPr>
          <w:lang w:val="nl-NL"/>
        </w:rPr>
        <w:t>De klinische relevantie van het ontwikkelen van anti-</w:t>
      </w:r>
      <w:r w:rsidR="007C307F" w:rsidRPr="00F261C9">
        <w:rPr>
          <w:lang w:val="nl-NL"/>
        </w:rPr>
        <w:t>rituximab- of anti-</w:t>
      </w:r>
      <w:r w:rsidRPr="00F261C9">
        <w:rPr>
          <w:lang w:val="nl-NL"/>
        </w:rPr>
        <w:t>rHuPH20-antilichamen na behandeling met de subcutane formulering van MabThera is niet bekend.</w:t>
      </w:r>
      <w:r w:rsidR="007C307F" w:rsidRPr="00F261C9">
        <w:rPr>
          <w:lang w:val="nl-NL"/>
        </w:rPr>
        <w:t xml:space="preserve"> </w:t>
      </w:r>
      <w:r w:rsidR="007C307F" w:rsidRPr="00F261C9">
        <w:rPr>
          <w:rFonts w:eastAsia="SimSun"/>
          <w:bCs/>
          <w:szCs w:val="22"/>
          <w:lang w:val="nl-NL" w:eastAsia="zh-CN"/>
        </w:rPr>
        <w:t xml:space="preserve">Er was geen duidelijke invloed van de aanwezigheid van </w:t>
      </w:r>
      <w:r w:rsidR="007C307F" w:rsidRPr="00F261C9">
        <w:rPr>
          <w:lang w:val="nl-NL"/>
        </w:rPr>
        <w:t>anti-rituximab-antilichamen of anti-</w:t>
      </w:r>
      <w:r w:rsidR="007C307F" w:rsidRPr="00F261C9">
        <w:rPr>
          <w:rFonts w:eastAsia="SimSun"/>
          <w:bCs/>
          <w:szCs w:val="22"/>
          <w:lang w:val="nl-NL" w:eastAsia="zh-CN"/>
        </w:rPr>
        <w:t>rHuPH20</w:t>
      </w:r>
      <w:r w:rsidR="007C307F" w:rsidRPr="00F261C9">
        <w:rPr>
          <w:lang w:val="nl-NL"/>
        </w:rPr>
        <w:t>-antilichamen</w:t>
      </w:r>
      <w:r w:rsidR="007C307F" w:rsidRPr="00F261C9">
        <w:rPr>
          <w:rFonts w:eastAsia="SimSun"/>
          <w:bCs/>
          <w:szCs w:val="22"/>
          <w:lang w:val="nl-NL" w:eastAsia="zh-CN"/>
        </w:rPr>
        <w:t xml:space="preserve"> op de veiligheid, werkzaamheid of PK van MabThera.</w:t>
      </w:r>
    </w:p>
    <w:p w14:paraId="40BF74B5" w14:textId="77777777" w:rsidR="007C307F" w:rsidRPr="00F261C9" w:rsidRDefault="007C307F" w:rsidP="007C307F">
      <w:pPr>
        <w:tabs>
          <w:tab w:val="left" w:pos="567"/>
        </w:tabs>
        <w:rPr>
          <w:rFonts w:eastAsia="SimSun"/>
          <w:bCs/>
          <w:szCs w:val="22"/>
          <w:lang w:val="nl-NL" w:eastAsia="zh-CN"/>
        </w:rPr>
      </w:pPr>
    </w:p>
    <w:p w14:paraId="0BED1521" w14:textId="00486954" w:rsidR="007C307F" w:rsidRPr="00F261C9" w:rsidRDefault="007C307F" w:rsidP="003B40F1">
      <w:pPr>
        <w:keepNext/>
        <w:tabs>
          <w:tab w:val="left" w:pos="567"/>
        </w:tabs>
        <w:rPr>
          <w:u w:val="single"/>
          <w:lang w:val="nl-NL"/>
        </w:rPr>
      </w:pPr>
      <w:r w:rsidRPr="00F261C9">
        <w:rPr>
          <w:u w:val="single"/>
          <w:lang w:val="nl-NL"/>
        </w:rPr>
        <w:t xml:space="preserve">Klinische </w:t>
      </w:r>
      <w:r w:rsidR="009032FA">
        <w:rPr>
          <w:u w:val="single"/>
          <w:lang w:val="nl-NL"/>
        </w:rPr>
        <w:t>werkzaamheid en veiligheid</w:t>
      </w:r>
      <w:r w:rsidRPr="00F261C9">
        <w:rPr>
          <w:u w:val="single"/>
          <w:lang w:val="nl-NL"/>
        </w:rPr>
        <w:t xml:space="preserve"> met MabThera </w:t>
      </w:r>
      <w:r w:rsidR="00B2002A" w:rsidRPr="00F261C9">
        <w:rPr>
          <w:u w:val="single"/>
          <w:lang w:val="nl-NL"/>
        </w:rPr>
        <w:t xml:space="preserve">concentraat voor oplossing voor infusie bij </w:t>
      </w:r>
      <w:r w:rsidRPr="00F261C9">
        <w:rPr>
          <w:u w:val="single"/>
          <w:lang w:val="nl-NL"/>
        </w:rPr>
        <w:t>chronische lymfatische leukemie</w:t>
      </w:r>
    </w:p>
    <w:p w14:paraId="21505082" w14:textId="77777777" w:rsidR="007C307F" w:rsidRPr="00F261C9" w:rsidRDefault="007C307F" w:rsidP="003B40F1">
      <w:pPr>
        <w:keepNext/>
        <w:tabs>
          <w:tab w:val="left" w:pos="567"/>
        </w:tabs>
        <w:rPr>
          <w:u w:val="single"/>
          <w:lang w:val="nl-NL"/>
        </w:rPr>
      </w:pPr>
    </w:p>
    <w:p w14:paraId="212D4393" w14:textId="6590B712" w:rsidR="007C307F" w:rsidRPr="00F261C9" w:rsidRDefault="007C307F" w:rsidP="007C307F">
      <w:pPr>
        <w:tabs>
          <w:tab w:val="left" w:pos="567"/>
        </w:tabs>
        <w:rPr>
          <w:lang w:val="nl-NL"/>
        </w:rPr>
      </w:pPr>
      <w:r w:rsidRPr="00F261C9">
        <w:rPr>
          <w:lang w:val="nl-NL"/>
        </w:rPr>
        <w:t>In twee open-label gerandomiseerde onderzoeken werden in totaal 817 niet eerder behandelde patiënten en 552 patiënten met recidiverende/refractaire CLL gerandomiseerd naar FC chemotherapie (</w:t>
      </w:r>
      <w:r w:rsidRPr="00F261C9">
        <w:rPr>
          <w:szCs w:val="22"/>
          <w:lang w:val="nl-NL"/>
        </w:rPr>
        <w:t>fludarabine 25 mg/m</w:t>
      </w:r>
      <w:r w:rsidRPr="00F261C9">
        <w:rPr>
          <w:szCs w:val="22"/>
          <w:vertAlign w:val="superscript"/>
          <w:lang w:val="nl-NL"/>
        </w:rPr>
        <w:t>2</w:t>
      </w:r>
      <w:r w:rsidRPr="00F261C9">
        <w:rPr>
          <w:szCs w:val="22"/>
          <w:lang w:val="nl-NL"/>
        </w:rPr>
        <w:t>, cyclofosfamide 250 mg/m</w:t>
      </w:r>
      <w:r w:rsidRPr="00F261C9">
        <w:rPr>
          <w:szCs w:val="22"/>
          <w:vertAlign w:val="superscript"/>
          <w:lang w:val="nl-NL"/>
        </w:rPr>
        <w:t>2</w:t>
      </w:r>
      <w:r w:rsidRPr="00F261C9">
        <w:rPr>
          <w:szCs w:val="22"/>
          <w:lang w:val="nl-NL"/>
        </w:rPr>
        <w:t>, dag</w:t>
      </w:r>
      <w:r w:rsidR="008D3CB0">
        <w:rPr>
          <w:szCs w:val="22"/>
          <w:lang w:val="nl-NL"/>
        </w:rPr>
        <w:t> </w:t>
      </w:r>
      <w:r w:rsidRPr="00F261C9">
        <w:rPr>
          <w:szCs w:val="22"/>
          <w:lang w:val="nl-NL"/>
        </w:rPr>
        <w:t>1</w:t>
      </w:r>
      <w:r w:rsidR="008D3CB0">
        <w:rPr>
          <w:szCs w:val="22"/>
          <w:lang w:val="nl-NL"/>
        </w:rPr>
        <w:t> </w:t>
      </w:r>
      <w:r w:rsidRPr="00F261C9">
        <w:rPr>
          <w:szCs w:val="22"/>
          <w:lang w:val="nl-NL"/>
        </w:rPr>
        <w:t>-</w:t>
      </w:r>
      <w:r w:rsidR="008D3CB0">
        <w:rPr>
          <w:szCs w:val="22"/>
          <w:lang w:val="nl-NL"/>
        </w:rPr>
        <w:t> </w:t>
      </w:r>
      <w:r w:rsidRPr="00F261C9">
        <w:rPr>
          <w:szCs w:val="22"/>
          <w:lang w:val="nl-NL"/>
        </w:rPr>
        <w:t>3) elke 4</w:t>
      </w:r>
      <w:r w:rsidR="002D1589">
        <w:rPr>
          <w:szCs w:val="22"/>
          <w:lang w:val="nl-NL"/>
        </w:rPr>
        <w:t> </w:t>
      </w:r>
      <w:r w:rsidRPr="00F261C9">
        <w:rPr>
          <w:szCs w:val="22"/>
          <w:lang w:val="nl-NL"/>
        </w:rPr>
        <w:t>weken gedurende 6 cycli of MabThera in combinatie met FC (R-FC). MabThera werd toegediend in een dosering van 375 mg/m</w:t>
      </w:r>
      <w:r w:rsidRPr="00F261C9">
        <w:rPr>
          <w:szCs w:val="22"/>
          <w:vertAlign w:val="superscript"/>
          <w:lang w:val="nl-NL"/>
        </w:rPr>
        <w:t>2</w:t>
      </w:r>
      <w:r w:rsidRPr="00F261C9">
        <w:rPr>
          <w:lang w:val="nl-NL"/>
        </w:rPr>
        <w:t xml:space="preserve"> tijdens de eerste cyclus een dag voorafgaand aan de chemotherapie. De toegediende dosering was 500 mg</w:t>
      </w:r>
      <w:r w:rsidRPr="00F261C9">
        <w:rPr>
          <w:szCs w:val="22"/>
          <w:lang w:val="nl-NL"/>
        </w:rPr>
        <w:t>/m</w:t>
      </w:r>
      <w:r w:rsidRPr="00F261C9">
        <w:rPr>
          <w:szCs w:val="22"/>
          <w:vertAlign w:val="superscript"/>
          <w:lang w:val="nl-NL"/>
        </w:rPr>
        <w:t>2</w:t>
      </w:r>
      <w:r w:rsidRPr="00F261C9">
        <w:rPr>
          <w:lang w:val="nl-NL"/>
        </w:rPr>
        <w:t xml:space="preserve"> op dag</w:t>
      </w:r>
      <w:r w:rsidR="002D1589">
        <w:rPr>
          <w:lang w:val="nl-NL"/>
        </w:rPr>
        <w:t> </w:t>
      </w:r>
      <w:r w:rsidRPr="00F261C9">
        <w:rPr>
          <w:lang w:val="nl-NL"/>
        </w:rPr>
        <w:t>1 van elke volgende behandelingscyclus. Patiënten werden geëxcludeerd uit het onderzoek bij recidiverende/refractaire CLL als zij eerder waren behandeld met mono</w:t>
      </w:r>
      <w:r w:rsidR="00C70086" w:rsidRPr="00F261C9">
        <w:rPr>
          <w:lang w:val="nl-NL"/>
        </w:rPr>
        <w:t>k</w:t>
      </w:r>
      <w:r w:rsidRPr="00F261C9">
        <w:rPr>
          <w:lang w:val="nl-NL"/>
        </w:rPr>
        <w:t xml:space="preserve">lonale antilichamen of als zij refractair waren (gedefinieerd als het </w:t>
      </w:r>
      <w:r w:rsidR="00B2002A" w:rsidRPr="00F261C9">
        <w:rPr>
          <w:lang w:val="nl-NL"/>
        </w:rPr>
        <w:t xml:space="preserve">niet bereiken van </w:t>
      </w:r>
      <w:r w:rsidRPr="00F261C9">
        <w:rPr>
          <w:lang w:val="nl-NL"/>
        </w:rPr>
        <w:t>een gedeeltelijke remissie gedurende minstens 6 maanden) voor fludarabine of een nucleoside analoog. In totaal werden 810 patiënten (403</w:t>
      </w:r>
      <w:r w:rsidR="008D3CB0">
        <w:rPr>
          <w:lang w:val="nl-NL"/>
        </w:rPr>
        <w:t> </w:t>
      </w:r>
      <w:r w:rsidRPr="00F261C9">
        <w:rPr>
          <w:lang w:val="nl-NL"/>
        </w:rPr>
        <w:t>R-FC, 407</w:t>
      </w:r>
      <w:r w:rsidR="008D3CB0">
        <w:rPr>
          <w:lang w:val="nl-NL"/>
        </w:rPr>
        <w:t> </w:t>
      </w:r>
      <w:r w:rsidRPr="00F261C9">
        <w:rPr>
          <w:lang w:val="nl-NL"/>
        </w:rPr>
        <w:t>FC) voor het eerstelijnsonderzoek (tabel 2a en tabel 2b) en 552 patiënten (276</w:t>
      </w:r>
      <w:r w:rsidR="008D3CB0">
        <w:rPr>
          <w:lang w:val="nl-NL"/>
        </w:rPr>
        <w:t> </w:t>
      </w:r>
      <w:r w:rsidRPr="00F261C9">
        <w:rPr>
          <w:lang w:val="nl-NL"/>
        </w:rPr>
        <w:t>R-FC, 276</w:t>
      </w:r>
      <w:r w:rsidR="008D3CB0">
        <w:rPr>
          <w:lang w:val="nl-NL"/>
        </w:rPr>
        <w:t> </w:t>
      </w:r>
      <w:r w:rsidRPr="00F261C9">
        <w:rPr>
          <w:lang w:val="nl-NL"/>
        </w:rPr>
        <w:t xml:space="preserve">FC) voor het recidiverende/refractaire onderzoek (tabel 3) geanalyseerd op </w:t>
      </w:r>
      <w:r w:rsidR="00B2002A" w:rsidRPr="00F261C9">
        <w:rPr>
          <w:lang w:val="nl-NL"/>
        </w:rPr>
        <w:t>werkzaamheid</w:t>
      </w:r>
      <w:r w:rsidRPr="00F261C9">
        <w:rPr>
          <w:lang w:val="nl-NL"/>
        </w:rPr>
        <w:t>.</w:t>
      </w:r>
    </w:p>
    <w:p w14:paraId="608628A8" w14:textId="77777777" w:rsidR="007C307F" w:rsidRPr="00F261C9" w:rsidDel="000B5DCD" w:rsidRDefault="007C307F" w:rsidP="007C307F">
      <w:pPr>
        <w:tabs>
          <w:tab w:val="left" w:pos="567"/>
        </w:tabs>
        <w:rPr>
          <w:lang w:val="nl-NL"/>
        </w:rPr>
      </w:pPr>
    </w:p>
    <w:p w14:paraId="15D28F19" w14:textId="5F8DEF84" w:rsidR="007C307F" w:rsidRPr="00F261C9" w:rsidRDefault="007C307F" w:rsidP="007C307F">
      <w:pPr>
        <w:tabs>
          <w:tab w:val="left" w:pos="567"/>
        </w:tabs>
        <w:rPr>
          <w:lang w:val="nl-NL"/>
        </w:rPr>
      </w:pPr>
      <w:r w:rsidRPr="00F261C9">
        <w:rPr>
          <w:lang w:val="nl-NL"/>
        </w:rPr>
        <w:t>In het eerstelijnsonderzoek was de mediane PFS, na een mediane observatietijd van 48,1 maanden, 55 maanden in de R-FC-groep en 33 maanden in de FC-groep (p &lt; 0,0001, log-rank</w:t>
      </w:r>
      <w:r w:rsidR="00D91510" w:rsidRPr="00F261C9">
        <w:rPr>
          <w:szCs w:val="22"/>
          <w:lang w:val="nl-NL"/>
        </w:rPr>
        <w:t>-</w:t>
      </w:r>
      <w:r w:rsidRPr="00F261C9">
        <w:rPr>
          <w:lang w:val="nl-NL"/>
        </w:rPr>
        <w:t>test). De analyse van de totale overleving toonde een significant voordeel van de R-FC-behandeling ten opzichte van FC-chemotherapie alleen (p = 0,0319, log-rank</w:t>
      </w:r>
      <w:r w:rsidR="00D91510" w:rsidRPr="00F261C9">
        <w:rPr>
          <w:szCs w:val="22"/>
          <w:lang w:val="nl-NL"/>
        </w:rPr>
        <w:t>-</w:t>
      </w:r>
      <w:r w:rsidR="00B2002A" w:rsidRPr="00F261C9">
        <w:rPr>
          <w:lang w:val="nl-NL"/>
        </w:rPr>
        <w:t>test) (tabel</w:t>
      </w:r>
      <w:r w:rsidR="008D3CB0">
        <w:rPr>
          <w:lang w:val="nl-NL"/>
        </w:rPr>
        <w:t> </w:t>
      </w:r>
      <w:r w:rsidR="00B2002A" w:rsidRPr="00F261C9">
        <w:rPr>
          <w:lang w:val="nl-NL"/>
        </w:rPr>
        <w:t>2a). Het voordeel</w:t>
      </w:r>
      <w:r w:rsidRPr="00F261C9">
        <w:rPr>
          <w:lang w:val="nl-NL"/>
        </w:rPr>
        <w:t xml:space="preserve"> gemeten als PFS werd consistent waargenomen in de meeste patiëntensubgroepen, g</w:t>
      </w:r>
      <w:r w:rsidR="00B2002A" w:rsidRPr="00F261C9">
        <w:rPr>
          <w:lang w:val="nl-NL"/>
        </w:rPr>
        <w:t>eanalyseerd naar ziekterisico bij</w:t>
      </w:r>
      <w:r w:rsidRPr="00F261C9">
        <w:rPr>
          <w:lang w:val="nl-NL"/>
        </w:rPr>
        <w:t xml:space="preserve"> baseline (d.w.z. Binet stadia A-C) (tabel</w:t>
      </w:r>
      <w:r w:rsidR="008D3CB0">
        <w:rPr>
          <w:lang w:val="nl-NL"/>
        </w:rPr>
        <w:t> </w:t>
      </w:r>
      <w:r w:rsidRPr="00F261C9">
        <w:rPr>
          <w:lang w:val="nl-NL"/>
        </w:rPr>
        <w:t>2b).</w:t>
      </w:r>
    </w:p>
    <w:p w14:paraId="49C8724C" w14:textId="77777777" w:rsidR="00E35CBA" w:rsidRPr="00F261C9" w:rsidRDefault="00E35CBA" w:rsidP="00990785">
      <w:pPr>
        <w:tabs>
          <w:tab w:val="left" w:pos="567"/>
        </w:tabs>
        <w:rPr>
          <w:lang w:val="nl-NL"/>
        </w:rPr>
      </w:pPr>
    </w:p>
    <w:p w14:paraId="29D59AA3" w14:textId="77777777" w:rsidR="00E35CBA" w:rsidRPr="00F261C9" w:rsidRDefault="00E35CBA" w:rsidP="00E35CBA">
      <w:pPr>
        <w:keepNext/>
        <w:keepLines/>
        <w:ind w:left="1361" w:hanging="1361"/>
        <w:rPr>
          <w:b/>
          <w:lang w:val="nl-NL"/>
        </w:rPr>
      </w:pPr>
      <w:r w:rsidRPr="00F261C9">
        <w:rPr>
          <w:b/>
          <w:lang w:val="nl-NL"/>
        </w:rPr>
        <w:t>Tabel 2a</w:t>
      </w:r>
      <w:r w:rsidRPr="00F261C9">
        <w:rPr>
          <w:b/>
          <w:lang w:val="nl-NL"/>
        </w:rPr>
        <w:tab/>
        <w:t>Eerstelijnsbehandeling van chronische lymfatische leukemie</w:t>
      </w:r>
    </w:p>
    <w:p w14:paraId="029A2E91" w14:textId="77777777" w:rsidR="00E35CBA" w:rsidRPr="00F261C9" w:rsidRDefault="00E35CBA" w:rsidP="00E35CBA">
      <w:pPr>
        <w:keepNext/>
        <w:keepLines/>
        <w:ind w:left="1418" w:hanging="46"/>
        <w:rPr>
          <w:b/>
          <w:lang w:val="nl-NL"/>
        </w:rPr>
      </w:pPr>
      <w:r w:rsidRPr="00F261C9">
        <w:rPr>
          <w:b/>
          <w:lang w:val="nl-NL"/>
        </w:rPr>
        <w:t xml:space="preserve">Overzicht van </w:t>
      </w:r>
      <w:r w:rsidR="00C3180F" w:rsidRPr="00F261C9">
        <w:rPr>
          <w:b/>
          <w:lang w:val="nl-NL"/>
        </w:rPr>
        <w:t>werkzaamheids</w:t>
      </w:r>
      <w:r w:rsidRPr="00F261C9">
        <w:rPr>
          <w:b/>
          <w:lang w:val="nl-NL"/>
        </w:rPr>
        <w:t>resultaten van MabThera plus FC vs. FC alleen – 48,1 maanden mediane observatietijd</w:t>
      </w:r>
    </w:p>
    <w:p w14:paraId="729D4237" w14:textId="77777777" w:rsidR="00176021" w:rsidRPr="00F261C9" w:rsidRDefault="00176021" w:rsidP="00E35CBA">
      <w:pPr>
        <w:keepNext/>
        <w:keepLines/>
        <w:ind w:left="1418" w:hanging="46"/>
        <w:rPr>
          <w:b/>
          <w:lang w:val="nl-NL"/>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65"/>
        <w:gridCol w:w="1465"/>
        <w:gridCol w:w="1465"/>
        <w:gridCol w:w="1320"/>
      </w:tblGrid>
      <w:tr w:rsidR="00E35CBA" w:rsidRPr="00F261C9" w14:paraId="296E35C4" w14:textId="77777777" w:rsidTr="00C30F6B">
        <w:tc>
          <w:tcPr>
            <w:tcW w:w="2943" w:type="dxa"/>
            <w:vMerge w:val="restart"/>
          </w:tcPr>
          <w:p w14:paraId="6FF931DC" w14:textId="77777777" w:rsidR="00E35CBA" w:rsidRPr="00F261C9" w:rsidRDefault="009510CD" w:rsidP="00C30F6B">
            <w:pPr>
              <w:keepNext/>
              <w:keepLines/>
              <w:ind w:left="-108"/>
              <w:jc w:val="center"/>
              <w:rPr>
                <w:b/>
                <w:lang w:val="nl-NL"/>
              </w:rPr>
            </w:pPr>
            <w:r w:rsidRPr="00F261C9">
              <w:rPr>
                <w:b/>
                <w:lang w:val="nl-NL"/>
              </w:rPr>
              <w:t>Werkzaamheids</w:t>
            </w:r>
            <w:r w:rsidR="00E35CBA" w:rsidRPr="00F261C9">
              <w:rPr>
                <w:b/>
                <w:lang w:val="nl-NL"/>
              </w:rPr>
              <w:t>parameter</w:t>
            </w:r>
          </w:p>
        </w:tc>
        <w:tc>
          <w:tcPr>
            <w:tcW w:w="4395" w:type="dxa"/>
            <w:gridSpan w:val="3"/>
          </w:tcPr>
          <w:p w14:paraId="45FAC62D"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 xml:space="preserve">Kaplan-Meier schatting van </w:t>
            </w:r>
            <w:r w:rsidRPr="00F261C9">
              <w:rPr>
                <w:b/>
                <w:sz w:val="22"/>
                <w:szCs w:val="22"/>
                <w:lang w:val="nl-NL"/>
              </w:rPr>
              <w:br/>
              <w:t>mediane tijd tot gebeurtenis (maanden)</w:t>
            </w:r>
          </w:p>
        </w:tc>
        <w:tc>
          <w:tcPr>
            <w:tcW w:w="1320" w:type="dxa"/>
            <w:vMerge w:val="restart"/>
            <w:tcBorders>
              <w:bottom w:val="single" w:sz="4" w:space="0" w:color="auto"/>
            </w:tcBorders>
          </w:tcPr>
          <w:p w14:paraId="4091837D" w14:textId="77777777" w:rsidR="00E35CBA" w:rsidRPr="00F261C9" w:rsidRDefault="00E35CBA" w:rsidP="00C30F6B">
            <w:pPr>
              <w:pStyle w:val="TextTi10"/>
              <w:keepNext/>
              <w:keepLines/>
              <w:jc w:val="center"/>
              <w:rPr>
                <w:b/>
                <w:sz w:val="22"/>
                <w:szCs w:val="22"/>
                <w:vertAlign w:val="superscript"/>
                <w:lang w:val="nl-NL"/>
              </w:rPr>
            </w:pPr>
            <w:r w:rsidRPr="00F261C9">
              <w:rPr>
                <w:b/>
                <w:sz w:val="22"/>
                <w:szCs w:val="22"/>
                <w:lang w:val="nl-NL"/>
              </w:rPr>
              <w:t>Risico</w:t>
            </w:r>
            <w:r w:rsidRPr="00F261C9">
              <w:rPr>
                <w:b/>
                <w:sz w:val="22"/>
                <w:szCs w:val="22"/>
                <w:lang w:val="nl-NL"/>
              </w:rPr>
              <w:softHyphen/>
              <w:t>reductie</w:t>
            </w:r>
          </w:p>
        </w:tc>
      </w:tr>
      <w:tr w:rsidR="00E35CBA" w:rsidRPr="00F261C9" w14:paraId="2A009900" w14:textId="77777777" w:rsidTr="00C30F6B">
        <w:tc>
          <w:tcPr>
            <w:tcW w:w="2943" w:type="dxa"/>
            <w:vMerge/>
            <w:tcBorders>
              <w:bottom w:val="single" w:sz="4" w:space="0" w:color="auto"/>
            </w:tcBorders>
          </w:tcPr>
          <w:p w14:paraId="04117480" w14:textId="77777777" w:rsidR="00E35CBA" w:rsidRPr="00F261C9" w:rsidRDefault="00E35CBA" w:rsidP="00C30F6B">
            <w:pPr>
              <w:pStyle w:val="TextTi10"/>
              <w:keepNext/>
              <w:keepLines/>
              <w:jc w:val="center"/>
              <w:rPr>
                <w:b/>
                <w:sz w:val="22"/>
                <w:szCs w:val="22"/>
                <w:lang w:val="nl-NL"/>
              </w:rPr>
            </w:pPr>
          </w:p>
        </w:tc>
        <w:tc>
          <w:tcPr>
            <w:tcW w:w="1465" w:type="dxa"/>
            <w:tcBorders>
              <w:bottom w:val="single" w:sz="4" w:space="0" w:color="auto"/>
            </w:tcBorders>
          </w:tcPr>
          <w:p w14:paraId="2CAF133D"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FC</w:t>
            </w:r>
          </w:p>
          <w:p w14:paraId="5381E29A" w14:textId="3FF0BFCB" w:rsidR="00E35CBA" w:rsidRPr="00F261C9" w:rsidRDefault="00E35CBA" w:rsidP="00921212">
            <w:pPr>
              <w:pStyle w:val="TextTi10"/>
              <w:keepNext/>
              <w:keepLines/>
              <w:jc w:val="center"/>
              <w:rPr>
                <w:b/>
                <w:sz w:val="22"/>
                <w:szCs w:val="22"/>
                <w:lang w:val="nl-NL"/>
              </w:rPr>
            </w:pPr>
            <w:r w:rsidRPr="00F261C9">
              <w:rPr>
                <w:b/>
                <w:sz w:val="22"/>
                <w:szCs w:val="22"/>
                <w:lang w:val="nl-NL"/>
              </w:rPr>
              <w:t>(</w:t>
            </w:r>
            <w:r w:rsidR="00921212" w:rsidRPr="00F261C9">
              <w:rPr>
                <w:b/>
                <w:sz w:val="22"/>
                <w:szCs w:val="22"/>
                <w:lang w:val="nl-NL"/>
              </w:rPr>
              <w:t>n</w:t>
            </w:r>
            <w:r w:rsidR="008D3CB0">
              <w:rPr>
                <w:b/>
                <w:sz w:val="22"/>
                <w:szCs w:val="22"/>
                <w:lang w:val="nl-NL"/>
              </w:rPr>
              <w:t> </w:t>
            </w:r>
            <w:r w:rsidRPr="00F261C9">
              <w:rPr>
                <w:b/>
                <w:sz w:val="22"/>
                <w:szCs w:val="22"/>
                <w:lang w:val="nl-NL"/>
              </w:rPr>
              <w:t>=</w:t>
            </w:r>
            <w:r w:rsidR="008D3CB0">
              <w:rPr>
                <w:b/>
                <w:sz w:val="22"/>
                <w:szCs w:val="22"/>
                <w:lang w:val="nl-NL"/>
              </w:rPr>
              <w:t> </w:t>
            </w:r>
            <w:r w:rsidRPr="00F261C9">
              <w:rPr>
                <w:b/>
                <w:sz w:val="22"/>
                <w:szCs w:val="22"/>
                <w:lang w:val="nl-NL"/>
              </w:rPr>
              <w:t>409)</w:t>
            </w:r>
          </w:p>
        </w:tc>
        <w:tc>
          <w:tcPr>
            <w:tcW w:w="1465" w:type="dxa"/>
            <w:tcBorders>
              <w:bottom w:val="single" w:sz="4" w:space="0" w:color="auto"/>
            </w:tcBorders>
          </w:tcPr>
          <w:p w14:paraId="38DF06D0"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R-FC</w:t>
            </w:r>
          </w:p>
          <w:p w14:paraId="5F151D5F" w14:textId="593EE75C" w:rsidR="00E35CBA" w:rsidRPr="00F261C9" w:rsidRDefault="00E35CBA" w:rsidP="00921212">
            <w:pPr>
              <w:pStyle w:val="TextTi10"/>
              <w:keepNext/>
              <w:keepLines/>
              <w:jc w:val="center"/>
              <w:rPr>
                <w:b/>
                <w:sz w:val="22"/>
                <w:szCs w:val="22"/>
                <w:lang w:val="nl-NL"/>
              </w:rPr>
            </w:pPr>
            <w:r w:rsidRPr="00F261C9">
              <w:rPr>
                <w:b/>
                <w:sz w:val="22"/>
                <w:szCs w:val="22"/>
                <w:lang w:val="nl-NL"/>
              </w:rPr>
              <w:t>(</w:t>
            </w:r>
            <w:r w:rsidR="00921212" w:rsidRPr="00F261C9">
              <w:rPr>
                <w:b/>
                <w:sz w:val="22"/>
                <w:szCs w:val="22"/>
                <w:lang w:val="nl-NL"/>
              </w:rPr>
              <w:t>n</w:t>
            </w:r>
            <w:r w:rsidR="008D3CB0">
              <w:rPr>
                <w:b/>
                <w:sz w:val="22"/>
                <w:szCs w:val="22"/>
                <w:lang w:val="nl-NL"/>
              </w:rPr>
              <w:t> </w:t>
            </w:r>
            <w:r w:rsidRPr="00F261C9">
              <w:rPr>
                <w:b/>
                <w:sz w:val="22"/>
                <w:szCs w:val="22"/>
                <w:lang w:val="nl-NL"/>
              </w:rPr>
              <w:t>=</w:t>
            </w:r>
            <w:r w:rsidR="008D3CB0">
              <w:rPr>
                <w:b/>
                <w:sz w:val="22"/>
                <w:szCs w:val="22"/>
                <w:lang w:val="nl-NL"/>
              </w:rPr>
              <w:t> </w:t>
            </w:r>
            <w:r w:rsidRPr="00F261C9">
              <w:rPr>
                <w:b/>
                <w:sz w:val="22"/>
                <w:szCs w:val="22"/>
                <w:lang w:val="nl-NL"/>
              </w:rPr>
              <w:t>408)</w:t>
            </w:r>
          </w:p>
        </w:tc>
        <w:tc>
          <w:tcPr>
            <w:tcW w:w="1465" w:type="dxa"/>
            <w:tcBorders>
              <w:bottom w:val="single" w:sz="4" w:space="0" w:color="auto"/>
            </w:tcBorders>
          </w:tcPr>
          <w:p w14:paraId="4814AE1D"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 xml:space="preserve">Log-rank </w:t>
            </w:r>
            <w:r w:rsidRPr="00F261C9">
              <w:rPr>
                <w:b/>
                <w:sz w:val="22"/>
                <w:szCs w:val="22"/>
                <w:lang w:val="nl-NL"/>
              </w:rPr>
              <w:br/>
              <w:t>p-waarde</w:t>
            </w:r>
          </w:p>
        </w:tc>
        <w:tc>
          <w:tcPr>
            <w:tcW w:w="1320" w:type="dxa"/>
            <w:vMerge/>
            <w:tcBorders>
              <w:bottom w:val="single" w:sz="4" w:space="0" w:color="auto"/>
            </w:tcBorders>
          </w:tcPr>
          <w:p w14:paraId="5C6857E3" w14:textId="77777777" w:rsidR="00E35CBA" w:rsidRPr="00F261C9" w:rsidRDefault="00E35CBA" w:rsidP="00C30F6B">
            <w:pPr>
              <w:pStyle w:val="TextTi10"/>
              <w:keepNext/>
              <w:keepLines/>
              <w:jc w:val="center"/>
              <w:rPr>
                <w:b/>
                <w:sz w:val="22"/>
                <w:szCs w:val="22"/>
                <w:lang w:val="nl-NL"/>
              </w:rPr>
            </w:pPr>
          </w:p>
        </w:tc>
      </w:tr>
      <w:tr w:rsidR="00E35CBA" w:rsidRPr="00F261C9" w14:paraId="353DC233" w14:textId="77777777" w:rsidTr="00C30F6B">
        <w:tc>
          <w:tcPr>
            <w:tcW w:w="2943" w:type="dxa"/>
            <w:tcBorders>
              <w:bottom w:val="nil"/>
            </w:tcBorders>
          </w:tcPr>
          <w:p w14:paraId="73FA604D" w14:textId="77777777" w:rsidR="00E35CBA" w:rsidRPr="00F261C9" w:rsidRDefault="00E35CBA" w:rsidP="00C30F6B">
            <w:pPr>
              <w:pStyle w:val="TextTi10"/>
              <w:keepNext/>
              <w:keepLines/>
              <w:rPr>
                <w:b/>
                <w:sz w:val="22"/>
                <w:szCs w:val="22"/>
                <w:lang w:val="nl-NL"/>
              </w:rPr>
            </w:pPr>
            <w:r w:rsidRPr="00F261C9">
              <w:rPr>
                <w:sz w:val="22"/>
                <w:szCs w:val="22"/>
                <w:lang w:val="nl-NL"/>
              </w:rPr>
              <w:t>Progressievrije overleving (PFS)</w:t>
            </w:r>
          </w:p>
        </w:tc>
        <w:tc>
          <w:tcPr>
            <w:tcW w:w="1465" w:type="dxa"/>
            <w:tcBorders>
              <w:bottom w:val="nil"/>
            </w:tcBorders>
          </w:tcPr>
          <w:p w14:paraId="674D58DD" w14:textId="77777777" w:rsidR="00E35CBA" w:rsidRPr="00F261C9" w:rsidRDefault="00E35CBA" w:rsidP="00C30F6B">
            <w:pPr>
              <w:pStyle w:val="TextTi10"/>
              <w:keepNext/>
              <w:keepLines/>
              <w:jc w:val="center"/>
              <w:rPr>
                <w:sz w:val="22"/>
                <w:szCs w:val="22"/>
                <w:lang w:val="nl-NL"/>
              </w:rPr>
            </w:pPr>
            <w:r w:rsidRPr="00F261C9">
              <w:rPr>
                <w:sz w:val="22"/>
                <w:szCs w:val="22"/>
                <w:lang w:val="nl-NL"/>
              </w:rPr>
              <w:t>32,8</w:t>
            </w:r>
          </w:p>
        </w:tc>
        <w:tc>
          <w:tcPr>
            <w:tcW w:w="1465" w:type="dxa"/>
            <w:tcBorders>
              <w:bottom w:val="nil"/>
            </w:tcBorders>
          </w:tcPr>
          <w:p w14:paraId="1D570FE5" w14:textId="77777777" w:rsidR="00E35CBA" w:rsidRPr="00F261C9" w:rsidRDefault="00E35CBA" w:rsidP="00C30F6B">
            <w:pPr>
              <w:pStyle w:val="TextTi10"/>
              <w:keepNext/>
              <w:keepLines/>
              <w:jc w:val="center"/>
              <w:rPr>
                <w:sz w:val="22"/>
                <w:szCs w:val="22"/>
                <w:lang w:val="nl-NL"/>
              </w:rPr>
            </w:pPr>
            <w:r w:rsidRPr="00F261C9">
              <w:rPr>
                <w:sz w:val="22"/>
                <w:szCs w:val="22"/>
                <w:lang w:val="nl-NL"/>
              </w:rPr>
              <w:t>55,3</w:t>
            </w:r>
          </w:p>
        </w:tc>
        <w:tc>
          <w:tcPr>
            <w:tcW w:w="1465" w:type="dxa"/>
            <w:tcBorders>
              <w:bottom w:val="nil"/>
            </w:tcBorders>
          </w:tcPr>
          <w:p w14:paraId="30099677" w14:textId="5D3E9BD2" w:rsidR="00E35CBA" w:rsidRPr="00F261C9" w:rsidRDefault="00E35CBA" w:rsidP="00C30F6B">
            <w:pPr>
              <w:pStyle w:val="TextTi10"/>
              <w:keepNext/>
              <w:keepLines/>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0,0001</w:t>
            </w:r>
          </w:p>
        </w:tc>
        <w:tc>
          <w:tcPr>
            <w:tcW w:w="1320" w:type="dxa"/>
            <w:tcBorders>
              <w:top w:val="single" w:sz="4" w:space="0" w:color="auto"/>
              <w:bottom w:val="nil"/>
            </w:tcBorders>
          </w:tcPr>
          <w:p w14:paraId="7ADE17A3" w14:textId="77777777" w:rsidR="00E35CBA" w:rsidRPr="00F261C9" w:rsidRDefault="00E35CBA" w:rsidP="00C30F6B">
            <w:pPr>
              <w:pStyle w:val="TextTi10"/>
              <w:keepNext/>
              <w:keepLines/>
              <w:jc w:val="center"/>
              <w:rPr>
                <w:sz w:val="22"/>
                <w:szCs w:val="22"/>
                <w:lang w:val="nl-NL"/>
              </w:rPr>
            </w:pPr>
            <w:r w:rsidRPr="00F261C9">
              <w:rPr>
                <w:sz w:val="22"/>
                <w:szCs w:val="22"/>
                <w:lang w:val="nl-NL"/>
              </w:rPr>
              <w:t>45%</w:t>
            </w:r>
          </w:p>
        </w:tc>
      </w:tr>
      <w:tr w:rsidR="00E35CBA" w:rsidRPr="00F261C9" w14:paraId="0D8F3DE1" w14:textId="77777777" w:rsidTr="00C30F6B">
        <w:tc>
          <w:tcPr>
            <w:tcW w:w="2943" w:type="dxa"/>
            <w:tcBorders>
              <w:bottom w:val="nil"/>
            </w:tcBorders>
          </w:tcPr>
          <w:p w14:paraId="1D4FED48" w14:textId="77777777" w:rsidR="00E35CBA" w:rsidRPr="00F261C9" w:rsidRDefault="00E35CBA" w:rsidP="00C30F6B">
            <w:pPr>
              <w:pStyle w:val="TextTi10"/>
              <w:keepNext/>
              <w:keepLines/>
              <w:rPr>
                <w:b/>
                <w:sz w:val="22"/>
                <w:szCs w:val="22"/>
                <w:lang w:val="nl-NL"/>
              </w:rPr>
            </w:pPr>
            <w:r w:rsidRPr="00F261C9">
              <w:rPr>
                <w:sz w:val="22"/>
                <w:szCs w:val="22"/>
                <w:lang w:val="nl-NL"/>
              </w:rPr>
              <w:t xml:space="preserve">Totale overleving </w:t>
            </w:r>
          </w:p>
        </w:tc>
        <w:tc>
          <w:tcPr>
            <w:tcW w:w="1465" w:type="dxa"/>
            <w:tcBorders>
              <w:bottom w:val="nil"/>
            </w:tcBorders>
          </w:tcPr>
          <w:p w14:paraId="1E4E92F6" w14:textId="77777777" w:rsidR="00E35CBA" w:rsidRPr="00F261C9" w:rsidRDefault="00E35CBA" w:rsidP="00C30F6B">
            <w:pPr>
              <w:pStyle w:val="TextTi10"/>
              <w:keepNext/>
              <w:keepLines/>
              <w:jc w:val="center"/>
              <w:rPr>
                <w:sz w:val="22"/>
                <w:szCs w:val="22"/>
                <w:lang w:val="nl-NL"/>
              </w:rPr>
            </w:pPr>
            <w:r w:rsidRPr="00F261C9">
              <w:rPr>
                <w:sz w:val="22"/>
                <w:szCs w:val="22"/>
                <w:lang w:val="nl-NL"/>
              </w:rPr>
              <w:t>NR</w:t>
            </w:r>
          </w:p>
        </w:tc>
        <w:tc>
          <w:tcPr>
            <w:tcW w:w="1465" w:type="dxa"/>
            <w:tcBorders>
              <w:bottom w:val="nil"/>
            </w:tcBorders>
          </w:tcPr>
          <w:p w14:paraId="4768BCDC" w14:textId="77777777" w:rsidR="00E35CBA" w:rsidRPr="00F261C9" w:rsidRDefault="00E35CBA" w:rsidP="00C30F6B">
            <w:pPr>
              <w:pStyle w:val="TextTi10"/>
              <w:keepNext/>
              <w:keepLines/>
              <w:jc w:val="center"/>
              <w:rPr>
                <w:sz w:val="22"/>
                <w:szCs w:val="22"/>
                <w:lang w:val="nl-NL"/>
              </w:rPr>
            </w:pPr>
            <w:r w:rsidRPr="00F261C9">
              <w:rPr>
                <w:sz w:val="22"/>
                <w:szCs w:val="22"/>
                <w:lang w:val="nl-NL"/>
              </w:rPr>
              <w:t>NR</w:t>
            </w:r>
          </w:p>
        </w:tc>
        <w:tc>
          <w:tcPr>
            <w:tcW w:w="1465" w:type="dxa"/>
            <w:tcBorders>
              <w:bottom w:val="nil"/>
            </w:tcBorders>
          </w:tcPr>
          <w:p w14:paraId="1822276E" w14:textId="77777777" w:rsidR="00E35CBA" w:rsidRPr="00F261C9" w:rsidRDefault="00E35CBA" w:rsidP="00C30F6B">
            <w:pPr>
              <w:pStyle w:val="TextTi10"/>
              <w:keepNext/>
              <w:keepLines/>
              <w:jc w:val="center"/>
              <w:rPr>
                <w:sz w:val="22"/>
                <w:szCs w:val="22"/>
                <w:lang w:val="nl-NL"/>
              </w:rPr>
            </w:pPr>
            <w:r w:rsidRPr="00F261C9">
              <w:rPr>
                <w:sz w:val="22"/>
                <w:szCs w:val="22"/>
                <w:lang w:val="nl-NL"/>
              </w:rPr>
              <w:t>0,0319</w:t>
            </w:r>
          </w:p>
        </w:tc>
        <w:tc>
          <w:tcPr>
            <w:tcW w:w="1320" w:type="dxa"/>
            <w:tcBorders>
              <w:bottom w:val="nil"/>
            </w:tcBorders>
          </w:tcPr>
          <w:p w14:paraId="714F62D3" w14:textId="77777777" w:rsidR="00E35CBA" w:rsidRPr="00F261C9" w:rsidRDefault="00E35CBA" w:rsidP="00C30F6B">
            <w:pPr>
              <w:pStyle w:val="TextTi10"/>
              <w:keepNext/>
              <w:keepLines/>
              <w:jc w:val="center"/>
              <w:rPr>
                <w:sz w:val="22"/>
                <w:szCs w:val="22"/>
                <w:lang w:val="nl-NL"/>
              </w:rPr>
            </w:pPr>
            <w:r w:rsidRPr="00F261C9">
              <w:rPr>
                <w:sz w:val="22"/>
                <w:szCs w:val="22"/>
                <w:lang w:val="nl-NL"/>
              </w:rPr>
              <w:t>27%</w:t>
            </w:r>
          </w:p>
        </w:tc>
      </w:tr>
      <w:tr w:rsidR="00E35CBA" w:rsidRPr="00F261C9" w14:paraId="320355CC" w14:textId="77777777" w:rsidTr="00C30F6B">
        <w:tc>
          <w:tcPr>
            <w:tcW w:w="2943" w:type="dxa"/>
            <w:tcBorders>
              <w:bottom w:val="single" w:sz="4" w:space="0" w:color="auto"/>
            </w:tcBorders>
          </w:tcPr>
          <w:p w14:paraId="4B4592B7" w14:textId="77777777" w:rsidR="00E35CBA" w:rsidRPr="00F261C9" w:rsidRDefault="00E35CBA" w:rsidP="00C30F6B">
            <w:pPr>
              <w:pStyle w:val="TextTi10"/>
              <w:keepNext/>
              <w:keepLines/>
              <w:rPr>
                <w:sz w:val="22"/>
                <w:szCs w:val="22"/>
                <w:lang w:val="nl-NL"/>
              </w:rPr>
            </w:pPr>
            <w:r w:rsidRPr="00F261C9">
              <w:rPr>
                <w:sz w:val="22"/>
                <w:szCs w:val="22"/>
                <w:lang w:val="nl-NL"/>
              </w:rPr>
              <w:t>Gebeurtenisvrije overleving</w:t>
            </w:r>
          </w:p>
        </w:tc>
        <w:tc>
          <w:tcPr>
            <w:tcW w:w="1465" w:type="dxa"/>
            <w:tcBorders>
              <w:bottom w:val="single" w:sz="4" w:space="0" w:color="auto"/>
            </w:tcBorders>
          </w:tcPr>
          <w:p w14:paraId="471A563D" w14:textId="77777777" w:rsidR="00E35CBA" w:rsidRPr="00F261C9" w:rsidRDefault="00E35CBA" w:rsidP="00C30F6B">
            <w:pPr>
              <w:pStyle w:val="TextTi10"/>
              <w:keepNext/>
              <w:keepLines/>
              <w:jc w:val="center"/>
              <w:rPr>
                <w:sz w:val="22"/>
                <w:szCs w:val="22"/>
                <w:lang w:val="nl-NL"/>
              </w:rPr>
            </w:pPr>
            <w:r w:rsidRPr="00F261C9">
              <w:rPr>
                <w:sz w:val="22"/>
                <w:szCs w:val="22"/>
                <w:lang w:val="nl-NL"/>
              </w:rPr>
              <w:t>31,3</w:t>
            </w:r>
          </w:p>
        </w:tc>
        <w:tc>
          <w:tcPr>
            <w:tcW w:w="1465" w:type="dxa"/>
            <w:tcBorders>
              <w:bottom w:val="single" w:sz="4" w:space="0" w:color="auto"/>
            </w:tcBorders>
          </w:tcPr>
          <w:p w14:paraId="586B413E" w14:textId="77777777" w:rsidR="00E35CBA" w:rsidRPr="00F261C9" w:rsidRDefault="00E35CBA" w:rsidP="00C30F6B">
            <w:pPr>
              <w:pStyle w:val="TextTi10"/>
              <w:keepNext/>
              <w:keepLines/>
              <w:jc w:val="center"/>
              <w:rPr>
                <w:sz w:val="22"/>
                <w:szCs w:val="22"/>
                <w:lang w:val="nl-NL"/>
              </w:rPr>
            </w:pPr>
            <w:r w:rsidRPr="00F261C9">
              <w:rPr>
                <w:sz w:val="22"/>
                <w:szCs w:val="22"/>
                <w:lang w:val="nl-NL"/>
              </w:rPr>
              <w:t>51,8</w:t>
            </w:r>
          </w:p>
        </w:tc>
        <w:tc>
          <w:tcPr>
            <w:tcW w:w="1465" w:type="dxa"/>
            <w:tcBorders>
              <w:bottom w:val="single" w:sz="4" w:space="0" w:color="auto"/>
            </w:tcBorders>
          </w:tcPr>
          <w:p w14:paraId="25B2D49F" w14:textId="45ECBA9B" w:rsidR="00E35CBA" w:rsidRPr="00F261C9" w:rsidRDefault="00E35CBA" w:rsidP="00C30F6B">
            <w:pPr>
              <w:pStyle w:val="TextTi10"/>
              <w:keepNext/>
              <w:keepLines/>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0,0001</w:t>
            </w:r>
          </w:p>
        </w:tc>
        <w:tc>
          <w:tcPr>
            <w:tcW w:w="1320" w:type="dxa"/>
            <w:tcBorders>
              <w:bottom w:val="single" w:sz="4" w:space="0" w:color="auto"/>
            </w:tcBorders>
          </w:tcPr>
          <w:p w14:paraId="58939D38" w14:textId="77777777" w:rsidR="00E35CBA" w:rsidRPr="00F261C9" w:rsidRDefault="00E35CBA" w:rsidP="00C30F6B">
            <w:pPr>
              <w:pStyle w:val="TextTi10"/>
              <w:keepNext/>
              <w:keepLines/>
              <w:jc w:val="center"/>
              <w:rPr>
                <w:sz w:val="22"/>
                <w:szCs w:val="22"/>
                <w:lang w:val="nl-NL"/>
              </w:rPr>
            </w:pPr>
            <w:r w:rsidRPr="00F261C9">
              <w:rPr>
                <w:sz w:val="22"/>
                <w:szCs w:val="22"/>
                <w:lang w:val="nl-NL"/>
              </w:rPr>
              <w:t>44%</w:t>
            </w:r>
          </w:p>
        </w:tc>
      </w:tr>
      <w:tr w:rsidR="00E35CBA" w:rsidRPr="00F261C9" w14:paraId="683489F4" w14:textId="77777777" w:rsidTr="00C30F6B">
        <w:tc>
          <w:tcPr>
            <w:tcW w:w="2943" w:type="dxa"/>
            <w:tcBorders>
              <w:bottom w:val="nil"/>
            </w:tcBorders>
          </w:tcPr>
          <w:p w14:paraId="44FF2E87" w14:textId="77777777" w:rsidR="00E35CBA" w:rsidRPr="001937A1" w:rsidRDefault="00B2002A" w:rsidP="00C30F6B">
            <w:pPr>
              <w:pStyle w:val="TextTi10"/>
              <w:keepNext/>
              <w:keepLines/>
              <w:rPr>
                <w:sz w:val="22"/>
                <w:szCs w:val="22"/>
              </w:rPr>
            </w:pPr>
            <w:proofErr w:type="spellStart"/>
            <w:r w:rsidRPr="001937A1">
              <w:rPr>
                <w:sz w:val="22"/>
                <w:szCs w:val="22"/>
              </w:rPr>
              <w:t>Respons</w:t>
            </w:r>
            <w:r w:rsidR="00E35CBA" w:rsidRPr="001937A1">
              <w:rPr>
                <w:sz w:val="22"/>
                <w:szCs w:val="22"/>
              </w:rPr>
              <w:t>percentage</w:t>
            </w:r>
            <w:proofErr w:type="spellEnd"/>
            <w:r w:rsidR="00E35CBA" w:rsidRPr="001937A1">
              <w:rPr>
                <w:sz w:val="22"/>
                <w:szCs w:val="22"/>
              </w:rPr>
              <w:t xml:space="preserve"> (CR, </w:t>
            </w:r>
            <w:proofErr w:type="spellStart"/>
            <w:r w:rsidR="00E35CBA" w:rsidRPr="001937A1">
              <w:rPr>
                <w:sz w:val="22"/>
                <w:szCs w:val="22"/>
              </w:rPr>
              <w:t>nPR,of</w:t>
            </w:r>
            <w:proofErr w:type="spellEnd"/>
            <w:r w:rsidR="00E35CBA" w:rsidRPr="001937A1">
              <w:rPr>
                <w:sz w:val="22"/>
                <w:szCs w:val="22"/>
              </w:rPr>
              <w:t xml:space="preserve"> PR)</w:t>
            </w:r>
          </w:p>
        </w:tc>
        <w:tc>
          <w:tcPr>
            <w:tcW w:w="1465" w:type="dxa"/>
            <w:tcBorders>
              <w:bottom w:val="nil"/>
            </w:tcBorders>
          </w:tcPr>
          <w:p w14:paraId="0CA8CC75" w14:textId="77777777" w:rsidR="00E35CBA" w:rsidRPr="00F261C9" w:rsidRDefault="00E35CBA" w:rsidP="00C30F6B">
            <w:pPr>
              <w:pStyle w:val="TextTi10"/>
              <w:keepNext/>
              <w:keepLines/>
              <w:jc w:val="center"/>
              <w:rPr>
                <w:sz w:val="22"/>
                <w:szCs w:val="22"/>
                <w:lang w:val="nl-NL"/>
              </w:rPr>
            </w:pPr>
            <w:r w:rsidRPr="00F261C9">
              <w:rPr>
                <w:sz w:val="22"/>
                <w:szCs w:val="22"/>
                <w:lang w:val="nl-NL"/>
              </w:rPr>
              <w:t>72,6%</w:t>
            </w:r>
          </w:p>
        </w:tc>
        <w:tc>
          <w:tcPr>
            <w:tcW w:w="1465" w:type="dxa"/>
            <w:tcBorders>
              <w:bottom w:val="nil"/>
            </w:tcBorders>
          </w:tcPr>
          <w:p w14:paraId="42B86F0F" w14:textId="77777777" w:rsidR="00E35CBA" w:rsidRPr="00F261C9" w:rsidRDefault="00E35CBA" w:rsidP="00C30F6B">
            <w:pPr>
              <w:pStyle w:val="TextTi10"/>
              <w:keepNext/>
              <w:keepLines/>
              <w:jc w:val="center"/>
              <w:rPr>
                <w:sz w:val="22"/>
                <w:szCs w:val="22"/>
                <w:lang w:val="nl-NL"/>
              </w:rPr>
            </w:pPr>
            <w:r w:rsidRPr="00F261C9">
              <w:rPr>
                <w:sz w:val="22"/>
                <w:szCs w:val="22"/>
                <w:lang w:val="nl-NL"/>
              </w:rPr>
              <w:t>85,8%</w:t>
            </w:r>
          </w:p>
        </w:tc>
        <w:tc>
          <w:tcPr>
            <w:tcW w:w="1465" w:type="dxa"/>
            <w:tcBorders>
              <w:bottom w:val="nil"/>
            </w:tcBorders>
          </w:tcPr>
          <w:p w14:paraId="38896206" w14:textId="25BF94B1" w:rsidR="00E35CBA" w:rsidRPr="00F261C9" w:rsidRDefault="00E35CBA" w:rsidP="00C30F6B">
            <w:pPr>
              <w:pStyle w:val="TextTi10"/>
              <w:keepNext/>
              <w:keepLines/>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0,0001</w:t>
            </w:r>
          </w:p>
        </w:tc>
        <w:tc>
          <w:tcPr>
            <w:tcW w:w="1320" w:type="dxa"/>
            <w:tcBorders>
              <w:bottom w:val="nil"/>
            </w:tcBorders>
          </w:tcPr>
          <w:p w14:paraId="09825647" w14:textId="77777777" w:rsidR="00E35CBA" w:rsidRPr="00F261C9" w:rsidRDefault="00E35CBA" w:rsidP="00C30F6B">
            <w:pPr>
              <w:pStyle w:val="TextTi10"/>
              <w:keepNext/>
              <w:keepLines/>
              <w:jc w:val="center"/>
              <w:rPr>
                <w:sz w:val="22"/>
                <w:szCs w:val="22"/>
                <w:lang w:val="nl-NL"/>
              </w:rPr>
            </w:pPr>
            <w:r w:rsidRPr="00F261C9">
              <w:rPr>
                <w:sz w:val="22"/>
                <w:szCs w:val="22"/>
                <w:lang w:val="nl-NL"/>
              </w:rPr>
              <w:t>n.v.t.</w:t>
            </w:r>
          </w:p>
        </w:tc>
      </w:tr>
      <w:tr w:rsidR="00E35CBA" w:rsidRPr="00F261C9" w14:paraId="01D954AA" w14:textId="77777777" w:rsidTr="00C30F6B">
        <w:tc>
          <w:tcPr>
            <w:tcW w:w="2943" w:type="dxa"/>
            <w:tcBorders>
              <w:top w:val="nil"/>
            </w:tcBorders>
          </w:tcPr>
          <w:p w14:paraId="429D3D44" w14:textId="77777777" w:rsidR="00E35CBA" w:rsidRPr="00F261C9" w:rsidRDefault="00E35CBA" w:rsidP="00C30F6B">
            <w:pPr>
              <w:pStyle w:val="TextTi10"/>
              <w:keepNext/>
              <w:jc w:val="right"/>
              <w:rPr>
                <w:sz w:val="22"/>
                <w:szCs w:val="22"/>
                <w:lang w:val="nl-NL"/>
              </w:rPr>
            </w:pPr>
            <w:r w:rsidRPr="00F261C9">
              <w:rPr>
                <w:sz w:val="22"/>
                <w:szCs w:val="22"/>
                <w:lang w:val="nl-NL"/>
              </w:rPr>
              <w:t>CR percentage</w:t>
            </w:r>
          </w:p>
        </w:tc>
        <w:tc>
          <w:tcPr>
            <w:tcW w:w="1465" w:type="dxa"/>
            <w:tcBorders>
              <w:top w:val="nil"/>
            </w:tcBorders>
          </w:tcPr>
          <w:p w14:paraId="25443B90" w14:textId="77777777" w:rsidR="00E35CBA" w:rsidRPr="00F261C9" w:rsidRDefault="00E35CBA" w:rsidP="00C30F6B">
            <w:pPr>
              <w:pStyle w:val="TextTi10"/>
              <w:keepNext/>
              <w:jc w:val="center"/>
              <w:rPr>
                <w:sz w:val="22"/>
                <w:szCs w:val="22"/>
                <w:lang w:val="nl-NL"/>
              </w:rPr>
            </w:pPr>
            <w:r w:rsidRPr="00F261C9">
              <w:rPr>
                <w:sz w:val="22"/>
                <w:szCs w:val="22"/>
                <w:lang w:val="nl-NL"/>
              </w:rPr>
              <w:t>16,9%</w:t>
            </w:r>
          </w:p>
        </w:tc>
        <w:tc>
          <w:tcPr>
            <w:tcW w:w="1465" w:type="dxa"/>
            <w:tcBorders>
              <w:top w:val="nil"/>
            </w:tcBorders>
          </w:tcPr>
          <w:p w14:paraId="45ADBF54" w14:textId="77777777" w:rsidR="00E35CBA" w:rsidRPr="00F261C9" w:rsidRDefault="00E35CBA" w:rsidP="00C30F6B">
            <w:pPr>
              <w:pStyle w:val="TextTi10"/>
              <w:keepNext/>
              <w:jc w:val="center"/>
              <w:rPr>
                <w:sz w:val="22"/>
                <w:szCs w:val="22"/>
                <w:lang w:val="nl-NL"/>
              </w:rPr>
            </w:pPr>
            <w:r w:rsidRPr="00F261C9">
              <w:rPr>
                <w:sz w:val="22"/>
                <w:szCs w:val="22"/>
                <w:lang w:val="nl-NL"/>
              </w:rPr>
              <w:t>36,0%</w:t>
            </w:r>
          </w:p>
        </w:tc>
        <w:tc>
          <w:tcPr>
            <w:tcW w:w="1465" w:type="dxa"/>
            <w:tcBorders>
              <w:top w:val="nil"/>
            </w:tcBorders>
          </w:tcPr>
          <w:p w14:paraId="3591E650" w14:textId="41B80F9C" w:rsidR="00E35CBA" w:rsidRPr="00F261C9" w:rsidRDefault="00E35CBA" w:rsidP="00C30F6B">
            <w:pPr>
              <w:pStyle w:val="TextTi10"/>
              <w:keepNext/>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 xml:space="preserve">0,0001 </w:t>
            </w:r>
          </w:p>
        </w:tc>
        <w:tc>
          <w:tcPr>
            <w:tcW w:w="1320" w:type="dxa"/>
            <w:tcBorders>
              <w:top w:val="nil"/>
            </w:tcBorders>
          </w:tcPr>
          <w:p w14:paraId="393D5B03" w14:textId="77777777" w:rsidR="00E35CBA" w:rsidRPr="00F261C9" w:rsidRDefault="00E35CBA" w:rsidP="00C30F6B">
            <w:pPr>
              <w:pStyle w:val="TextTi10"/>
              <w:keepNext/>
              <w:jc w:val="center"/>
              <w:rPr>
                <w:sz w:val="22"/>
                <w:szCs w:val="22"/>
                <w:lang w:val="nl-NL"/>
              </w:rPr>
            </w:pPr>
            <w:r w:rsidRPr="00F261C9">
              <w:rPr>
                <w:sz w:val="22"/>
                <w:szCs w:val="22"/>
                <w:lang w:val="nl-NL"/>
              </w:rPr>
              <w:t>n.v.t.</w:t>
            </w:r>
          </w:p>
        </w:tc>
      </w:tr>
      <w:tr w:rsidR="00E35CBA" w:rsidRPr="00F261C9" w14:paraId="3747D005" w14:textId="77777777" w:rsidTr="00C30F6B">
        <w:tc>
          <w:tcPr>
            <w:tcW w:w="2943" w:type="dxa"/>
          </w:tcPr>
          <w:p w14:paraId="0991B7AE" w14:textId="77777777" w:rsidR="00E35CBA" w:rsidRPr="00F261C9" w:rsidRDefault="00E35CBA" w:rsidP="00C30F6B">
            <w:pPr>
              <w:pStyle w:val="TextTi10"/>
              <w:keepNext/>
              <w:rPr>
                <w:sz w:val="22"/>
                <w:szCs w:val="22"/>
                <w:lang w:val="nl-NL"/>
              </w:rPr>
            </w:pPr>
            <w:r w:rsidRPr="00F261C9">
              <w:rPr>
                <w:sz w:val="22"/>
                <w:szCs w:val="22"/>
                <w:lang w:val="nl-NL"/>
              </w:rPr>
              <w:t>Responsduur*</w:t>
            </w:r>
          </w:p>
        </w:tc>
        <w:tc>
          <w:tcPr>
            <w:tcW w:w="1465" w:type="dxa"/>
          </w:tcPr>
          <w:p w14:paraId="3640515A" w14:textId="77777777" w:rsidR="00E35CBA" w:rsidRPr="00F261C9" w:rsidRDefault="00E35CBA" w:rsidP="00C30F6B">
            <w:pPr>
              <w:pStyle w:val="TextTi10"/>
              <w:keepNext/>
              <w:jc w:val="center"/>
              <w:rPr>
                <w:sz w:val="22"/>
                <w:szCs w:val="22"/>
                <w:lang w:val="nl-NL"/>
              </w:rPr>
            </w:pPr>
            <w:r w:rsidRPr="00F261C9">
              <w:rPr>
                <w:sz w:val="22"/>
                <w:szCs w:val="22"/>
                <w:lang w:val="nl-NL"/>
              </w:rPr>
              <w:t>36,2</w:t>
            </w:r>
          </w:p>
        </w:tc>
        <w:tc>
          <w:tcPr>
            <w:tcW w:w="1465" w:type="dxa"/>
          </w:tcPr>
          <w:p w14:paraId="5C7DAA93" w14:textId="77777777" w:rsidR="00E35CBA" w:rsidRPr="00F261C9" w:rsidRDefault="00E35CBA" w:rsidP="00C30F6B">
            <w:pPr>
              <w:pStyle w:val="TextTi10"/>
              <w:keepNext/>
              <w:jc w:val="center"/>
              <w:rPr>
                <w:sz w:val="22"/>
                <w:szCs w:val="22"/>
                <w:lang w:val="nl-NL"/>
              </w:rPr>
            </w:pPr>
            <w:r w:rsidRPr="00F261C9">
              <w:rPr>
                <w:sz w:val="22"/>
                <w:szCs w:val="22"/>
                <w:lang w:val="nl-NL"/>
              </w:rPr>
              <w:t>57,3</w:t>
            </w:r>
          </w:p>
        </w:tc>
        <w:tc>
          <w:tcPr>
            <w:tcW w:w="1465" w:type="dxa"/>
          </w:tcPr>
          <w:p w14:paraId="5C059F7E" w14:textId="4D3BAE2F" w:rsidR="00E35CBA" w:rsidRPr="00F261C9" w:rsidRDefault="00E35CBA" w:rsidP="00C30F6B">
            <w:pPr>
              <w:pStyle w:val="TextTi10"/>
              <w:keepNext/>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0,0001</w:t>
            </w:r>
          </w:p>
        </w:tc>
        <w:tc>
          <w:tcPr>
            <w:tcW w:w="1320" w:type="dxa"/>
          </w:tcPr>
          <w:p w14:paraId="5EC499A9" w14:textId="77777777" w:rsidR="00E35CBA" w:rsidRPr="00F261C9" w:rsidRDefault="00E35CBA" w:rsidP="00C30F6B">
            <w:pPr>
              <w:pStyle w:val="TextTi10"/>
              <w:keepNext/>
              <w:jc w:val="center"/>
              <w:rPr>
                <w:sz w:val="22"/>
                <w:szCs w:val="22"/>
                <w:lang w:val="nl-NL"/>
              </w:rPr>
            </w:pPr>
            <w:r w:rsidRPr="00F261C9">
              <w:rPr>
                <w:sz w:val="22"/>
                <w:szCs w:val="22"/>
                <w:lang w:val="nl-NL"/>
              </w:rPr>
              <w:t>44%</w:t>
            </w:r>
          </w:p>
        </w:tc>
      </w:tr>
      <w:tr w:rsidR="00E35CBA" w:rsidRPr="00F261C9" w14:paraId="0FBBDC87" w14:textId="77777777" w:rsidTr="00C30F6B">
        <w:tc>
          <w:tcPr>
            <w:tcW w:w="2943" w:type="dxa"/>
          </w:tcPr>
          <w:p w14:paraId="590431AC" w14:textId="77777777" w:rsidR="00E35CBA" w:rsidRPr="00F261C9" w:rsidRDefault="00E35CBA" w:rsidP="00C30F6B">
            <w:pPr>
              <w:pStyle w:val="TextTi10"/>
              <w:keepNext/>
              <w:rPr>
                <w:sz w:val="22"/>
                <w:szCs w:val="22"/>
                <w:lang w:val="nl-NL"/>
              </w:rPr>
            </w:pPr>
            <w:r w:rsidRPr="00F261C9">
              <w:rPr>
                <w:sz w:val="22"/>
                <w:szCs w:val="22"/>
                <w:lang w:val="nl-NL"/>
              </w:rPr>
              <w:t>Ziektevrije overleving (DFS)**</w:t>
            </w:r>
          </w:p>
        </w:tc>
        <w:tc>
          <w:tcPr>
            <w:tcW w:w="1465" w:type="dxa"/>
          </w:tcPr>
          <w:p w14:paraId="10F275DE" w14:textId="77777777" w:rsidR="00E35CBA" w:rsidRPr="00F261C9" w:rsidRDefault="00E35CBA" w:rsidP="00C30F6B">
            <w:pPr>
              <w:pStyle w:val="TextTi10"/>
              <w:keepNext/>
              <w:jc w:val="center"/>
              <w:rPr>
                <w:sz w:val="22"/>
                <w:szCs w:val="22"/>
                <w:lang w:val="nl-NL"/>
              </w:rPr>
            </w:pPr>
            <w:r w:rsidRPr="00F261C9">
              <w:rPr>
                <w:sz w:val="22"/>
                <w:szCs w:val="22"/>
                <w:lang w:val="nl-NL"/>
              </w:rPr>
              <w:t>48,9</w:t>
            </w:r>
          </w:p>
        </w:tc>
        <w:tc>
          <w:tcPr>
            <w:tcW w:w="1465" w:type="dxa"/>
          </w:tcPr>
          <w:p w14:paraId="40A08C15" w14:textId="77777777" w:rsidR="00E35CBA" w:rsidRPr="00F261C9" w:rsidRDefault="00E35CBA" w:rsidP="00C30F6B">
            <w:pPr>
              <w:pStyle w:val="TextTi10"/>
              <w:keepNext/>
              <w:jc w:val="center"/>
              <w:rPr>
                <w:sz w:val="22"/>
                <w:szCs w:val="22"/>
                <w:lang w:val="nl-NL"/>
              </w:rPr>
            </w:pPr>
            <w:r w:rsidRPr="00F261C9">
              <w:rPr>
                <w:sz w:val="22"/>
                <w:szCs w:val="22"/>
                <w:lang w:val="nl-NL"/>
              </w:rPr>
              <w:t>60,3</w:t>
            </w:r>
          </w:p>
        </w:tc>
        <w:tc>
          <w:tcPr>
            <w:tcW w:w="1465" w:type="dxa"/>
          </w:tcPr>
          <w:p w14:paraId="6A2AD193" w14:textId="77777777" w:rsidR="00E35CBA" w:rsidRPr="00F261C9" w:rsidRDefault="00E35CBA" w:rsidP="00C30F6B">
            <w:pPr>
              <w:pStyle w:val="TextTi10"/>
              <w:keepNext/>
              <w:jc w:val="center"/>
              <w:rPr>
                <w:sz w:val="22"/>
                <w:szCs w:val="22"/>
                <w:lang w:val="nl-NL"/>
              </w:rPr>
            </w:pPr>
            <w:r w:rsidRPr="00F261C9">
              <w:rPr>
                <w:sz w:val="22"/>
                <w:szCs w:val="22"/>
                <w:lang w:val="nl-NL"/>
              </w:rPr>
              <w:t>0,0520</w:t>
            </w:r>
          </w:p>
        </w:tc>
        <w:tc>
          <w:tcPr>
            <w:tcW w:w="1320" w:type="dxa"/>
          </w:tcPr>
          <w:p w14:paraId="07B6ED57" w14:textId="77777777" w:rsidR="00E35CBA" w:rsidRPr="00F261C9" w:rsidRDefault="00E35CBA" w:rsidP="00C30F6B">
            <w:pPr>
              <w:pStyle w:val="TextTi10"/>
              <w:keepNext/>
              <w:jc w:val="center"/>
              <w:rPr>
                <w:sz w:val="22"/>
                <w:szCs w:val="22"/>
                <w:lang w:val="nl-NL"/>
              </w:rPr>
            </w:pPr>
            <w:r w:rsidRPr="00F261C9">
              <w:rPr>
                <w:sz w:val="22"/>
                <w:szCs w:val="22"/>
                <w:lang w:val="nl-NL"/>
              </w:rPr>
              <w:t>31%</w:t>
            </w:r>
          </w:p>
        </w:tc>
      </w:tr>
      <w:tr w:rsidR="00E35CBA" w:rsidRPr="00F261C9" w14:paraId="21006D74" w14:textId="77777777" w:rsidTr="00C30F6B">
        <w:tc>
          <w:tcPr>
            <w:tcW w:w="2943" w:type="dxa"/>
          </w:tcPr>
          <w:p w14:paraId="3507EA2E" w14:textId="77777777" w:rsidR="00E35CBA" w:rsidRPr="00F261C9" w:rsidRDefault="00E35CBA" w:rsidP="00C30F6B">
            <w:pPr>
              <w:pStyle w:val="TextTi10"/>
              <w:keepNext/>
              <w:rPr>
                <w:sz w:val="22"/>
                <w:szCs w:val="22"/>
                <w:lang w:val="nl-NL"/>
              </w:rPr>
            </w:pPr>
            <w:r w:rsidRPr="00F261C9">
              <w:rPr>
                <w:sz w:val="22"/>
                <w:szCs w:val="22"/>
                <w:lang w:val="nl-NL"/>
              </w:rPr>
              <w:t>Tijd tot nieuwe behandeling</w:t>
            </w:r>
          </w:p>
        </w:tc>
        <w:tc>
          <w:tcPr>
            <w:tcW w:w="1465" w:type="dxa"/>
          </w:tcPr>
          <w:p w14:paraId="0BAFB6F6" w14:textId="77777777" w:rsidR="00E35CBA" w:rsidRPr="00F261C9" w:rsidRDefault="00E35CBA" w:rsidP="00C30F6B">
            <w:pPr>
              <w:pStyle w:val="TextTi10"/>
              <w:keepNext/>
              <w:jc w:val="center"/>
              <w:rPr>
                <w:sz w:val="22"/>
                <w:szCs w:val="22"/>
                <w:lang w:val="nl-NL"/>
              </w:rPr>
            </w:pPr>
            <w:r w:rsidRPr="00F261C9">
              <w:rPr>
                <w:sz w:val="22"/>
                <w:szCs w:val="22"/>
                <w:lang w:val="nl-NL"/>
              </w:rPr>
              <w:t>47,2</w:t>
            </w:r>
          </w:p>
        </w:tc>
        <w:tc>
          <w:tcPr>
            <w:tcW w:w="1465" w:type="dxa"/>
          </w:tcPr>
          <w:p w14:paraId="6F0AC372" w14:textId="77777777" w:rsidR="00E35CBA" w:rsidRPr="00F261C9" w:rsidRDefault="00E35CBA" w:rsidP="00C30F6B">
            <w:pPr>
              <w:pStyle w:val="TextTi10"/>
              <w:keepNext/>
              <w:jc w:val="center"/>
              <w:rPr>
                <w:sz w:val="22"/>
                <w:szCs w:val="22"/>
                <w:lang w:val="nl-NL"/>
              </w:rPr>
            </w:pPr>
            <w:r w:rsidRPr="00F261C9">
              <w:rPr>
                <w:sz w:val="22"/>
                <w:szCs w:val="22"/>
                <w:lang w:val="nl-NL"/>
              </w:rPr>
              <w:t>69,7</w:t>
            </w:r>
          </w:p>
        </w:tc>
        <w:tc>
          <w:tcPr>
            <w:tcW w:w="1465" w:type="dxa"/>
          </w:tcPr>
          <w:p w14:paraId="0AF8E294" w14:textId="05962B1A" w:rsidR="00E35CBA" w:rsidRPr="00F261C9" w:rsidRDefault="00E35CBA" w:rsidP="00C30F6B">
            <w:pPr>
              <w:pStyle w:val="TextTi10"/>
              <w:keepNext/>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0,0001</w:t>
            </w:r>
          </w:p>
        </w:tc>
        <w:tc>
          <w:tcPr>
            <w:tcW w:w="1320" w:type="dxa"/>
          </w:tcPr>
          <w:p w14:paraId="09190C7B" w14:textId="77777777" w:rsidR="00E35CBA" w:rsidRPr="00F261C9" w:rsidRDefault="00E35CBA" w:rsidP="00C30F6B">
            <w:pPr>
              <w:pStyle w:val="TextTi10"/>
              <w:keepNext/>
              <w:jc w:val="center"/>
              <w:rPr>
                <w:sz w:val="22"/>
                <w:szCs w:val="22"/>
                <w:lang w:val="nl-NL"/>
              </w:rPr>
            </w:pPr>
            <w:r w:rsidRPr="00F261C9">
              <w:rPr>
                <w:sz w:val="22"/>
                <w:szCs w:val="22"/>
                <w:lang w:val="nl-NL"/>
              </w:rPr>
              <w:t>42%</w:t>
            </w:r>
          </w:p>
        </w:tc>
      </w:tr>
    </w:tbl>
    <w:p w14:paraId="2873B968" w14:textId="77777777" w:rsidR="00E35CBA" w:rsidRPr="00F261C9" w:rsidRDefault="00E35CBA" w:rsidP="00E35CBA">
      <w:pPr>
        <w:keepNext/>
        <w:rPr>
          <w:sz w:val="18"/>
          <w:szCs w:val="18"/>
          <w:lang w:val="nl-NL"/>
        </w:rPr>
      </w:pPr>
      <w:r w:rsidRPr="00F261C9">
        <w:rPr>
          <w:sz w:val="18"/>
          <w:szCs w:val="18"/>
          <w:lang w:val="nl-NL"/>
        </w:rPr>
        <w:t>Responsepercentage en CR procedure geanalyseerd met behulp van Chi-kwadraat test. NR: niet bereikt; n.v.t.: niet van toepassing</w:t>
      </w:r>
    </w:p>
    <w:p w14:paraId="7A9CA272" w14:textId="77777777" w:rsidR="00E35CBA" w:rsidRPr="00F261C9" w:rsidRDefault="00E35CBA" w:rsidP="00E35CBA">
      <w:pPr>
        <w:rPr>
          <w:sz w:val="18"/>
          <w:szCs w:val="18"/>
          <w:lang w:val="nl-NL"/>
        </w:rPr>
      </w:pPr>
      <w:r w:rsidRPr="00F261C9">
        <w:rPr>
          <w:sz w:val="18"/>
          <w:szCs w:val="18"/>
          <w:lang w:val="nl-NL"/>
        </w:rPr>
        <w:t>*: alleen van toepassing op patiënten die CR, nPR, PR bereiken</w:t>
      </w:r>
    </w:p>
    <w:p w14:paraId="6610DD2F" w14:textId="77777777" w:rsidR="00E35CBA" w:rsidRPr="00F261C9" w:rsidRDefault="00E35CBA" w:rsidP="00E35CBA">
      <w:pPr>
        <w:rPr>
          <w:sz w:val="18"/>
          <w:szCs w:val="18"/>
          <w:lang w:val="nl-NL"/>
        </w:rPr>
      </w:pPr>
      <w:r w:rsidRPr="00F261C9">
        <w:rPr>
          <w:sz w:val="18"/>
          <w:szCs w:val="18"/>
          <w:lang w:val="nl-NL"/>
        </w:rPr>
        <w:t>**: alleen van toepassing op patiënten die CR bereiken</w:t>
      </w:r>
    </w:p>
    <w:p w14:paraId="300231F6" w14:textId="77777777" w:rsidR="00E35CBA" w:rsidRPr="00F261C9" w:rsidRDefault="00E35CBA" w:rsidP="00E35CBA">
      <w:pPr>
        <w:rPr>
          <w:lang w:val="nl-NL"/>
        </w:rPr>
      </w:pPr>
    </w:p>
    <w:p w14:paraId="5F4374B2" w14:textId="77777777" w:rsidR="00E35CBA" w:rsidRPr="00F261C9" w:rsidRDefault="00E35CBA" w:rsidP="003B40F1">
      <w:pPr>
        <w:keepNext/>
        <w:keepLines/>
        <w:ind w:left="1361" w:hanging="1361"/>
        <w:rPr>
          <w:b/>
          <w:lang w:val="nl-NL"/>
        </w:rPr>
      </w:pPr>
      <w:r w:rsidRPr="00F261C9">
        <w:rPr>
          <w:b/>
          <w:lang w:val="nl-NL"/>
        </w:rPr>
        <w:t>Tabel 2b</w:t>
      </w:r>
      <w:r w:rsidRPr="00F261C9">
        <w:rPr>
          <w:b/>
          <w:lang w:val="nl-NL"/>
        </w:rPr>
        <w:tab/>
        <w:t>Eerstelijnsbehandeling van chronische lymfatische leukemie</w:t>
      </w:r>
      <w:r w:rsidRPr="00F261C9">
        <w:rPr>
          <w:b/>
          <w:lang w:val="nl-NL"/>
        </w:rPr>
        <w:br/>
        <w:t>Hazard ratio's van progressievrije overleving volgens Binet stadium (ITT) – 48,1 maanden mediane observatietijd</w:t>
      </w:r>
    </w:p>
    <w:p w14:paraId="16023D6E" w14:textId="77777777" w:rsidR="00176021" w:rsidRPr="00F261C9" w:rsidRDefault="00176021" w:rsidP="003B40F1">
      <w:pPr>
        <w:keepNext/>
        <w:keepLines/>
        <w:ind w:left="1361" w:hanging="1361"/>
        <w:rPr>
          <w:lang w:val="nl-NL"/>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261"/>
        <w:gridCol w:w="921"/>
        <w:gridCol w:w="921"/>
        <w:gridCol w:w="1985"/>
        <w:gridCol w:w="1559"/>
      </w:tblGrid>
      <w:tr w:rsidR="00E35CBA" w:rsidRPr="0081386B" w14:paraId="6A4D0C4E" w14:textId="77777777" w:rsidTr="00C30F6B">
        <w:trPr>
          <w:cantSplit/>
          <w:trHeight w:val="511"/>
          <w:tblHeader/>
        </w:trPr>
        <w:tc>
          <w:tcPr>
            <w:tcW w:w="3261" w:type="dxa"/>
            <w:vMerge w:val="restart"/>
            <w:tcBorders>
              <w:top w:val="single" w:sz="6" w:space="0" w:color="000000"/>
              <w:left w:val="single" w:sz="4" w:space="0" w:color="auto"/>
            </w:tcBorders>
          </w:tcPr>
          <w:p w14:paraId="39E0B1B2" w14:textId="77777777" w:rsidR="00E35CBA" w:rsidRPr="00F261C9" w:rsidRDefault="00E35CBA" w:rsidP="003B40F1">
            <w:pPr>
              <w:pStyle w:val="TextTi10"/>
              <w:keepNext/>
              <w:keepLines/>
              <w:jc w:val="center"/>
              <w:rPr>
                <w:b/>
                <w:sz w:val="22"/>
                <w:szCs w:val="22"/>
                <w:lang w:val="nl-NL"/>
              </w:rPr>
            </w:pPr>
            <w:r w:rsidRPr="00F261C9">
              <w:rPr>
                <w:b/>
                <w:sz w:val="22"/>
                <w:szCs w:val="22"/>
                <w:lang w:val="nl-NL"/>
              </w:rPr>
              <w:t>Progressievrije overleving (PFS)</w:t>
            </w:r>
          </w:p>
        </w:tc>
        <w:tc>
          <w:tcPr>
            <w:tcW w:w="1842" w:type="dxa"/>
            <w:gridSpan w:val="2"/>
            <w:tcBorders>
              <w:top w:val="single" w:sz="6" w:space="0" w:color="000000"/>
              <w:bottom w:val="single" w:sz="6" w:space="0" w:color="000000"/>
            </w:tcBorders>
          </w:tcPr>
          <w:p w14:paraId="7C0DDC1E" w14:textId="77777777" w:rsidR="00E35CBA" w:rsidRPr="00F261C9" w:rsidRDefault="00E35CBA" w:rsidP="003B40F1">
            <w:pPr>
              <w:pStyle w:val="TextTi10"/>
              <w:keepNext/>
              <w:keepLines/>
              <w:jc w:val="center"/>
              <w:rPr>
                <w:b/>
                <w:sz w:val="22"/>
                <w:szCs w:val="22"/>
                <w:lang w:val="nl-NL"/>
              </w:rPr>
            </w:pPr>
            <w:r w:rsidRPr="00F261C9">
              <w:rPr>
                <w:b/>
                <w:sz w:val="22"/>
                <w:szCs w:val="22"/>
                <w:lang w:val="nl-NL"/>
              </w:rPr>
              <w:t>Aantal patiënten</w:t>
            </w:r>
          </w:p>
        </w:tc>
        <w:tc>
          <w:tcPr>
            <w:tcW w:w="1985" w:type="dxa"/>
            <w:vMerge w:val="restart"/>
            <w:tcBorders>
              <w:top w:val="single" w:sz="6" w:space="0" w:color="000000"/>
            </w:tcBorders>
          </w:tcPr>
          <w:p w14:paraId="3AC25EAA" w14:textId="77777777" w:rsidR="00E35CBA" w:rsidRPr="00F261C9" w:rsidRDefault="00E35CBA" w:rsidP="003B40F1">
            <w:pPr>
              <w:pStyle w:val="TextTi10"/>
              <w:keepNext/>
              <w:keepLines/>
              <w:jc w:val="center"/>
              <w:rPr>
                <w:b/>
                <w:sz w:val="22"/>
                <w:szCs w:val="22"/>
                <w:lang w:val="nl-NL"/>
              </w:rPr>
            </w:pPr>
            <w:r w:rsidRPr="00F261C9">
              <w:rPr>
                <w:b/>
                <w:sz w:val="22"/>
                <w:szCs w:val="22"/>
                <w:lang w:val="nl-NL"/>
              </w:rPr>
              <w:t xml:space="preserve">Hazard </w:t>
            </w:r>
            <w:r w:rsidR="00B2002A" w:rsidRPr="00F261C9">
              <w:rPr>
                <w:b/>
                <w:sz w:val="22"/>
                <w:szCs w:val="22"/>
                <w:lang w:val="nl-NL"/>
              </w:rPr>
              <w:t>r</w:t>
            </w:r>
            <w:r w:rsidRPr="00F261C9">
              <w:rPr>
                <w:b/>
                <w:sz w:val="22"/>
                <w:szCs w:val="22"/>
                <w:lang w:val="nl-NL"/>
              </w:rPr>
              <w:t>atio (95% BI)</w:t>
            </w:r>
          </w:p>
        </w:tc>
        <w:tc>
          <w:tcPr>
            <w:tcW w:w="1559" w:type="dxa"/>
            <w:vMerge w:val="restart"/>
            <w:tcBorders>
              <w:top w:val="single" w:sz="6" w:space="0" w:color="000000"/>
              <w:right w:val="single" w:sz="6" w:space="0" w:color="000000"/>
            </w:tcBorders>
          </w:tcPr>
          <w:p w14:paraId="4DB66BA9" w14:textId="77777777" w:rsidR="00E35CBA" w:rsidRPr="00F261C9" w:rsidRDefault="00E35CBA" w:rsidP="003B40F1">
            <w:pPr>
              <w:pStyle w:val="TextTi10"/>
              <w:keepNext/>
              <w:keepLines/>
              <w:jc w:val="center"/>
              <w:rPr>
                <w:b/>
                <w:sz w:val="22"/>
                <w:szCs w:val="22"/>
                <w:vertAlign w:val="superscript"/>
                <w:lang w:val="nl-NL"/>
              </w:rPr>
            </w:pPr>
            <w:r w:rsidRPr="00F261C9">
              <w:rPr>
                <w:b/>
                <w:sz w:val="22"/>
                <w:szCs w:val="22"/>
                <w:lang w:val="nl-NL"/>
              </w:rPr>
              <w:t>p-waarde (Wald</w:t>
            </w:r>
            <w:r w:rsidR="00FE0A2C" w:rsidRPr="00F261C9">
              <w:rPr>
                <w:b/>
                <w:sz w:val="22"/>
                <w:szCs w:val="22"/>
                <w:lang w:val="nl-NL"/>
              </w:rPr>
              <w:t>-</w:t>
            </w:r>
            <w:r w:rsidRPr="00F261C9">
              <w:rPr>
                <w:b/>
                <w:sz w:val="22"/>
                <w:szCs w:val="22"/>
                <w:lang w:val="nl-NL"/>
              </w:rPr>
              <w:t>test, niet aangepast)</w:t>
            </w:r>
          </w:p>
        </w:tc>
      </w:tr>
      <w:tr w:rsidR="00E35CBA" w:rsidRPr="00F261C9" w14:paraId="4D8ABA42" w14:textId="77777777" w:rsidTr="00C30F6B">
        <w:trPr>
          <w:cantSplit/>
          <w:trHeight w:val="149"/>
          <w:tblHeader/>
        </w:trPr>
        <w:tc>
          <w:tcPr>
            <w:tcW w:w="3261" w:type="dxa"/>
            <w:vMerge/>
            <w:tcBorders>
              <w:left w:val="single" w:sz="4" w:space="0" w:color="auto"/>
              <w:bottom w:val="single" w:sz="4" w:space="0" w:color="auto"/>
            </w:tcBorders>
          </w:tcPr>
          <w:p w14:paraId="28DE0B57" w14:textId="77777777" w:rsidR="00E35CBA" w:rsidRPr="00F261C9" w:rsidRDefault="00E35CBA" w:rsidP="003B40F1">
            <w:pPr>
              <w:pStyle w:val="TextTi10"/>
              <w:keepNext/>
              <w:keepLines/>
              <w:jc w:val="center"/>
              <w:rPr>
                <w:b/>
                <w:sz w:val="22"/>
                <w:szCs w:val="22"/>
                <w:lang w:val="nl-NL"/>
              </w:rPr>
            </w:pPr>
          </w:p>
        </w:tc>
        <w:tc>
          <w:tcPr>
            <w:tcW w:w="921" w:type="dxa"/>
            <w:tcBorders>
              <w:top w:val="single" w:sz="6" w:space="0" w:color="000000"/>
              <w:bottom w:val="single" w:sz="4" w:space="0" w:color="auto"/>
            </w:tcBorders>
          </w:tcPr>
          <w:p w14:paraId="6965DDDF" w14:textId="77777777" w:rsidR="00E35CBA" w:rsidRPr="00F261C9" w:rsidRDefault="00E35CBA" w:rsidP="003B40F1">
            <w:pPr>
              <w:pStyle w:val="TextTi10"/>
              <w:keepNext/>
              <w:keepLines/>
              <w:jc w:val="center"/>
              <w:rPr>
                <w:b/>
                <w:sz w:val="22"/>
                <w:szCs w:val="22"/>
                <w:lang w:val="nl-NL"/>
              </w:rPr>
            </w:pPr>
            <w:r w:rsidRPr="00F261C9">
              <w:rPr>
                <w:b/>
                <w:sz w:val="22"/>
                <w:szCs w:val="22"/>
                <w:lang w:val="nl-NL"/>
              </w:rPr>
              <w:t>FC</w:t>
            </w:r>
          </w:p>
        </w:tc>
        <w:tc>
          <w:tcPr>
            <w:tcW w:w="921" w:type="dxa"/>
            <w:tcBorders>
              <w:top w:val="single" w:sz="6" w:space="0" w:color="000000"/>
              <w:bottom w:val="single" w:sz="4" w:space="0" w:color="auto"/>
            </w:tcBorders>
          </w:tcPr>
          <w:p w14:paraId="03FDA8FB" w14:textId="77777777" w:rsidR="00E35CBA" w:rsidRPr="00F261C9" w:rsidRDefault="00E35CBA" w:rsidP="003B40F1">
            <w:pPr>
              <w:pStyle w:val="TextTi10"/>
              <w:keepNext/>
              <w:keepLines/>
              <w:jc w:val="center"/>
              <w:rPr>
                <w:b/>
                <w:sz w:val="22"/>
                <w:szCs w:val="22"/>
                <w:lang w:val="nl-NL"/>
              </w:rPr>
            </w:pPr>
            <w:r w:rsidRPr="00F261C9">
              <w:rPr>
                <w:b/>
                <w:sz w:val="22"/>
                <w:szCs w:val="22"/>
                <w:lang w:val="nl-NL"/>
              </w:rPr>
              <w:t>R-FC</w:t>
            </w:r>
          </w:p>
        </w:tc>
        <w:tc>
          <w:tcPr>
            <w:tcW w:w="1985" w:type="dxa"/>
            <w:vMerge/>
            <w:tcBorders>
              <w:bottom w:val="single" w:sz="4" w:space="0" w:color="auto"/>
            </w:tcBorders>
          </w:tcPr>
          <w:p w14:paraId="3548470D" w14:textId="77777777" w:rsidR="00E35CBA" w:rsidRPr="00F261C9" w:rsidRDefault="00E35CBA" w:rsidP="003B40F1">
            <w:pPr>
              <w:pStyle w:val="TextTi10"/>
              <w:keepNext/>
              <w:keepLines/>
              <w:jc w:val="center"/>
              <w:rPr>
                <w:b/>
                <w:sz w:val="22"/>
                <w:szCs w:val="22"/>
                <w:lang w:val="nl-NL"/>
              </w:rPr>
            </w:pPr>
          </w:p>
        </w:tc>
        <w:tc>
          <w:tcPr>
            <w:tcW w:w="1559" w:type="dxa"/>
            <w:vMerge/>
            <w:tcBorders>
              <w:bottom w:val="single" w:sz="4" w:space="0" w:color="auto"/>
              <w:right w:val="single" w:sz="6" w:space="0" w:color="000000"/>
            </w:tcBorders>
          </w:tcPr>
          <w:p w14:paraId="30DA9B76" w14:textId="77777777" w:rsidR="00E35CBA" w:rsidRPr="00F261C9" w:rsidRDefault="00E35CBA" w:rsidP="003B40F1">
            <w:pPr>
              <w:pStyle w:val="TextTi10"/>
              <w:keepNext/>
              <w:keepLines/>
              <w:jc w:val="center"/>
              <w:rPr>
                <w:b/>
                <w:sz w:val="22"/>
                <w:szCs w:val="22"/>
                <w:lang w:val="nl-NL"/>
              </w:rPr>
            </w:pPr>
          </w:p>
        </w:tc>
      </w:tr>
      <w:tr w:rsidR="00E35CBA" w:rsidRPr="00F261C9" w14:paraId="67D32C38" w14:textId="77777777" w:rsidTr="00C30F6B">
        <w:trPr>
          <w:cantSplit/>
          <w:trHeight w:val="263"/>
        </w:trPr>
        <w:tc>
          <w:tcPr>
            <w:tcW w:w="3261" w:type="dxa"/>
            <w:tcBorders>
              <w:top w:val="single" w:sz="4" w:space="0" w:color="auto"/>
              <w:left w:val="single" w:sz="4" w:space="0" w:color="auto"/>
              <w:bottom w:val="single" w:sz="4" w:space="0" w:color="auto"/>
              <w:right w:val="single" w:sz="4" w:space="0" w:color="auto"/>
            </w:tcBorders>
          </w:tcPr>
          <w:p w14:paraId="5E185F40" w14:textId="77777777" w:rsidR="00E35CBA" w:rsidRPr="00F261C9" w:rsidRDefault="00E35CBA" w:rsidP="003B40F1">
            <w:pPr>
              <w:pStyle w:val="TextTi10"/>
              <w:keepNext/>
              <w:keepLines/>
              <w:ind w:left="34"/>
              <w:jc w:val="both"/>
              <w:rPr>
                <w:sz w:val="22"/>
                <w:szCs w:val="22"/>
                <w:lang w:val="nl-NL"/>
              </w:rPr>
            </w:pPr>
            <w:r w:rsidRPr="00F261C9">
              <w:rPr>
                <w:sz w:val="22"/>
                <w:szCs w:val="22"/>
                <w:lang w:val="nl-NL"/>
              </w:rPr>
              <w:t>Binet stadium A</w:t>
            </w:r>
          </w:p>
        </w:tc>
        <w:tc>
          <w:tcPr>
            <w:tcW w:w="921" w:type="dxa"/>
            <w:tcBorders>
              <w:top w:val="single" w:sz="4" w:space="0" w:color="auto"/>
              <w:left w:val="single" w:sz="4" w:space="0" w:color="auto"/>
              <w:bottom w:val="single" w:sz="4" w:space="0" w:color="auto"/>
              <w:right w:val="single" w:sz="4" w:space="0" w:color="auto"/>
            </w:tcBorders>
          </w:tcPr>
          <w:p w14:paraId="680AFBF4"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22</w:t>
            </w:r>
          </w:p>
        </w:tc>
        <w:tc>
          <w:tcPr>
            <w:tcW w:w="921" w:type="dxa"/>
            <w:tcBorders>
              <w:top w:val="single" w:sz="4" w:space="0" w:color="auto"/>
              <w:left w:val="single" w:sz="4" w:space="0" w:color="auto"/>
              <w:bottom w:val="single" w:sz="4" w:space="0" w:color="auto"/>
              <w:right w:val="single" w:sz="4" w:space="0" w:color="auto"/>
            </w:tcBorders>
          </w:tcPr>
          <w:p w14:paraId="0870BA74"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18</w:t>
            </w:r>
          </w:p>
        </w:tc>
        <w:tc>
          <w:tcPr>
            <w:tcW w:w="1985" w:type="dxa"/>
            <w:tcBorders>
              <w:top w:val="single" w:sz="4" w:space="0" w:color="auto"/>
              <w:left w:val="single" w:sz="4" w:space="0" w:color="auto"/>
              <w:bottom w:val="single" w:sz="4" w:space="0" w:color="auto"/>
              <w:right w:val="single" w:sz="4" w:space="0" w:color="auto"/>
            </w:tcBorders>
          </w:tcPr>
          <w:p w14:paraId="67AD9C73" w14:textId="632A75B1" w:rsidR="00E35CBA" w:rsidRPr="00F261C9" w:rsidRDefault="00E35CBA" w:rsidP="003B40F1">
            <w:pPr>
              <w:pStyle w:val="TextTi10"/>
              <w:keepNext/>
              <w:keepLines/>
              <w:ind w:left="34"/>
              <w:jc w:val="center"/>
              <w:rPr>
                <w:sz w:val="22"/>
                <w:szCs w:val="22"/>
                <w:lang w:val="nl-NL"/>
              </w:rPr>
            </w:pPr>
            <w:r w:rsidRPr="00F261C9">
              <w:rPr>
                <w:sz w:val="22"/>
                <w:szCs w:val="22"/>
                <w:lang w:val="nl-NL"/>
              </w:rPr>
              <w:t>0,39 (0,15;</w:t>
            </w:r>
            <w:r w:rsidR="008D3CB0">
              <w:rPr>
                <w:sz w:val="22"/>
                <w:szCs w:val="22"/>
                <w:lang w:val="nl-NL"/>
              </w:rPr>
              <w:t> </w:t>
            </w:r>
            <w:r w:rsidRPr="00F261C9">
              <w:rPr>
                <w:sz w:val="22"/>
                <w:szCs w:val="22"/>
                <w:lang w:val="nl-NL"/>
              </w:rPr>
              <w:t>0,98)</w:t>
            </w:r>
          </w:p>
        </w:tc>
        <w:tc>
          <w:tcPr>
            <w:tcW w:w="1559" w:type="dxa"/>
            <w:tcBorders>
              <w:top w:val="single" w:sz="4" w:space="0" w:color="auto"/>
              <w:left w:val="single" w:sz="4" w:space="0" w:color="auto"/>
              <w:bottom w:val="single" w:sz="4" w:space="0" w:color="auto"/>
              <w:right w:val="single" w:sz="4" w:space="0" w:color="auto"/>
            </w:tcBorders>
          </w:tcPr>
          <w:p w14:paraId="0A57DD58"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0,0442</w:t>
            </w:r>
          </w:p>
        </w:tc>
      </w:tr>
      <w:tr w:rsidR="00E35CBA" w:rsidRPr="00F261C9" w14:paraId="618ABEEA" w14:textId="77777777" w:rsidTr="00C30F6B">
        <w:trPr>
          <w:cantSplit/>
          <w:trHeight w:val="248"/>
        </w:trPr>
        <w:tc>
          <w:tcPr>
            <w:tcW w:w="3261" w:type="dxa"/>
            <w:tcBorders>
              <w:top w:val="single" w:sz="4" w:space="0" w:color="auto"/>
              <w:left w:val="single" w:sz="4" w:space="0" w:color="auto"/>
              <w:bottom w:val="single" w:sz="4" w:space="0" w:color="auto"/>
              <w:right w:val="single" w:sz="4" w:space="0" w:color="auto"/>
            </w:tcBorders>
          </w:tcPr>
          <w:p w14:paraId="2B54437A" w14:textId="77777777" w:rsidR="00E35CBA" w:rsidRPr="00F261C9" w:rsidRDefault="00E35CBA" w:rsidP="003B40F1">
            <w:pPr>
              <w:pStyle w:val="TextTi10"/>
              <w:keepNext/>
              <w:keepLines/>
              <w:ind w:left="34"/>
              <w:rPr>
                <w:sz w:val="22"/>
                <w:szCs w:val="22"/>
                <w:lang w:val="nl-NL"/>
              </w:rPr>
            </w:pPr>
            <w:r w:rsidRPr="00F261C9">
              <w:rPr>
                <w:sz w:val="22"/>
                <w:szCs w:val="22"/>
                <w:lang w:val="nl-NL"/>
              </w:rPr>
              <w:t>Binet stadium B</w:t>
            </w:r>
          </w:p>
        </w:tc>
        <w:tc>
          <w:tcPr>
            <w:tcW w:w="921" w:type="dxa"/>
            <w:tcBorders>
              <w:top w:val="single" w:sz="4" w:space="0" w:color="auto"/>
              <w:left w:val="single" w:sz="4" w:space="0" w:color="auto"/>
              <w:bottom w:val="single" w:sz="4" w:space="0" w:color="auto"/>
              <w:right w:val="single" w:sz="4" w:space="0" w:color="auto"/>
            </w:tcBorders>
          </w:tcPr>
          <w:p w14:paraId="5AAD5EB5"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259</w:t>
            </w:r>
          </w:p>
        </w:tc>
        <w:tc>
          <w:tcPr>
            <w:tcW w:w="921" w:type="dxa"/>
            <w:tcBorders>
              <w:top w:val="single" w:sz="4" w:space="0" w:color="auto"/>
              <w:left w:val="single" w:sz="4" w:space="0" w:color="auto"/>
              <w:bottom w:val="single" w:sz="4" w:space="0" w:color="auto"/>
              <w:right w:val="single" w:sz="4" w:space="0" w:color="auto"/>
            </w:tcBorders>
          </w:tcPr>
          <w:p w14:paraId="48173938"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263</w:t>
            </w:r>
          </w:p>
        </w:tc>
        <w:tc>
          <w:tcPr>
            <w:tcW w:w="1985" w:type="dxa"/>
            <w:tcBorders>
              <w:top w:val="single" w:sz="4" w:space="0" w:color="auto"/>
              <w:left w:val="single" w:sz="4" w:space="0" w:color="auto"/>
              <w:bottom w:val="single" w:sz="4" w:space="0" w:color="auto"/>
              <w:right w:val="single" w:sz="4" w:space="0" w:color="auto"/>
            </w:tcBorders>
          </w:tcPr>
          <w:p w14:paraId="3DFAEFA9" w14:textId="6EF1DFDD" w:rsidR="00E35CBA" w:rsidRPr="00F261C9" w:rsidRDefault="00E35CBA" w:rsidP="003B40F1">
            <w:pPr>
              <w:pStyle w:val="TextTi10"/>
              <w:keepNext/>
              <w:keepLines/>
              <w:ind w:left="34"/>
              <w:jc w:val="center"/>
              <w:rPr>
                <w:sz w:val="22"/>
                <w:szCs w:val="22"/>
                <w:lang w:val="nl-NL"/>
              </w:rPr>
            </w:pPr>
            <w:r w:rsidRPr="00F261C9">
              <w:rPr>
                <w:sz w:val="22"/>
                <w:szCs w:val="22"/>
                <w:lang w:val="nl-NL"/>
              </w:rPr>
              <w:t>0,52 (0,41;</w:t>
            </w:r>
            <w:r w:rsidR="008D3CB0">
              <w:rPr>
                <w:sz w:val="22"/>
                <w:szCs w:val="22"/>
                <w:lang w:val="nl-NL"/>
              </w:rPr>
              <w:t> </w:t>
            </w:r>
            <w:r w:rsidRPr="00F261C9">
              <w:rPr>
                <w:sz w:val="22"/>
                <w:szCs w:val="22"/>
                <w:lang w:val="nl-NL"/>
              </w:rPr>
              <w:t>0,66)</w:t>
            </w:r>
          </w:p>
        </w:tc>
        <w:tc>
          <w:tcPr>
            <w:tcW w:w="1559" w:type="dxa"/>
            <w:tcBorders>
              <w:top w:val="single" w:sz="4" w:space="0" w:color="auto"/>
              <w:left w:val="single" w:sz="4" w:space="0" w:color="auto"/>
              <w:bottom w:val="single" w:sz="4" w:space="0" w:color="auto"/>
              <w:right w:val="single" w:sz="4" w:space="0" w:color="auto"/>
            </w:tcBorders>
          </w:tcPr>
          <w:p w14:paraId="5EC909D3" w14:textId="6EAD054F" w:rsidR="00E35CBA" w:rsidRPr="00F261C9" w:rsidRDefault="00E35CBA" w:rsidP="003B40F1">
            <w:pPr>
              <w:pStyle w:val="TextTi10"/>
              <w:keepNext/>
              <w:keepLines/>
              <w:ind w:left="34"/>
              <w:jc w:val="center"/>
              <w:rPr>
                <w:sz w:val="22"/>
                <w:szCs w:val="22"/>
                <w:lang w:val="nl-NL"/>
              </w:rPr>
            </w:pPr>
            <w:r w:rsidRPr="00F261C9">
              <w:rPr>
                <w:sz w:val="22"/>
                <w:szCs w:val="22"/>
                <w:lang w:val="nl-NL"/>
              </w:rPr>
              <w:t>&lt;</w:t>
            </w:r>
            <w:r w:rsidR="008D3CB0">
              <w:rPr>
                <w:sz w:val="22"/>
                <w:szCs w:val="22"/>
                <w:lang w:val="nl-NL"/>
              </w:rPr>
              <w:t> </w:t>
            </w:r>
            <w:r w:rsidRPr="00F261C9">
              <w:rPr>
                <w:sz w:val="22"/>
                <w:szCs w:val="22"/>
                <w:lang w:val="nl-NL"/>
              </w:rPr>
              <w:t>0,0001</w:t>
            </w:r>
          </w:p>
        </w:tc>
      </w:tr>
      <w:tr w:rsidR="00E35CBA" w:rsidRPr="00F261C9" w14:paraId="695BEC39" w14:textId="77777777" w:rsidTr="00C30F6B">
        <w:trPr>
          <w:cantSplit/>
          <w:trHeight w:val="369"/>
        </w:trPr>
        <w:tc>
          <w:tcPr>
            <w:tcW w:w="3261" w:type="dxa"/>
            <w:tcBorders>
              <w:top w:val="single" w:sz="4" w:space="0" w:color="auto"/>
              <w:left w:val="single" w:sz="4" w:space="0" w:color="auto"/>
              <w:bottom w:val="single" w:sz="4" w:space="0" w:color="auto"/>
              <w:right w:val="single" w:sz="4" w:space="0" w:color="auto"/>
            </w:tcBorders>
          </w:tcPr>
          <w:p w14:paraId="22CAF9FD" w14:textId="77777777" w:rsidR="00E35CBA" w:rsidRPr="00F261C9" w:rsidRDefault="00E35CBA" w:rsidP="003B40F1">
            <w:pPr>
              <w:pStyle w:val="TextTi10"/>
              <w:keepNext/>
              <w:keepLines/>
              <w:ind w:left="34"/>
              <w:rPr>
                <w:sz w:val="22"/>
                <w:szCs w:val="22"/>
                <w:lang w:val="nl-NL"/>
              </w:rPr>
            </w:pPr>
            <w:r w:rsidRPr="00F261C9">
              <w:rPr>
                <w:sz w:val="22"/>
                <w:szCs w:val="22"/>
                <w:lang w:val="nl-NL"/>
              </w:rPr>
              <w:t>Binet stadium C</w:t>
            </w:r>
          </w:p>
        </w:tc>
        <w:tc>
          <w:tcPr>
            <w:tcW w:w="921" w:type="dxa"/>
            <w:tcBorders>
              <w:top w:val="single" w:sz="4" w:space="0" w:color="auto"/>
              <w:left w:val="single" w:sz="4" w:space="0" w:color="auto"/>
              <w:bottom w:val="single" w:sz="4" w:space="0" w:color="auto"/>
              <w:right w:val="single" w:sz="4" w:space="0" w:color="auto"/>
            </w:tcBorders>
          </w:tcPr>
          <w:p w14:paraId="5FE536B9"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126</w:t>
            </w:r>
          </w:p>
        </w:tc>
        <w:tc>
          <w:tcPr>
            <w:tcW w:w="921" w:type="dxa"/>
            <w:tcBorders>
              <w:top w:val="single" w:sz="4" w:space="0" w:color="auto"/>
              <w:left w:val="single" w:sz="4" w:space="0" w:color="auto"/>
              <w:bottom w:val="single" w:sz="4" w:space="0" w:color="auto"/>
              <w:right w:val="single" w:sz="4" w:space="0" w:color="auto"/>
            </w:tcBorders>
          </w:tcPr>
          <w:p w14:paraId="777152E9"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126</w:t>
            </w:r>
          </w:p>
        </w:tc>
        <w:tc>
          <w:tcPr>
            <w:tcW w:w="1985" w:type="dxa"/>
            <w:tcBorders>
              <w:top w:val="single" w:sz="4" w:space="0" w:color="auto"/>
              <w:left w:val="single" w:sz="4" w:space="0" w:color="auto"/>
              <w:bottom w:val="single" w:sz="4" w:space="0" w:color="auto"/>
              <w:right w:val="single" w:sz="4" w:space="0" w:color="auto"/>
            </w:tcBorders>
          </w:tcPr>
          <w:p w14:paraId="5186B093" w14:textId="502615F3" w:rsidR="00E35CBA" w:rsidRPr="00F261C9" w:rsidRDefault="00E35CBA" w:rsidP="003B40F1">
            <w:pPr>
              <w:pStyle w:val="TextTi10"/>
              <w:keepNext/>
              <w:keepLines/>
              <w:ind w:left="34"/>
              <w:jc w:val="center"/>
              <w:rPr>
                <w:sz w:val="22"/>
                <w:szCs w:val="22"/>
                <w:lang w:val="nl-NL"/>
              </w:rPr>
            </w:pPr>
            <w:r w:rsidRPr="00F261C9">
              <w:rPr>
                <w:sz w:val="22"/>
                <w:szCs w:val="22"/>
                <w:lang w:val="nl-NL"/>
              </w:rPr>
              <w:t>0,68 (0,49;</w:t>
            </w:r>
            <w:r w:rsidR="008D3CB0">
              <w:rPr>
                <w:sz w:val="22"/>
                <w:szCs w:val="22"/>
                <w:lang w:val="nl-NL"/>
              </w:rPr>
              <w:t> </w:t>
            </w:r>
            <w:r w:rsidRPr="00F261C9">
              <w:rPr>
                <w:sz w:val="22"/>
                <w:szCs w:val="22"/>
                <w:lang w:val="nl-NL"/>
              </w:rPr>
              <w:t>0,95)</w:t>
            </w:r>
          </w:p>
        </w:tc>
        <w:tc>
          <w:tcPr>
            <w:tcW w:w="1559" w:type="dxa"/>
            <w:tcBorders>
              <w:top w:val="single" w:sz="4" w:space="0" w:color="auto"/>
              <w:left w:val="single" w:sz="4" w:space="0" w:color="auto"/>
              <w:bottom w:val="single" w:sz="4" w:space="0" w:color="auto"/>
              <w:right w:val="single" w:sz="4" w:space="0" w:color="auto"/>
            </w:tcBorders>
          </w:tcPr>
          <w:p w14:paraId="3730E207" w14:textId="77777777" w:rsidR="00E35CBA" w:rsidRPr="00F261C9" w:rsidRDefault="00E35CBA" w:rsidP="003B40F1">
            <w:pPr>
              <w:pStyle w:val="TextTi10"/>
              <w:keepNext/>
              <w:keepLines/>
              <w:ind w:left="34"/>
              <w:jc w:val="center"/>
              <w:rPr>
                <w:sz w:val="22"/>
                <w:szCs w:val="22"/>
                <w:lang w:val="nl-NL"/>
              </w:rPr>
            </w:pPr>
            <w:r w:rsidRPr="00F261C9">
              <w:rPr>
                <w:sz w:val="22"/>
                <w:szCs w:val="22"/>
                <w:lang w:val="nl-NL"/>
              </w:rPr>
              <w:t>0,0224</w:t>
            </w:r>
          </w:p>
        </w:tc>
      </w:tr>
    </w:tbl>
    <w:p w14:paraId="06824411" w14:textId="77777777" w:rsidR="00E35CBA" w:rsidRPr="00F261C9" w:rsidRDefault="00E35CBA" w:rsidP="00E35CBA">
      <w:pPr>
        <w:rPr>
          <w:sz w:val="18"/>
          <w:szCs w:val="18"/>
          <w:lang w:val="nl-NL"/>
        </w:rPr>
      </w:pPr>
      <w:r w:rsidRPr="00F261C9">
        <w:rPr>
          <w:sz w:val="18"/>
          <w:szCs w:val="18"/>
          <w:lang w:val="nl-NL"/>
        </w:rPr>
        <w:t>BI: Betrouwbaarheidsinterval</w:t>
      </w:r>
    </w:p>
    <w:p w14:paraId="4E79EF3B" w14:textId="77777777" w:rsidR="00E35CBA" w:rsidRPr="00F261C9" w:rsidRDefault="00E35CBA" w:rsidP="00E35CBA">
      <w:pPr>
        <w:rPr>
          <w:szCs w:val="22"/>
          <w:lang w:val="nl-NL"/>
        </w:rPr>
      </w:pPr>
    </w:p>
    <w:p w14:paraId="36DB86F9" w14:textId="01684DBB" w:rsidR="00E35CBA" w:rsidRPr="00F261C9" w:rsidRDefault="00E35CBA" w:rsidP="00E35CBA">
      <w:pPr>
        <w:rPr>
          <w:szCs w:val="22"/>
          <w:lang w:val="nl-NL"/>
        </w:rPr>
      </w:pPr>
      <w:r w:rsidRPr="00F261C9">
        <w:rPr>
          <w:szCs w:val="22"/>
          <w:lang w:val="nl-NL"/>
        </w:rPr>
        <w:t>In het recidiverende/refractaire onderzoek was de mediane progressievrije overleving (primair eindpunt) 30,6 maanden in de R-FC groep en 20,6 maanden in de FC groep (p</w:t>
      </w:r>
      <w:r w:rsidR="008D3CB0">
        <w:rPr>
          <w:szCs w:val="22"/>
          <w:lang w:val="nl-NL"/>
        </w:rPr>
        <w:t> </w:t>
      </w:r>
      <w:r w:rsidRPr="00F261C9">
        <w:rPr>
          <w:szCs w:val="22"/>
          <w:lang w:val="nl-NL"/>
        </w:rPr>
        <w:t>=</w:t>
      </w:r>
      <w:r w:rsidR="008D3CB0">
        <w:rPr>
          <w:szCs w:val="22"/>
          <w:lang w:val="nl-NL"/>
        </w:rPr>
        <w:t> </w:t>
      </w:r>
      <w:r w:rsidRPr="00F261C9">
        <w:rPr>
          <w:szCs w:val="22"/>
          <w:lang w:val="nl-NL"/>
        </w:rPr>
        <w:t xml:space="preserve">0,0002, </w:t>
      </w:r>
      <w:r w:rsidR="00EC6F5E" w:rsidRPr="00F261C9">
        <w:rPr>
          <w:szCs w:val="22"/>
          <w:lang w:val="nl-NL"/>
        </w:rPr>
        <w:t>l</w:t>
      </w:r>
      <w:r w:rsidRPr="00F261C9">
        <w:rPr>
          <w:szCs w:val="22"/>
          <w:lang w:val="nl-NL"/>
        </w:rPr>
        <w:t>og-rank</w:t>
      </w:r>
      <w:r w:rsidR="00D91510" w:rsidRPr="00F261C9">
        <w:rPr>
          <w:szCs w:val="22"/>
          <w:lang w:val="nl-NL"/>
        </w:rPr>
        <w:t>-</w:t>
      </w:r>
      <w:r w:rsidRPr="00F261C9">
        <w:rPr>
          <w:szCs w:val="22"/>
          <w:lang w:val="nl-NL"/>
        </w:rPr>
        <w:t xml:space="preserve">test). Het voordeel in termen van PFS werd waargenomen in bijna alle subgroepen van patiënten die geanalyseerd werden naar het ziekterisico </w:t>
      </w:r>
      <w:r w:rsidR="003C23D5" w:rsidRPr="00F261C9">
        <w:rPr>
          <w:szCs w:val="22"/>
          <w:lang w:val="nl-NL"/>
        </w:rPr>
        <w:t>bij</w:t>
      </w:r>
      <w:r w:rsidRPr="00F261C9">
        <w:rPr>
          <w:szCs w:val="22"/>
          <w:lang w:val="nl-NL"/>
        </w:rPr>
        <w:t xml:space="preserve"> baseline. Een kleine maar niet significante verbetering in de totale overleving werd gemeld in de R-FC-arm vergeleken met de FC-arm.</w:t>
      </w:r>
    </w:p>
    <w:p w14:paraId="1ED5BE73" w14:textId="77777777" w:rsidR="00E35CBA" w:rsidRPr="00F261C9" w:rsidRDefault="00E35CBA" w:rsidP="00E35CBA">
      <w:pPr>
        <w:tabs>
          <w:tab w:val="left" w:pos="567"/>
        </w:tabs>
        <w:rPr>
          <w:lang w:val="nl-NL"/>
        </w:rPr>
      </w:pPr>
      <w:r w:rsidRPr="00F261C9">
        <w:rPr>
          <w:lang w:val="nl-NL"/>
        </w:rPr>
        <w:t>Er zijn geen PK of klinische gegevens beschikbaar bij patiënten met recidiverende of refractaire ziekte.</w:t>
      </w:r>
    </w:p>
    <w:p w14:paraId="08F7F9E7" w14:textId="77777777" w:rsidR="00E35CBA" w:rsidRPr="00F261C9" w:rsidRDefault="00E35CBA" w:rsidP="00E35CBA">
      <w:pPr>
        <w:tabs>
          <w:tab w:val="left" w:pos="567"/>
        </w:tabs>
        <w:rPr>
          <w:lang w:val="nl-NL"/>
        </w:rPr>
      </w:pPr>
    </w:p>
    <w:p w14:paraId="2C3AC845" w14:textId="77777777" w:rsidR="00E35CBA" w:rsidRPr="00F261C9" w:rsidRDefault="00E35CBA" w:rsidP="00E35CBA">
      <w:pPr>
        <w:keepNext/>
        <w:keepLines/>
        <w:ind w:left="1247" w:hanging="1247"/>
        <w:rPr>
          <w:b/>
          <w:lang w:val="nl-NL"/>
        </w:rPr>
      </w:pPr>
      <w:r w:rsidRPr="00F261C9">
        <w:rPr>
          <w:b/>
          <w:lang w:val="nl-NL"/>
        </w:rPr>
        <w:t>Tabel 3</w:t>
      </w:r>
      <w:r w:rsidRPr="00F261C9">
        <w:rPr>
          <w:b/>
          <w:lang w:val="nl-NL"/>
        </w:rPr>
        <w:tab/>
        <w:t>Behandeling van recidiverende/refractaire chronische lymfatische leukemie – overzicht van werkzaamheidsresultaten voor MabThera plus FC vs. FC alleen (25,3 maanden mediane observatietijd)</w:t>
      </w:r>
    </w:p>
    <w:p w14:paraId="6EFB6BC4" w14:textId="77777777" w:rsidR="00176021" w:rsidRPr="00F261C9" w:rsidRDefault="00176021" w:rsidP="00E35CBA">
      <w:pPr>
        <w:keepNext/>
        <w:keepLines/>
        <w:ind w:left="1247" w:hanging="1247"/>
        <w:rPr>
          <w:b/>
          <w:lang w:val="nl-NL"/>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1332"/>
        <w:gridCol w:w="1379"/>
        <w:gridCol w:w="1283"/>
        <w:gridCol w:w="1424"/>
      </w:tblGrid>
      <w:tr w:rsidR="00E35CBA" w:rsidRPr="00F261C9" w14:paraId="7EF7F260" w14:textId="77777777" w:rsidTr="00C30F6B">
        <w:trPr>
          <w:trHeight w:val="511"/>
          <w:tblHeader/>
        </w:trPr>
        <w:tc>
          <w:tcPr>
            <w:tcW w:w="3240" w:type="dxa"/>
            <w:vMerge w:val="restart"/>
          </w:tcPr>
          <w:p w14:paraId="6621BF21"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Werkzaamheidsparameter</w:t>
            </w:r>
          </w:p>
        </w:tc>
        <w:tc>
          <w:tcPr>
            <w:tcW w:w="3994" w:type="dxa"/>
            <w:gridSpan w:val="3"/>
          </w:tcPr>
          <w:p w14:paraId="37AE3A71"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 xml:space="preserve">Kaplan-Meier schatting van </w:t>
            </w:r>
            <w:r w:rsidRPr="00F261C9">
              <w:rPr>
                <w:b/>
                <w:sz w:val="22"/>
                <w:szCs w:val="22"/>
                <w:lang w:val="nl-NL"/>
              </w:rPr>
              <w:br/>
              <w:t>mediane tijd tot voorval (maanden)</w:t>
            </w:r>
          </w:p>
        </w:tc>
        <w:tc>
          <w:tcPr>
            <w:tcW w:w="1424" w:type="dxa"/>
            <w:vMerge w:val="restart"/>
          </w:tcPr>
          <w:p w14:paraId="3204D8A5" w14:textId="77777777" w:rsidR="00E35CBA" w:rsidRPr="00F261C9" w:rsidRDefault="00E35CBA" w:rsidP="00C30F6B">
            <w:pPr>
              <w:pStyle w:val="TextTi10"/>
              <w:keepNext/>
              <w:keepLines/>
              <w:jc w:val="center"/>
              <w:rPr>
                <w:b/>
                <w:sz w:val="22"/>
                <w:szCs w:val="22"/>
                <w:vertAlign w:val="superscript"/>
                <w:lang w:val="nl-NL"/>
              </w:rPr>
            </w:pPr>
            <w:r w:rsidRPr="00F261C9">
              <w:rPr>
                <w:b/>
                <w:sz w:val="22"/>
                <w:szCs w:val="22"/>
                <w:lang w:val="nl-NL"/>
              </w:rPr>
              <w:t>Risico</w:t>
            </w:r>
            <w:r w:rsidRPr="00F261C9">
              <w:rPr>
                <w:b/>
                <w:sz w:val="22"/>
                <w:szCs w:val="22"/>
                <w:lang w:val="nl-NL"/>
              </w:rPr>
              <w:softHyphen/>
              <w:t>reductie</w:t>
            </w:r>
          </w:p>
        </w:tc>
      </w:tr>
      <w:tr w:rsidR="00E35CBA" w:rsidRPr="00F261C9" w14:paraId="1A963FC5" w14:textId="77777777" w:rsidTr="00C30F6B">
        <w:trPr>
          <w:trHeight w:val="149"/>
          <w:tblHeader/>
        </w:trPr>
        <w:tc>
          <w:tcPr>
            <w:tcW w:w="3240" w:type="dxa"/>
            <w:vMerge/>
          </w:tcPr>
          <w:p w14:paraId="091A552C" w14:textId="77777777" w:rsidR="00E35CBA" w:rsidRPr="00F261C9" w:rsidRDefault="00E35CBA" w:rsidP="00C30F6B">
            <w:pPr>
              <w:pStyle w:val="TextTi10"/>
              <w:keepNext/>
              <w:keepLines/>
              <w:jc w:val="center"/>
              <w:rPr>
                <w:b/>
                <w:sz w:val="22"/>
                <w:szCs w:val="22"/>
                <w:lang w:val="nl-NL"/>
              </w:rPr>
            </w:pPr>
          </w:p>
        </w:tc>
        <w:tc>
          <w:tcPr>
            <w:tcW w:w="1332" w:type="dxa"/>
          </w:tcPr>
          <w:p w14:paraId="52423C0B"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FC</w:t>
            </w:r>
          </w:p>
          <w:p w14:paraId="520661A3" w14:textId="3A49AA66" w:rsidR="00E35CBA" w:rsidRPr="00F261C9" w:rsidRDefault="00E35CBA" w:rsidP="00921212">
            <w:pPr>
              <w:pStyle w:val="TextTi10"/>
              <w:keepNext/>
              <w:keepLines/>
              <w:jc w:val="center"/>
              <w:rPr>
                <w:b/>
                <w:sz w:val="22"/>
                <w:szCs w:val="22"/>
                <w:lang w:val="nl-NL"/>
              </w:rPr>
            </w:pPr>
            <w:r w:rsidRPr="00F261C9">
              <w:rPr>
                <w:b/>
                <w:sz w:val="22"/>
                <w:szCs w:val="22"/>
                <w:lang w:val="nl-NL"/>
              </w:rPr>
              <w:t>(</w:t>
            </w:r>
            <w:r w:rsidR="00921212" w:rsidRPr="00F261C9">
              <w:rPr>
                <w:b/>
                <w:sz w:val="22"/>
                <w:szCs w:val="22"/>
                <w:lang w:val="nl-NL"/>
              </w:rPr>
              <w:t>n</w:t>
            </w:r>
            <w:r w:rsidR="008D3CB0">
              <w:rPr>
                <w:b/>
                <w:sz w:val="22"/>
                <w:szCs w:val="22"/>
                <w:lang w:val="nl-NL"/>
              </w:rPr>
              <w:t> </w:t>
            </w:r>
            <w:r w:rsidRPr="00F261C9">
              <w:rPr>
                <w:b/>
                <w:sz w:val="22"/>
                <w:szCs w:val="22"/>
                <w:lang w:val="nl-NL"/>
              </w:rPr>
              <w:t>=</w:t>
            </w:r>
            <w:r w:rsidR="008D3CB0">
              <w:rPr>
                <w:b/>
                <w:sz w:val="22"/>
                <w:szCs w:val="22"/>
                <w:lang w:val="nl-NL"/>
              </w:rPr>
              <w:t> </w:t>
            </w:r>
            <w:r w:rsidRPr="00F261C9">
              <w:rPr>
                <w:b/>
                <w:sz w:val="22"/>
                <w:szCs w:val="22"/>
                <w:lang w:val="nl-NL"/>
              </w:rPr>
              <w:t>276)</w:t>
            </w:r>
          </w:p>
        </w:tc>
        <w:tc>
          <w:tcPr>
            <w:tcW w:w="1379" w:type="dxa"/>
          </w:tcPr>
          <w:p w14:paraId="59DC9CC7"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R-FC</w:t>
            </w:r>
          </w:p>
          <w:p w14:paraId="7F777414" w14:textId="1A0BE210" w:rsidR="00E35CBA" w:rsidRPr="00F261C9" w:rsidRDefault="00E35CBA" w:rsidP="00921212">
            <w:pPr>
              <w:pStyle w:val="TextTi10"/>
              <w:keepNext/>
              <w:keepLines/>
              <w:jc w:val="center"/>
              <w:rPr>
                <w:b/>
                <w:sz w:val="22"/>
                <w:szCs w:val="22"/>
                <w:lang w:val="nl-NL"/>
              </w:rPr>
            </w:pPr>
            <w:r w:rsidRPr="00F261C9">
              <w:rPr>
                <w:b/>
                <w:sz w:val="22"/>
                <w:szCs w:val="22"/>
                <w:lang w:val="nl-NL"/>
              </w:rPr>
              <w:t>(</w:t>
            </w:r>
            <w:r w:rsidR="00921212" w:rsidRPr="00F261C9">
              <w:rPr>
                <w:b/>
                <w:sz w:val="22"/>
                <w:szCs w:val="22"/>
                <w:lang w:val="nl-NL"/>
              </w:rPr>
              <w:t>n</w:t>
            </w:r>
            <w:r w:rsidR="008D3CB0">
              <w:rPr>
                <w:b/>
                <w:sz w:val="22"/>
                <w:szCs w:val="22"/>
                <w:lang w:val="nl-NL"/>
              </w:rPr>
              <w:t> </w:t>
            </w:r>
            <w:r w:rsidRPr="00F261C9">
              <w:rPr>
                <w:b/>
                <w:sz w:val="22"/>
                <w:szCs w:val="22"/>
                <w:lang w:val="nl-NL"/>
              </w:rPr>
              <w:t>=</w:t>
            </w:r>
            <w:r w:rsidR="008D3CB0">
              <w:rPr>
                <w:b/>
                <w:sz w:val="22"/>
                <w:szCs w:val="22"/>
                <w:lang w:val="nl-NL"/>
              </w:rPr>
              <w:t> </w:t>
            </w:r>
            <w:r w:rsidRPr="00F261C9">
              <w:rPr>
                <w:b/>
                <w:sz w:val="22"/>
                <w:szCs w:val="22"/>
                <w:lang w:val="nl-NL"/>
              </w:rPr>
              <w:t>276)</w:t>
            </w:r>
          </w:p>
        </w:tc>
        <w:tc>
          <w:tcPr>
            <w:tcW w:w="1283" w:type="dxa"/>
          </w:tcPr>
          <w:p w14:paraId="24AD11C9" w14:textId="77777777" w:rsidR="00E35CBA" w:rsidRPr="00F261C9" w:rsidRDefault="00E35CBA" w:rsidP="00C30F6B">
            <w:pPr>
              <w:pStyle w:val="TextTi10"/>
              <w:keepNext/>
              <w:keepLines/>
              <w:jc w:val="center"/>
              <w:rPr>
                <w:b/>
                <w:sz w:val="22"/>
                <w:szCs w:val="22"/>
                <w:lang w:val="nl-NL"/>
              </w:rPr>
            </w:pPr>
            <w:r w:rsidRPr="00F261C9">
              <w:rPr>
                <w:b/>
                <w:sz w:val="22"/>
                <w:szCs w:val="22"/>
                <w:lang w:val="nl-NL"/>
              </w:rPr>
              <w:t xml:space="preserve">Log-rank </w:t>
            </w:r>
            <w:r w:rsidRPr="00F261C9">
              <w:rPr>
                <w:b/>
                <w:sz w:val="22"/>
                <w:szCs w:val="22"/>
                <w:lang w:val="nl-NL"/>
              </w:rPr>
              <w:br/>
              <w:t>p-waarde</w:t>
            </w:r>
          </w:p>
        </w:tc>
        <w:tc>
          <w:tcPr>
            <w:tcW w:w="1424" w:type="dxa"/>
            <w:vMerge/>
          </w:tcPr>
          <w:p w14:paraId="1E9022DD" w14:textId="77777777" w:rsidR="00E35CBA" w:rsidRPr="00F261C9" w:rsidRDefault="00E35CBA" w:rsidP="00C30F6B">
            <w:pPr>
              <w:pStyle w:val="TextTi10"/>
              <w:keepNext/>
              <w:keepLines/>
              <w:jc w:val="center"/>
              <w:rPr>
                <w:b/>
                <w:sz w:val="22"/>
                <w:szCs w:val="22"/>
                <w:lang w:val="nl-NL"/>
              </w:rPr>
            </w:pPr>
          </w:p>
        </w:tc>
      </w:tr>
      <w:tr w:rsidR="00E35CBA" w:rsidRPr="00F261C9" w14:paraId="46FF2787" w14:textId="77777777" w:rsidTr="00C30F6B">
        <w:trPr>
          <w:trHeight w:val="263"/>
        </w:trPr>
        <w:tc>
          <w:tcPr>
            <w:tcW w:w="3240" w:type="dxa"/>
          </w:tcPr>
          <w:p w14:paraId="111926FC" w14:textId="77777777" w:rsidR="00E35CBA" w:rsidRPr="00F261C9" w:rsidRDefault="00E35CBA" w:rsidP="00C30F6B">
            <w:pPr>
              <w:pStyle w:val="TextTi10"/>
              <w:keepNext/>
              <w:keepLines/>
              <w:rPr>
                <w:b/>
                <w:sz w:val="22"/>
                <w:szCs w:val="22"/>
                <w:lang w:val="nl-NL"/>
              </w:rPr>
            </w:pPr>
            <w:r w:rsidRPr="00F261C9">
              <w:rPr>
                <w:sz w:val="22"/>
                <w:szCs w:val="22"/>
                <w:lang w:val="nl-NL"/>
              </w:rPr>
              <w:t>Progressievrije overleving (PFS)</w:t>
            </w:r>
          </w:p>
        </w:tc>
        <w:tc>
          <w:tcPr>
            <w:tcW w:w="1332" w:type="dxa"/>
          </w:tcPr>
          <w:p w14:paraId="0CF950CA" w14:textId="77777777" w:rsidR="00E35CBA" w:rsidRPr="00F261C9" w:rsidRDefault="00E35CBA" w:rsidP="00C30F6B">
            <w:pPr>
              <w:pStyle w:val="TextTi10"/>
              <w:keepNext/>
              <w:keepLines/>
              <w:jc w:val="center"/>
              <w:rPr>
                <w:sz w:val="22"/>
                <w:szCs w:val="22"/>
                <w:lang w:val="nl-NL"/>
              </w:rPr>
            </w:pPr>
            <w:r w:rsidRPr="00F261C9">
              <w:rPr>
                <w:sz w:val="22"/>
                <w:szCs w:val="22"/>
                <w:lang w:val="nl-NL"/>
              </w:rPr>
              <w:t>20,6</w:t>
            </w:r>
          </w:p>
        </w:tc>
        <w:tc>
          <w:tcPr>
            <w:tcW w:w="1379" w:type="dxa"/>
          </w:tcPr>
          <w:p w14:paraId="539D148C" w14:textId="77777777" w:rsidR="00E35CBA" w:rsidRPr="00F261C9" w:rsidRDefault="00E35CBA" w:rsidP="00C30F6B">
            <w:pPr>
              <w:pStyle w:val="TextTi10"/>
              <w:keepNext/>
              <w:keepLines/>
              <w:jc w:val="center"/>
              <w:rPr>
                <w:sz w:val="22"/>
                <w:szCs w:val="22"/>
                <w:lang w:val="nl-NL"/>
              </w:rPr>
            </w:pPr>
            <w:r w:rsidRPr="00F261C9">
              <w:rPr>
                <w:sz w:val="22"/>
                <w:szCs w:val="22"/>
                <w:lang w:val="nl-NL"/>
              </w:rPr>
              <w:t>30,6</w:t>
            </w:r>
          </w:p>
        </w:tc>
        <w:tc>
          <w:tcPr>
            <w:tcW w:w="1283" w:type="dxa"/>
          </w:tcPr>
          <w:p w14:paraId="4C2A1D6B" w14:textId="77777777" w:rsidR="00E35CBA" w:rsidRPr="00F261C9" w:rsidRDefault="00E35CBA" w:rsidP="00C30F6B">
            <w:pPr>
              <w:pStyle w:val="TextTi10"/>
              <w:keepNext/>
              <w:keepLines/>
              <w:jc w:val="center"/>
              <w:rPr>
                <w:sz w:val="22"/>
                <w:szCs w:val="22"/>
                <w:lang w:val="nl-NL"/>
              </w:rPr>
            </w:pPr>
            <w:r w:rsidRPr="00F261C9">
              <w:rPr>
                <w:sz w:val="22"/>
                <w:szCs w:val="22"/>
                <w:lang w:val="nl-NL"/>
              </w:rPr>
              <w:t>0,0002</w:t>
            </w:r>
          </w:p>
        </w:tc>
        <w:tc>
          <w:tcPr>
            <w:tcW w:w="1424" w:type="dxa"/>
          </w:tcPr>
          <w:p w14:paraId="06B7748E" w14:textId="77777777" w:rsidR="00E35CBA" w:rsidRPr="00F261C9" w:rsidRDefault="00E35CBA" w:rsidP="00C30F6B">
            <w:pPr>
              <w:pStyle w:val="TextTi10"/>
              <w:keepNext/>
              <w:keepLines/>
              <w:jc w:val="center"/>
              <w:rPr>
                <w:sz w:val="22"/>
                <w:szCs w:val="22"/>
                <w:lang w:val="nl-NL"/>
              </w:rPr>
            </w:pPr>
            <w:r w:rsidRPr="00F261C9">
              <w:rPr>
                <w:sz w:val="22"/>
                <w:szCs w:val="22"/>
                <w:lang w:val="nl-NL"/>
              </w:rPr>
              <w:t>35%</w:t>
            </w:r>
          </w:p>
        </w:tc>
      </w:tr>
      <w:tr w:rsidR="00E35CBA" w:rsidRPr="00F261C9" w14:paraId="1B72E244" w14:textId="77777777" w:rsidTr="00C30F6B">
        <w:trPr>
          <w:trHeight w:val="263"/>
        </w:trPr>
        <w:tc>
          <w:tcPr>
            <w:tcW w:w="3240" w:type="dxa"/>
          </w:tcPr>
          <w:p w14:paraId="459C4BDF" w14:textId="77777777" w:rsidR="00E35CBA" w:rsidRPr="00F261C9" w:rsidRDefault="00E35CBA" w:rsidP="00C30F6B">
            <w:pPr>
              <w:pStyle w:val="TextTi10"/>
              <w:keepNext/>
              <w:keepLines/>
              <w:jc w:val="right"/>
              <w:rPr>
                <w:sz w:val="22"/>
                <w:szCs w:val="22"/>
                <w:lang w:val="nl-NL"/>
              </w:rPr>
            </w:pPr>
          </w:p>
        </w:tc>
        <w:tc>
          <w:tcPr>
            <w:tcW w:w="1332" w:type="dxa"/>
          </w:tcPr>
          <w:p w14:paraId="18177E16" w14:textId="77777777" w:rsidR="00E35CBA" w:rsidRPr="00F261C9" w:rsidRDefault="00E35CBA" w:rsidP="00C30F6B">
            <w:pPr>
              <w:pStyle w:val="TextTi10"/>
              <w:keepNext/>
              <w:keepLines/>
              <w:jc w:val="center"/>
              <w:rPr>
                <w:sz w:val="22"/>
                <w:szCs w:val="22"/>
                <w:lang w:val="nl-NL"/>
              </w:rPr>
            </w:pPr>
          </w:p>
        </w:tc>
        <w:tc>
          <w:tcPr>
            <w:tcW w:w="1379" w:type="dxa"/>
          </w:tcPr>
          <w:p w14:paraId="584CBDD3" w14:textId="77777777" w:rsidR="00E35CBA" w:rsidRPr="00F261C9" w:rsidRDefault="00E35CBA" w:rsidP="00C30F6B">
            <w:pPr>
              <w:pStyle w:val="TextTi10"/>
              <w:keepNext/>
              <w:keepLines/>
              <w:jc w:val="center"/>
              <w:rPr>
                <w:sz w:val="22"/>
                <w:szCs w:val="22"/>
                <w:lang w:val="nl-NL"/>
              </w:rPr>
            </w:pPr>
          </w:p>
        </w:tc>
        <w:tc>
          <w:tcPr>
            <w:tcW w:w="1283" w:type="dxa"/>
          </w:tcPr>
          <w:p w14:paraId="131B2B76" w14:textId="77777777" w:rsidR="00E35CBA" w:rsidRPr="00F261C9" w:rsidRDefault="00E35CBA" w:rsidP="00C30F6B">
            <w:pPr>
              <w:pStyle w:val="TextTi10"/>
              <w:keepNext/>
              <w:keepLines/>
              <w:jc w:val="center"/>
              <w:rPr>
                <w:sz w:val="22"/>
                <w:szCs w:val="22"/>
                <w:lang w:val="nl-NL"/>
              </w:rPr>
            </w:pPr>
          </w:p>
        </w:tc>
        <w:tc>
          <w:tcPr>
            <w:tcW w:w="1424" w:type="dxa"/>
          </w:tcPr>
          <w:p w14:paraId="145EFF3F" w14:textId="77777777" w:rsidR="00E35CBA" w:rsidRPr="00F261C9" w:rsidRDefault="00E35CBA" w:rsidP="00C30F6B">
            <w:pPr>
              <w:pStyle w:val="TextTi10"/>
              <w:keepNext/>
              <w:keepLines/>
              <w:jc w:val="center"/>
              <w:rPr>
                <w:sz w:val="22"/>
                <w:szCs w:val="22"/>
                <w:lang w:val="nl-NL"/>
              </w:rPr>
            </w:pPr>
          </w:p>
        </w:tc>
      </w:tr>
      <w:tr w:rsidR="00E35CBA" w:rsidRPr="00F261C9" w14:paraId="656E87C7" w14:textId="77777777" w:rsidTr="00C30F6B">
        <w:trPr>
          <w:trHeight w:val="248"/>
        </w:trPr>
        <w:tc>
          <w:tcPr>
            <w:tcW w:w="3240" w:type="dxa"/>
          </w:tcPr>
          <w:p w14:paraId="215EFE08" w14:textId="77777777" w:rsidR="00E35CBA" w:rsidRPr="00F261C9" w:rsidRDefault="00E35CBA" w:rsidP="00C30F6B">
            <w:pPr>
              <w:pStyle w:val="TextTi10"/>
              <w:keepNext/>
              <w:keepLines/>
              <w:rPr>
                <w:b/>
                <w:sz w:val="22"/>
                <w:szCs w:val="22"/>
                <w:lang w:val="nl-NL"/>
              </w:rPr>
            </w:pPr>
            <w:r w:rsidRPr="00F261C9">
              <w:rPr>
                <w:sz w:val="22"/>
                <w:szCs w:val="22"/>
                <w:lang w:val="nl-NL"/>
              </w:rPr>
              <w:t xml:space="preserve">Totale overleving </w:t>
            </w:r>
          </w:p>
        </w:tc>
        <w:tc>
          <w:tcPr>
            <w:tcW w:w="1332" w:type="dxa"/>
          </w:tcPr>
          <w:p w14:paraId="54443CA4" w14:textId="77777777" w:rsidR="00E35CBA" w:rsidRPr="00F261C9" w:rsidRDefault="00E35CBA" w:rsidP="00C30F6B">
            <w:pPr>
              <w:pStyle w:val="TextTi10"/>
              <w:keepNext/>
              <w:keepLines/>
              <w:jc w:val="center"/>
              <w:rPr>
                <w:sz w:val="22"/>
                <w:szCs w:val="22"/>
                <w:lang w:val="nl-NL"/>
              </w:rPr>
            </w:pPr>
            <w:r w:rsidRPr="00F261C9">
              <w:rPr>
                <w:sz w:val="22"/>
                <w:szCs w:val="22"/>
                <w:lang w:val="nl-NL"/>
              </w:rPr>
              <w:t>51,9</w:t>
            </w:r>
          </w:p>
        </w:tc>
        <w:tc>
          <w:tcPr>
            <w:tcW w:w="1379" w:type="dxa"/>
          </w:tcPr>
          <w:p w14:paraId="58D74135" w14:textId="77777777" w:rsidR="00E35CBA" w:rsidRPr="00F261C9" w:rsidRDefault="00E35CBA" w:rsidP="00C30F6B">
            <w:pPr>
              <w:pStyle w:val="TextTi10"/>
              <w:keepNext/>
              <w:keepLines/>
              <w:jc w:val="center"/>
              <w:rPr>
                <w:sz w:val="22"/>
                <w:szCs w:val="22"/>
                <w:lang w:val="nl-NL"/>
              </w:rPr>
            </w:pPr>
            <w:r w:rsidRPr="00F261C9">
              <w:rPr>
                <w:sz w:val="22"/>
                <w:szCs w:val="22"/>
                <w:lang w:val="nl-NL"/>
              </w:rPr>
              <w:t>NR</w:t>
            </w:r>
          </w:p>
        </w:tc>
        <w:tc>
          <w:tcPr>
            <w:tcW w:w="1283" w:type="dxa"/>
          </w:tcPr>
          <w:p w14:paraId="54ED8218" w14:textId="77777777" w:rsidR="00E35CBA" w:rsidRPr="00F261C9" w:rsidRDefault="00E35CBA" w:rsidP="00C30F6B">
            <w:pPr>
              <w:pStyle w:val="TextTi10"/>
              <w:keepNext/>
              <w:keepLines/>
              <w:jc w:val="center"/>
              <w:rPr>
                <w:sz w:val="22"/>
                <w:szCs w:val="22"/>
                <w:lang w:val="nl-NL"/>
              </w:rPr>
            </w:pPr>
            <w:r w:rsidRPr="00F261C9">
              <w:rPr>
                <w:sz w:val="22"/>
                <w:szCs w:val="22"/>
                <w:lang w:val="nl-NL"/>
              </w:rPr>
              <w:t>0,2874</w:t>
            </w:r>
          </w:p>
        </w:tc>
        <w:tc>
          <w:tcPr>
            <w:tcW w:w="1424" w:type="dxa"/>
          </w:tcPr>
          <w:p w14:paraId="36A4A584" w14:textId="77777777" w:rsidR="00E35CBA" w:rsidRPr="00F261C9" w:rsidRDefault="00E35CBA" w:rsidP="00C30F6B">
            <w:pPr>
              <w:pStyle w:val="TextTi10"/>
              <w:keepNext/>
              <w:keepLines/>
              <w:jc w:val="center"/>
              <w:rPr>
                <w:sz w:val="22"/>
                <w:szCs w:val="22"/>
                <w:lang w:val="nl-NL"/>
              </w:rPr>
            </w:pPr>
            <w:r w:rsidRPr="00F261C9">
              <w:rPr>
                <w:sz w:val="22"/>
                <w:szCs w:val="22"/>
                <w:lang w:val="nl-NL"/>
              </w:rPr>
              <w:t>17%</w:t>
            </w:r>
          </w:p>
        </w:tc>
      </w:tr>
      <w:tr w:rsidR="00E35CBA" w:rsidRPr="00F261C9" w14:paraId="4570F75D" w14:textId="77777777" w:rsidTr="00C30F6B">
        <w:trPr>
          <w:trHeight w:val="263"/>
        </w:trPr>
        <w:tc>
          <w:tcPr>
            <w:tcW w:w="3240" w:type="dxa"/>
          </w:tcPr>
          <w:p w14:paraId="5C5BBA6D" w14:textId="77777777" w:rsidR="00E35CBA" w:rsidRPr="00F261C9" w:rsidRDefault="00E35CBA" w:rsidP="00C30F6B">
            <w:pPr>
              <w:pStyle w:val="TextTi10"/>
              <w:keepNext/>
              <w:keepLines/>
              <w:jc w:val="right"/>
              <w:rPr>
                <w:sz w:val="22"/>
                <w:szCs w:val="22"/>
                <w:lang w:val="nl-NL"/>
              </w:rPr>
            </w:pPr>
          </w:p>
        </w:tc>
        <w:tc>
          <w:tcPr>
            <w:tcW w:w="1332" w:type="dxa"/>
          </w:tcPr>
          <w:p w14:paraId="460BDF55" w14:textId="77777777" w:rsidR="00E35CBA" w:rsidRPr="00F261C9" w:rsidRDefault="00E35CBA" w:rsidP="00C30F6B">
            <w:pPr>
              <w:pStyle w:val="TextTi10"/>
              <w:keepNext/>
              <w:keepLines/>
              <w:jc w:val="center"/>
              <w:rPr>
                <w:sz w:val="22"/>
                <w:szCs w:val="22"/>
                <w:lang w:val="nl-NL"/>
              </w:rPr>
            </w:pPr>
          </w:p>
        </w:tc>
        <w:tc>
          <w:tcPr>
            <w:tcW w:w="1379" w:type="dxa"/>
          </w:tcPr>
          <w:p w14:paraId="5083A3C2" w14:textId="77777777" w:rsidR="00E35CBA" w:rsidRPr="00F261C9" w:rsidRDefault="00E35CBA" w:rsidP="00C30F6B">
            <w:pPr>
              <w:pStyle w:val="TextTi10"/>
              <w:keepNext/>
              <w:keepLines/>
              <w:jc w:val="center"/>
              <w:rPr>
                <w:sz w:val="22"/>
                <w:szCs w:val="22"/>
                <w:lang w:val="nl-NL"/>
              </w:rPr>
            </w:pPr>
          </w:p>
        </w:tc>
        <w:tc>
          <w:tcPr>
            <w:tcW w:w="1283" w:type="dxa"/>
          </w:tcPr>
          <w:p w14:paraId="652E282F" w14:textId="77777777" w:rsidR="00E35CBA" w:rsidRPr="00F261C9" w:rsidRDefault="00E35CBA" w:rsidP="00C30F6B">
            <w:pPr>
              <w:pStyle w:val="TextTi10"/>
              <w:keepNext/>
              <w:keepLines/>
              <w:jc w:val="center"/>
              <w:rPr>
                <w:sz w:val="22"/>
                <w:szCs w:val="22"/>
                <w:lang w:val="nl-NL"/>
              </w:rPr>
            </w:pPr>
          </w:p>
        </w:tc>
        <w:tc>
          <w:tcPr>
            <w:tcW w:w="1424" w:type="dxa"/>
          </w:tcPr>
          <w:p w14:paraId="36C883B1" w14:textId="77777777" w:rsidR="00E35CBA" w:rsidRPr="00F261C9" w:rsidRDefault="00E35CBA" w:rsidP="00C30F6B">
            <w:pPr>
              <w:pStyle w:val="TextTi10"/>
              <w:keepNext/>
              <w:keepLines/>
              <w:jc w:val="center"/>
              <w:rPr>
                <w:sz w:val="22"/>
                <w:szCs w:val="22"/>
                <w:lang w:val="nl-NL"/>
              </w:rPr>
            </w:pPr>
          </w:p>
        </w:tc>
      </w:tr>
      <w:tr w:rsidR="00E35CBA" w:rsidRPr="00F261C9" w14:paraId="439AAB3A" w14:textId="77777777" w:rsidTr="00C30F6B">
        <w:trPr>
          <w:trHeight w:val="561"/>
        </w:trPr>
        <w:tc>
          <w:tcPr>
            <w:tcW w:w="3240" w:type="dxa"/>
          </w:tcPr>
          <w:p w14:paraId="19CE915D" w14:textId="77777777" w:rsidR="00E35CBA" w:rsidRPr="00F261C9" w:rsidRDefault="00E35CBA" w:rsidP="00C30F6B">
            <w:pPr>
              <w:pStyle w:val="TextTi10"/>
              <w:keepNext/>
              <w:keepLines/>
              <w:rPr>
                <w:sz w:val="22"/>
                <w:szCs w:val="22"/>
                <w:lang w:val="nl-NL"/>
              </w:rPr>
            </w:pPr>
            <w:r w:rsidRPr="00F261C9">
              <w:rPr>
                <w:sz w:val="22"/>
                <w:szCs w:val="22"/>
                <w:lang w:val="nl-NL"/>
              </w:rPr>
              <w:t>Gebeurtenisvrije overleving</w:t>
            </w:r>
          </w:p>
        </w:tc>
        <w:tc>
          <w:tcPr>
            <w:tcW w:w="1332" w:type="dxa"/>
          </w:tcPr>
          <w:p w14:paraId="24AB69D0" w14:textId="77777777" w:rsidR="00E35CBA" w:rsidRPr="00F261C9" w:rsidRDefault="00E35CBA" w:rsidP="00C30F6B">
            <w:pPr>
              <w:pStyle w:val="TextTi10"/>
              <w:keepNext/>
              <w:keepLines/>
              <w:jc w:val="center"/>
              <w:rPr>
                <w:sz w:val="22"/>
                <w:szCs w:val="22"/>
                <w:lang w:val="nl-NL"/>
              </w:rPr>
            </w:pPr>
            <w:r w:rsidRPr="00F261C9">
              <w:rPr>
                <w:sz w:val="22"/>
                <w:szCs w:val="22"/>
                <w:lang w:val="nl-NL"/>
              </w:rPr>
              <w:t>19,3</w:t>
            </w:r>
          </w:p>
        </w:tc>
        <w:tc>
          <w:tcPr>
            <w:tcW w:w="1379" w:type="dxa"/>
          </w:tcPr>
          <w:p w14:paraId="5F071FE9" w14:textId="77777777" w:rsidR="00E35CBA" w:rsidRPr="00F261C9" w:rsidRDefault="00E35CBA" w:rsidP="00C30F6B">
            <w:pPr>
              <w:pStyle w:val="TextTi10"/>
              <w:keepNext/>
              <w:keepLines/>
              <w:jc w:val="center"/>
              <w:rPr>
                <w:sz w:val="22"/>
                <w:szCs w:val="22"/>
                <w:lang w:val="nl-NL"/>
              </w:rPr>
            </w:pPr>
            <w:r w:rsidRPr="00F261C9">
              <w:rPr>
                <w:sz w:val="22"/>
                <w:szCs w:val="22"/>
                <w:lang w:val="nl-NL"/>
              </w:rPr>
              <w:t>28,7</w:t>
            </w:r>
          </w:p>
        </w:tc>
        <w:tc>
          <w:tcPr>
            <w:tcW w:w="1283" w:type="dxa"/>
          </w:tcPr>
          <w:p w14:paraId="2F601532" w14:textId="77777777" w:rsidR="00E35CBA" w:rsidRPr="00F261C9" w:rsidRDefault="00E35CBA" w:rsidP="00C30F6B">
            <w:pPr>
              <w:pStyle w:val="TextTi10"/>
              <w:keepNext/>
              <w:keepLines/>
              <w:jc w:val="center"/>
              <w:rPr>
                <w:sz w:val="22"/>
                <w:szCs w:val="22"/>
                <w:lang w:val="nl-NL"/>
              </w:rPr>
            </w:pPr>
            <w:r w:rsidRPr="00F261C9">
              <w:rPr>
                <w:sz w:val="22"/>
                <w:szCs w:val="22"/>
                <w:lang w:val="nl-NL"/>
              </w:rPr>
              <w:t>0,0002</w:t>
            </w:r>
          </w:p>
        </w:tc>
        <w:tc>
          <w:tcPr>
            <w:tcW w:w="1424" w:type="dxa"/>
          </w:tcPr>
          <w:p w14:paraId="1419FA0E" w14:textId="77777777" w:rsidR="00E35CBA" w:rsidRPr="00F261C9" w:rsidRDefault="00E35CBA" w:rsidP="00C30F6B">
            <w:pPr>
              <w:pStyle w:val="TextTi10"/>
              <w:keepNext/>
              <w:keepLines/>
              <w:jc w:val="center"/>
              <w:rPr>
                <w:sz w:val="22"/>
                <w:szCs w:val="22"/>
                <w:lang w:val="nl-NL"/>
              </w:rPr>
            </w:pPr>
            <w:r w:rsidRPr="00F261C9">
              <w:rPr>
                <w:sz w:val="22"/>
                <w:szCs w:val="22"/>
                <w:lang w:val="nl-NL"/>
              </w:rPr>
              <w:t>36%</w:t>
            </w:r>
          </w:p>
        </w:tc>
      </w:tr>
      <w:tr w:rsidR="00E35CBA" w:rsidRPr="00F261C9" w14:paraId="368AC84E" w14:textId="77777777" w:rsidTr="00C30F6B">
        <w:trPr>
          <w:trHeight w:val="561"/>
        </w:trPr>
        <w:tc>
          <w:tcPr>
            <w:tcW w:w="3240" w:type="dxa"/>
          </w:tcPr>
          <w:p w14:paraId="1FA79621" w14:textId="77777777" w:rsidR="00E35CBA" w:rsidRPr="001937A1" w:rsidRDefault="00E35CBA" w:rsidP="00C30F6B">
            <w:pPr>
              <w:pStyle w:val="TextTi10"/>
              <w:keepNext/>
              <w:keepLines/>
              <w:rPr>
                <w:sz w:val="22"/>
                <w:szCs w:val="22"/>
              </w:rPr>
            </w:pPr>
            <w:proofErr w:type="spellStart"/>
            <w:r w:rsidRPr="001937A1">
              <w:rPr>
                <w:sz w:val="22"/>
                <w:szCs w:val="22"/>
              </w:rPr>
              <w:t>Responsepercentage</w:t>
            </w:r>
            <w:proofErr w:type="spellEnd"/>
            <w:r w:rsidRPr="001937A1">
              <w:rPr>
                <w:sz w:val="22"/>
                <w:szCs w:val="22"/>
              </w:rPr>
              <w:t xml:space="preserve"> (CR, </w:t>
            </w:r>
            <w:proofErr w:type="spellStart"/>
            <w:r w:rsidRPr="001937A1">
              <w:rPr>
                <w:sz w:val="22"/>
                <w:szCs w:val="22"/>
              </w:rPr>
              <w:t>nPR</w:t>
            </w:r>
            <w:proofErr w:type="spellEnd"/>
            <w:r w:rsidRPr="001937A1">
              <w:rPr>
                <w:sz w:val="22"/>
                <w:szCs w:val="22"/>
              </w:rPr>
              <w:t>, of PR)</w:t>
            </w:r>
          </w:p>
        </w:tc>
        <w:tc>
          <w:tcPr>
            <w:tcW w:w="1332" w:type="dxa"/>
          </w:tcPr>
          <w:p w14:paraId="7B374375" w14:textId="77777777" w:rsidR="00E35CBA" w:rsidRPr="00F261C9" w:rsidRDefault="00E35CBA" w:rsidP="00C30F6B">
            <w:pPr>
              <w:pStyle w:val="TextTi10"/>
              <w:keepNext/>
              <w:keepLines/>
              <w:jc w:val="center"/>
              <w:rPr>
                <w:sz w:val="22"/>
                <w:szCs w:val="22"/>
                <w:lang w:val="nl-NL"/>
              </w:rPr>
            </w:pPr>
            <w:r w:rsidRPr="00F261C9">
              <w:rPr>
                <w:sz w:val="22"/>
                <w:szCs w:val="22"/>
                <w:lang w:val="nl-NL"/>
              </w:rPr>
              <w:t>58,0%</w:t>
            </w:r>
          </w:p>
        </w:tc>
        <w:tc>
          <w:tcPr>
            <w:tcW w:w="1379" w:type="dxa"/>
          </w:tcPr>
          <w:p w14:paraId="1223C6AF" w14:textId="77777777" w:rsidR="00E35CBA" w:rsidRPr="00F261C9" w:rsidRDefault="00E35CBA" w:rsidP="00C30F6B">
            <w:pPr>
              <w:pStyle w:val="TextTi10"/>
              <w:keepNext/>
              <w:keepLines/>
              <w:jc w:val="center"/>
              <w:rPr>
                <w:sz w:val="22"/>
                <w:szCs w:val="22"/>
                <w:lang w:val="nl-NL"/>
              </w:rPr>
            </w:pPr>
            <w:r w:rsidRPr="00F261C9">
              <w:rPr>
                <w:sz w:val="22"/>
                <w:szCs w:val="22"/>
                <w:lang w:val="nl-NL"/>
              </w:rPr>
              <w:t>69,9%</w:t>
            </w:r>
          </w:p>
        </w:tc>
        <w:tc>
          <w:tcPr>
            <w:tcW w:w="1283" w:type="dxa"/>
          </w:tcPr>
          <w:p w14:paraId="0189DFB3" w14:textId="77777777" w:rsidR="00E35CBA" w:rsidRPr="00F261C9" w:rsidRDefault="00E35CBA" w:rsidP="00C30F6B">
            <w:pPr>
              <w:pStyle w:val="TextTi10"/>
              <w:keepNext/>
              <w:keepLines/>
              <w:jc w:val="center"/>
              <w:rPr>
                <w:sz w:val="22"/>
                <w:szCs w:val="22"/>
                <w:lang w:val="nl-NL"/>
              </w:rPr>
            </w:pPr>
            <w:r w:rsidRPr="00F261C9">
              <w:rPr>
                <w:sz w:val="22"/>
                <w:szCs w:val="22"/>
                <w:lang w:val="nl-NL"/>
              </w:rPr>
              <w:t>0,0034</w:t>
            </w:r>
          </w:p>
        </w:tc>
        <w:tc>
          <w:tcPr>
            <w:tcW w:w="1424" w:type="dxa"/>
          </w:tcPr>
          <w:p w14:paraId="21578B61" w14:textId="77777777" w:rsidR="00E35CBA" w:rsidRPr="00F261C9" w:rsidRDefault="00E35CBA" w:rsidP="00C30F6B">
            <w:pPr>
              <w:pStyle w:val="TextTi10"/>
              <w:keepNext/>
              <w:keepLines/>
              <w:jc w:val="center"/>
              <w:rPr>
                <w:sz w:val="22"/>
                <w:szCs w:val="22"/>
                <w:lang w:val="nl-NL"/>
              </w:rPr>
            </w:pPr>
            <w:r w:rsidRPr="00F261C9">
              <w:rPr>
                <w:sz w:val="22"/>
                <w:szCs w:val="22"/>
                <w:lang w:val="nl-NL"/>
              </w:rPr>
              <w:t>n.v.t.</w:t>
            </w:r>
          </w:p>
        </w:tc>
      </w:tr>
      <w:tr w:rsidR="00E35CBA" w:rsidRPr="00F261C9" w14:paraId="3D95D985" w14:textId="77777777" w:rsidTr="00C30F6B">
        <w:trPr>
          <w:trHeight w:val="535"/>
        </w:trPr>
        <w:tc>
          <w:tcPr>
            <w:tcW w:w="3240" w:type="dxa"/>
          </w:tcPr>
          <w:p w14:paraId="053322EE" w14:textId="77777777" w:rsidR="00E35CBA" w:rsidRPr="00F261C9" w:rsidRDefault="00E35CBA" w:rsidP="00C30F6B">
            <w:pPr>
              <w:pStyle w:val="TextTi10"/>
              <w:keepNext/>
              <w:keepLines/>
              <w:jc w:val="right"/>
              <w:rPr>
                <w:sz w:val="22"/>
                <w:szCs w:val="22"/>
                <w:lang w:val="nl-NL"/>
              </w:rPr>
            </w:pPr>
            <w:r w:rsidRPr="00F261C9">
              <w:rPr>
                <w:sz w:val="22"/>
                <w:szCs w:val="22"/>
                <w:lang w:val="nl-NL"/>
              </w:rPr>
              <w:t>CR percentages</w:t>
            </w:r>
          </w:p>
        </w:tc>
        <w:tc>
          <w:tcPr>
            <w:tcW w:w="1332" w:type="dxa"/>
          </w:tcPr>
          <w:p w14:paraId="15CFC44E" w14:textId="77777777" w:rsidR="00E35CBA" w:rsidRPr="00F261C9" w:rsidRDefault="00E35CBA" w:rsidP="00C30F6B">
            <w:pPr>
              <w:pStyle w:val="TextTi10"/>
              <w:keepNext/>
              <w:keepLines/>
              <w:jc w:val="center"/>
              <w:rPr>
                <w:sz w:val="22"/>
                <w:szCs w:val="22"/>
                <w:lang w:val="nl-NL"/>
              </w:rPr>
            </w:pPr>
            <w:r w:rsidRPr="00F261C9">
              <w:rPr>
                <w:sz w:val="22"/>
                <w:szCs w:val="22"/>
                <w:lang w:val="nl-NL"/>
              </w:rPr>
              <w:t>13,0%</w:t>
            </w:r>
          </w:p>
        </w:tc>
        <w:tc>
          <w:tcPr>
            <w:tcW w:w="1379" w:type="dxa"/>
          </w:tcPr>
          <w:p w14:paraId="5EAA8E85" w14:textId="77777777" w:rsidR="00E35CBA" w:rsidRPr="00F261C9" w:rsidRDefault="00E35CBA" w:rsidP="00C30F6B">
            <w:pPr>
              <w:pStyle w:val="TextTi10"/>
              <w:keepNext/>
              <w:keepLines/>
              <w:jc w:val="center"/>
              <w:rPr>
                <w:sz w:val="22"/>
                <w:szCs w:val="22"/>
                <w:lang w:val="nl-NL"/>
              </w:rPr>
            </w:pPr>
            <w:r w:rsidRPr="00F261C9">
              <w:rPr>
                <w:sz w:val="22"/>
                <w:szCs w:val="22"/>
                <w:lang w:val="nl-NL"/>
              </w:rPr>
              <w:t>24,3%</w:t>
            </w:r>
          </w:p>
        </w:tc>
        <w:tc>
          <w:tcPr>
            <w:tcW w:w="1283" w:type="dxa"/>
          </w:tcPr>
          <w:p w14:paraId="502A6845" w14:textId="77777777" w:rsidR="00E35CBA" w:rsidRPr="00F261C9" w:rsidRDefault="00E35CBA" w:rsidP="00C30F6B">
            <w:pPr>
              <w:pStyle w:val="TextTi10"/>
              <w:keepNext/>
              <w:keepLines/>
              <w:jc w:val="center"/>
              <w:rPr>
                <w:sz w:val="22"/>
                <w:szCs w:val="22"/>
                <w:lang w:val="nl-NL"/>
              </w:rPr>
            </w:pPr>
            <w:r w:rsidRPr="00F261C9">
              <w:rPr>
                <w:sz w:val="22"/>
                <w:szCs w:val="22"/>
                <w:lang w:val="nl-NL"/>
              </w:rPr>
              <w:t xml:space="preserve">0,0007 </w:t>
            </w:r>
          </w:p>
        </w:tc>
        <w:tc>
          <w:tcPr>
            <w:tcW w:w="1424" w:type="dxa"/>
          </w:tcPr>
          <w:p w14:paraId="05EF04BF" w14:textId="77777777" w:rsidR="00E35CBA" w:rsidRPr="00F261C9" w:rsidRDefault="00E35CBA" w:rsidP="00C30F6B">
            <w:pPr>
              <w:pStyle w:val="TextTi10"/>
              <w:keepNext/>
              <w:keepLines/>
              <w:jc w:val="center"/>
              <w:rPr>
                <w:sz w:val="22"/>
                <w:szCs w:val="22"/>
                <w:lang w:val="nl-NL"/>
              </w:rPr>
            </w:pPr>
            <w:r w:rsidRPr="00F261C9">
              <w:rPr>
                <w:sz w:val="22"/>
                <w:szCs w:val="22"/>
                <w:lang w:val="nl-NL"/>
              </w:rPr>
              <w:t>n.v.t.</w:t>
            </w:r>
          </w:p>
        </w:tc>
      </w:tr>
      <w:tr w:rsidR="00E35CBA" w:rsidRPr="00F261C9" w14:paraId="0506EA4B" w14:textId="77777777" w:rsidTr="00C30F6B">
        <w:trPr>
          <w:trHeight w:val="263"/>
        </w:trPr>
        <w:tc>
          <w:tcPr>
            <w:tcW w:w="3240" w:type="dxa"/>
          </w:tcPr>
          <w:p w14:paraId="38C69DC1" w14:textId="77777777" w:rsidR="00E35CBA" w:rsidRPr="00F261C9" w:rsidRDefault="00E35CBA" w:rsidP="00C30F6B">
            <w:pPr>
              <w:pStyle w:val="TextTi10"/>
              <w:keepNext/>
              <w:keepLines/>
              <w:rPr>
                <w:sz w:val="22"/>
                <w:szCs w:val="22"/>
                <w:lang w:val="nl-NL"/>
              </w:rPr>
            </w:pPr>
            <w:r w:rsidRPr="00F261C9">
              <w:rPr>
                <w:sz w:val="22"/>
                <w:szCs w:val="22"/>
                <w:lang w:val="nl-NL"/>
              </w:rPr>
              <w:t xml:space="preserve">Responseduur </w:t>
            </w:r>
            <w:r w:rsidRPr="00F261C9">
              <w:rPr>
                <w:lang w:val="nl-NL"/>
              </w:rPr>
              <w:t>*</w:t>
            </w:r>
          </w:p>
        </w:tc>
        <w:tc>
          <w:tcPr>
            <w:tcW w:w="1332" w:type="dxa"/>
          </w:tcPr>
          <w:p w14:paraId="369ED82B" w14:textId="77777777" w:rsidR="00E35CBA" w:rsidRPr="00F261C9" w:rsidRDefault="00E35CBA" w:rsidP="00C30F6B">
            <w:pPr>
              <w:pStyle w:val="TextTi10"/>
              <w:keepNext/>
              <w:keepLines/>
              <w:jc w:val="center"/>
              <w:rPr>
                <w:sz w:val="22"/>
                <w:szCs w:val="22"/>
                <w:lang w:val="nl-NL"/>
              </w:rPr>
            </w:pPr>
            <w:r w:rsidRPr="00F261C9">
              <w:rPr>
                <w:sz w:val="22"/>
                <w:szCs w:val="22"/>
                <w:lang w:val="nl-NL"/>
              </w:rPr>
              <w:t>27,6</w:t>
            </w:r>
          </w:p>
        </w:tc>
        <w:tc>
          <w:tcPr>
            <w:tcW w:w="1379" w:type="dxa"/>
          </w:tcPr>
          <w:p w14:paraId="06D7C869" w14:textId="77777777" w:rsidR="00E35CBA" w:rsidRPr="00F261C9" w:rsidRDefault="00E35CBA" w:rsidP="00C30F6B">
            <w:pPr>
              <w:pStyle w:val="TextTi10"/>
              <w:keepNext/>
              <w:keepLines/>
              <w:jc w:val="center"/>
              <w:rPr>
                <w:sz w:val="22"/>
                <w:szCs w:val="22"/>
                <w:lang w:val="nl-NL"/>
              </w:rPr>
            </w:pPr>
            <w:r w:rsidRPr="00F261C9">
              <w:rPr>
                <w:sz w:val="22"/>
                <w:szCs w:val="22"/>
                <w:lang w:val="nl-NL"/>
              </w:rPr>
              <w:t>39,6</w:t>
            </w:r>
          </w:p>
        </w:tc>
        <w:tc>
          <w:tcPr>
            <w:tcW w:w="1283" w:type="dxa"/>
          </w:tcPr>
          <w:p w14:paraId="1F300F01" w14:textId="77777777" w:rsidR="00E35CBA" w:rsidRPr="00F261C9" w:rsidRDefault="00E35CBA" w:rsidP="00C30F6B">
            <w:pPr>
              <w:pStyle w:val="TextTi10"/>
              <w:keepNext/>
              <w:keepLines/>
              <w:jc w:val="center"/>
              <w:rPr>
                <w:sz w:val="22"/>
                <w:szCs w:val="22"/>
                <w:lang w:val="nl-NL"/>
              </w:rPr>
            </w:pPr>
            <w:r w:rsidRPr="00F261C9">
              <w:rPr>
                <w:sz w:val="22"/>
                <w:szCs w:val="22"/>
                <w:lang w:val="nl-NL"/>
              </w:rPr>
              <w:t>0,0252</w:t>
            </w:r>
          </w:p>
        </w:tc>
        <w:tc>
          <w:tcPr>
            <w:tcW w:w="1424" w:type="dxa"/>
          </w:tcPr>
          <w:p w14:paraId="11BC6F4F" w14:textId="77777777" w:rsidR="00E35CBA" w:rsidRPr="00F261C9" w:rsidRDefault="00E35CBA" w:rsidP="00C30F6B">
            <w:pPr>
              <w:pStyle w:val="TextTi10"/>
              <w:keepNext/>
              <w:keepLines/>
              <w:jc w:val="center"/>
              <w:rPr>
                <w:sz w:val="22"/>
                <w:szCs w:val="22"/>
                <w:lang w:val="nl-NL"/>
              </w:rPr>
            </w:pPr>
            <w:r w:rsidRPr="00F261C9">
              <w:rPr>
                <w:sz w:val="22"/>
                <w:szCs w:val="22"/>
                <w:lang w:val="nl-NL"/>
              </w:rPr>
              <w:t>31%</w:t>
            </w:r>
          </w:p>
        </w:tc>
      </w:tr>
      <w:tr w:rsidR="00E35CBA" w:rsidRPr="00F261C9" w14:paraId="24C94C7D" w14:textId="77777777" w:rsidTr="00C30F6B">
        <w:trPr>
          <w:trHeight w:val="263"/>
        </w:trPr>
        <w:tc>
          <w:tcPr>
            <w:tcW w:w="3240" w:type="dxa"/>
          </w:tcPr>
          <w:p w14:paraId="7556E262" w14:textId="77777777" w:rsidR="00E35CBA" w:rsidRPr="00F261C9" w:rsidRDefault="00E35CBA" w:rsidP="00C30F6B">
            <w:pPr>
              <w:pStyle w:val="TextTi10"/>
              <w:keepNext/>
              <w:keepLines/>
              <w:rPr>
                <w:sz w:val="22"/>
                <w:szCs w:val="22"/>
                <w:lang w:val="nl-NL"/>
              </w:rPr>
            </w:pPr>
            <w:r w:rsidRPr="00F261C9">
              <w:rPr>
                <w:sz w:val="22"/>
                <w:szCs w:val="22"/>
                <w:lang w:val="nl-NL"/>
              </w:rPr>
              <w:t>Ziektevrije overleving (DFS)**</w:t>
            </w:r>
          </w:p>
        </w:tc>
        <w:tc>
          <w:tcPr>
            <w:tcW w:w="1332" w:type="dxa"/>
          </w:tcPr>
          <w:p w14:paraId="2137D113" w14:textId="77777777" w:rsidR="00E35CBA" w:rsidRPr="00F261C9" w:rsidRDefault="00E35CBA" w:rsidP="00C30F6B">
            <w:pPr>
              <w:pStyle w:val="TextTi10"/>
              <w:keepNext/>
              <w:keepLines/>
              <w:jc w:val="center"/>
              <w:rPr>
                <w:sz w:val="22"/>
                <w:szCs w:val="22"/>
                <w:lang w:val="nl-NL"/>
              </w:rPr>
            </w:pPr>
            <w:r w:rsidRPr="00F261C9">
              <w:rPr>
                <w:sz w:val="22"/>
                <w:szCs w:val="22"/>
                <w:lang w:val="nl-NL"/>
              </w:rPr>
              <w:t>42,2</w:t>
            </w:r>
          </w:p>
        </w:tc>
        <w:tc>
          <w:tcPr>
            <w:tcW w:w="1379" w:type="dxa"/>
          </w:tcPr>
          <w:p w14:paraId="755C88F6" w14:textId="77777777" w:rsidR="00E35CBA" w:rsidRPr="00F261C9" w:rsidRDefault="00E35CBA" w:rsidP="00C30F6B">
            <w:pPr>
              <w:pStyle w:val="TextTi10"/>
              <w:keepNext/>
              <w:keepLines/>
              <w:jc w:val="center"/>
              <w:rPr>
                <w:sz w:val="22"/>
                <w:szCs w:val="22"/>
                <w:lang w:val="nl-NL"/>
              </w:rPr>
            </w:pPr>
            <w:r w:rsidRPr="00F261C9">
              <w:rPr>
                <w:sz w:val="22"/>
                <w:szCs w:val="22"/>
                <w:lang w:val="nl-NL"/>
              </w:rPr>
              <w:t>39,6</w:t>
            </w:r>
          </w:p>
        </w:tc>
        <w:tc>
          <w:tcPr>
            <w:tcW w:w="1283" w:type="dxa"/>
          </w:tcPr>
          <w:p w14:paraId="79FF3502" w14:textId="77777777" w:rsidR="00E35CBA" w:rsidRPr="00F261C9" w:rsidRDefault="00E35CBA" w:rsidP="00C30F6B">
            <w:pPr>
              <w:pStyle w:val="TextTi10"/>
              <w:keepNext/>
              <w:keepLines/>
              <w:jc w:val="center"/>
              <w:rPr>
                <w:sz w:val="22"/>
                <w:szCs w:val="22"/>
                <w:lang w:val="nl-NL"/>
              </w:rPr>
            </w:pPr>
            <w:r w:rsidRPr="00F261C9">
              <w:rPr>
                <w:sz w:val="22"/>
                <w:szCs w:val="22"/>
                <w:lang w:val="nl-NL"/>
              </w:rPr>
              <w:t>0,8842</w:t>
            </w:r>
          </w:p>
        </w:tc>
        <w:tc>
          <w:tcPr>
            <w:tcW w:w="1424" w:type="dxa"/>
          </w:tcPr>
          <w:p w14:paraId="4EA18071" w14:textId="77777777" w:rsidR="00E35CBA" w:rsidRPr="00F261C9" w:rsidRDefault="00E35CBA" w:rsidP="00C30F6B">
            <w:pPr>
              <w:pStyle w:val="TextTi10"/>
              <w:keepNext/>
              <w:keepLines/>
              <w:jc w:val="center"/>
              <w:rPr>
                <w:sz w:val="22"/>
                <w:szCs w:val="22"/>
                <w:lang w:val="nl-NL"/>
              </w:rPr>
            </w:pPr>
            <w:r w:rsidRPr="00F261C9">
              <w:rPr>
                <w:sz w:val="22"/>
                <w:szCs w:val="22"/>
                <w:lang w:val="nl-NL"/>
              </w:rPr>
              <w:t>-6%</w:t>
            </w:r>
          </w:p>
        </w:tc>
      </w:tr>
      <w:tr w:rsidR="00E35CBA" w:rsidRPr="00F261C9" w14:paraId="710C6DEC" w14:textId="77777777" w:rsidTr="00C30F6B">
        <w:trPr>
          <w:trHeight w:val="526"/>
        </w:trPr>
        <w:tc>
          <w:tcPr>
            <w:tcW w:w="3240" w:type="dxa"/>
          </w:tcPr>
          <w:p w14:paraId="59881E4B" w14:textId="77777777" w:rsidR="00E35CBA" w:rsidRPr="00F261C9" w:rsidRDefault="00E35CBA" w:rsidP="00C30F6B">
            <w:pPr>
              <w:pStyle w:val="TextTi10"/>
              <w:keepNext/>
              <w:keepLines/>
              <w:rPr>
                <w:sz w:val="22"/>
                <w:szCs w:val="22"/>
                <w:lang w:val="nl-NL"/>
              </w:rPr>
            </w:pPr>
            <w:r w:rsidRPr="00F261C9">
              <w:rPr>
                <w:sz w:val="22"/>
                <w:szCs w:val="22"/>
                <w:lang w:val="nl-NL"/>
              </w:rPr>
              <w:t>Tijd tot nieuwe behandeling</w:t>
            </w:r>
          </w:p>
        </w:tc>
        <w:tc>
          <w:tcPr>
            <w:tcW w:w="1332" w:type="dxa"/>
          </w:tcPr>
          <w:p w14:paraId="55FEF6A4" w14:textId="77777777" w:rsidR="00E35CBA" w:rsidRPr="00F261C9" w:rsidRDefault="00E35CBA" w:rsidP="00C30F6B">
            <w:pPr>
              <w:pStyle w:val="TextTi10"/>
              <w:keepNext/>
              <w:keepLines/>
              <w:jc w:val="center"/>
              <w:rPr>
                <w:sz w:val="22"/>
                <w:szCs w:val="22"/>
                <w:lang w:val="nl-NL"/>
              </w:rPr>
            </w:pPr>
            <w:r w:rsidRPr="00F261C9">
              <w:rPr>
                <w:sz w:val="22"/>
                <w:szCs w:val="22"/>
                <w:lang w:val="nl-NL"/>
              </w:rPr>
              <w:t>34,2</w:t>
            </w:r>
          </w:p>
        </w:tc>
        <w:tc>
          <w:tcPr>
            <w:tcW w:w="1379" w:type="dxa"/>
          </w:tcPr>
          <w:p w14:paraId="3148D1CA" w14:textId="77777777" w:rsidR="00E35CBA" w:rsidRPr="00F261C9" w:rsidRDefault="00E35CBA" w:rsidP="00C30F6B">
            <w:pPr>
              <w:pStyle w:val="TextTi10"/>
              <w:keepNext/>
              <w:keepLines/>
              <w:jc w:val="center"/>
              <w:rPr>
                <w:sz w:val="22"/>
                <w:szCs w:val="22"/>
                <w:lang w:val="nl-NL"/>
              </w:rPr>
            </w:pPr>
            <w:r w:rsidRPr="00F261C9">
              <w:rPr>
                <w:sz w:val="22"/>
                <w:szCs w:val="22"/>
                <w:lang w:val="nl-NL"/>
              </w:rPr>
              <w:t>NR</w:t>
            </w:r>
          </w:p>
        </w:tc>
        <w:tc>
          <w:tcPr>
            <w:tcW w:w="1283" w:type="dxa"/>
          </w:tcPr>
          <w:p w14:paraId="51A4EE8D" w14:textId="77777777" w:rsidR="00E35CBA" w:rsidRPr="00F261C9" w:rsidRDefault="00E35CBA" w:rsidP="00C30F6B">
            <w:pPr>
              <w:pStyle w:val="TextTi10"/>
              <w:keepNext/>
              <w:keepLines/>
              <w:jc w:val="center"/>
              <w:rPr>
                <w:sz w:val="22"/>
                <w:szCs w:val="22"/>
                <w:lang w:val="nl-NL"/>
              </w:rPr>
            </w:pPr>
            <w:r w:rsidRPr="00F261C9">
              <w:rPr>
                <w:sz w:val="22"/>
                <w:szCs w:val="22"/>
                <w:lang w:val="nl-NL"/>
              </w:rPr>
              <w:t>0,0024</w:t>
            </w:r>
          </w:p>
        </w:tc>
        <w:tc>
          <w:tcPr>
            <w:tcW w:w="1424" w:type="dxa"/>
          </w:tcPr>
          <w:p w14:paraId="3F606B98" w14:textId="77777777" w:rsidR="00E35CBA" w:rsidRPr="00F261C9" w:rsidRDefault="00E35CBA" w:rsidP="00C30F6B">
            <w:pPr>
              <w:pStyle w:val="TextTi10"/>
              <w:keepNext/>
              <w:keepLines/>
              <w:jc w:val="center"/>
              <w:rPr>
                <w:sz w:val="22"/>
                <w:szCs w:val="22"/>
                <w:lang w:val="nl-NL"/>
              </w:rPr>
            </w:pPr>
            <w:r w:rsidRPr="00F261C9">
              <w:rPr>
                <w:sz w:val="22"/>
                <w:szCs w:val="22"/>
                <w:lang w:val="nl-NL"/>
              </w:rPr>
              <w:t>35%</w:t>
            </w:r>
          </w:p>
        </w:tc>
      </w:tr>
    </w:tbl>
    <w:p w14:paraId="04E1F06C" w14:textId="77777777" w:rsidR="00E35CBA" w:rsidRPr="00F261C9" w:rsidRDefault="00E35CBA" w:rsidP="00E35CBA">
      <w:pPr>
        <w:rPr>
          <w:i/>
          <w:sz w:val="18"/>
          <w:szCs w:val="18"/>
          <w:lang w:val="nl-NL"/>
        </w:rPr>
      </w:pPr>
      <w:r w:rsidRPr="00F261C9">
        <w:rPr>
          <w:i/>
          <w:sz w:val="18"/>
          <w:szCs w:val="18"/>
          <w:lang w:val="nl-NL"/>
        </w:rPr>
        <w:t>Responsepercentage en CR percentage geanalyseerd met behulp van Chi-kwadraat test.</w:t>
      </w:r>
    </w:p>
    <w:p w14:paraId="6AD1121C" w14:textId="77777777" w:rsidR="00E35CBA" w:rsidRPr="00F261C9" w:rsidRDefault="00E35CBA" w:rsidP="00E35CBA">
      <w:pPr>
        <w:ind w:left="284" w:hanging="284"/>
        <w:rPr>
          <w:sz w:val="18"/>
          <w:szCs w:val="18"/>
          <w:lang w:val="nl-NL"/>
        </w:rPr>
      </w:pPr>
      <w:r w:rsidRPr="00F261C9">
        <w:rPr>
          <w:sz w:val="18"/>
          <w:szCs w:val="18"/>
          <w:lang w:val="nl-NL"/>
        </w:rPr>
        <w:t xml:space="preserve">*: alleen van toepassing op patiënten die CR, nPR, PR bereiken; NR: niet bereikt; n.v.t.: niet van toepassing </w:t>
      </w:r>
    </w:p>
    <w:p w14:paraId="71B0A2D2" w14:textId="77777777" w:rsidR="00E35CBA" w:rsidRPr="00F261C9" w:rsidRDefault="00E35CBA" w:rsidP="00E35CBA">
      <w:pPr>
        <w:rPr>
          <w:sz w:val="18"/>
          <w:szCs w:val="18"/>
          <w:lang w:val="nl-NL"/>
        </w:rPr>
      </w:pPr>
      <w:r w:rsidRPr="00F261C9">
        <w:rPr>
          <w:sz w:val="18"/>
          <w:szCs w:val="18"/>
          <w:lang w:val="nl-NL"/>
        </w:rPr>
        <w:t>**: alleen van toepassing op patiënten die CR bereiken;</w:t>
      </w:r>
    </w:p>
    <w:p w14:paraId="20634CCD" w14:textId="77777777" w:rsidR="00E35CBA" w:rsidRPr="00F261C9" w:rsidRDefault="00E35CBA" w:rsidP="00E35CBA">
      <w:pPr>
        <w:tabs>
          <w:tab w:val="left" w:pos="567"/>
        </w:tabs>
        <w:rPr>
          <w:b/>
          <w:sz w:val="20"/>
          <w:lang w:val="nl-NL"/>
        </w:rPr>
      </w:pPr>
    </w:p>
    <w:p w14:paraId="1C86075A" w14:textId="77777777" w:rsidR="00E35CBA" w:rsidRPr="00F261C9" w:rsidRDefault="00E35CBA" w:rsidP="00E35CBA">
      <w:pPr>
        <w:rPr>
          <w:lang w:val="nl-NL"/>
        </w:rPr>
      </w:pPr>
      <w:r w:rsidRPr="00F261C9">
        <w:rPr>
          <w:lang w:val="nl-NL"/>
        </w:rPr>
        <w:t>Resultaten van andere ondersteunende onderzoeken waarin MabThera gebruikt werd in combinatie met ander</w:t>
      </w:r>
      <w:r w:rsidR="00D96D34" w:rsidRPr="00F261C9">
        <w:rPr>
          <w:lang w:val="nl-NL"/>
        </w:rPr>
        <w:t>e chemotherapiekuren</w:t>
      </w:r>
      <w:r w:rsidRPr="00F261C9">
        <w:rPr>
          <w:lang w:val="nl-NL"/>
        </w:rPr>
        <w:t xml:space="preserve"> (waaronder CHOP, FCM, PC, PCM, bendamustine en cladribine) voor de behandeling van </w:t>
      </w:r>
      <w:r w:rsidR="00D96D34" w:rsidRPr="00F261C9">
        <w:rPr>
          <w:lang w:val="nl-NL"/>
        </w:rPr>
        <w:t xml:space="preserve">eerder </w:t>
      </w:r>
      <w:r w:rsidRPr="00F261C9">
        <w:rPr>
          <w:lang w:val="nl-NL"/>
        </w:rPr>
        <w:t>onbehandelde en/of recidiverende/refractaire CLL-patiënten, hebben eveneens hoge totale responspercentages aangetoond met voordeel in termen van PFS percentages, zij het met bescheiden hogere toxiciteit (vooral myelotoxiciteit). Deze onderzoeken ondersteunen het gebruik van MabThera met iedere chemotherapie.</w:t>
      </w:r>
    </w:p>
    <w:p w14:paraId="5CD4C7FB" w14:textId="77777777" w:rsidR="00E35CBA" w:rsidRPr="00F261C9" w:rsidRDefault="00E35CBA" w:rsidP="00E35CBA">
      <w:pPr>
        <w:rPr>
          <w:lang w:val="nl-NL"/>
        </w:rPr>
      </w:pPr>
      <w:r w:rsidRPr="00F261C9">
        <w:rPr>
          <w:lang w:val="nl-NL"/>
        </w:rPr>
        <w:t xml:space="preserve">Gegevens van ongeveer 180 patiënten die </w:t>
      </w:r>
      <w:r w:rsidR="00D96D34" w:rsidRPr="00F261C9">
        <w:rPr>
          <w:lang w:val="nl-NL"/>
        </w:rPr>
        <w:t>vooraf</w:t>
      </w:r>
      <w:r w:rsidRPr="00F261C9">
        <w:rPr>
          <w:lang w:val="nl-NL"/>
        </w:rPr>
        <w:t xml:space="preserve"> waren behandeld met MabThera lieten klinisch voordeel zien (waaronder CR) en ondersteunen herbehandeling met MabThera. </w:t>
      </w:r>
    </w:p>
    <w:p w14:paraId="6A08E28A" w14:textId="77777777" w:rsidR="00990785" w:rsidRPr="00F261C9" w:rsidRDefault="00990785" w:rsidP="00990785">
      <w:pPr>
        <w:tabs>
          <w:tab w:val="left" w:pos="567"/>
        </w:tabs>
        <w:rPr>
          <w:b/>
          <w:lang w:val="nl-NL"/>
        </w:rPr>
      </w:pPr>
    </w:p>
    <w:p w14:paraId="71E7B9B9" w14:textId="77777777" w:rsidR="00990785" w:rsidRPr="00F261C9" w:rsidRDefault="00990785" w:rsidP="003B40F1">
      <w:pPr>
        <w:keepNext/>
        <w:rPr>
          <w:szCs w:val="22"/>
          <w:u w:val="single"/>
          <w:lang w:val="nl-NL"/>
        </w:rPr>
      </w:pPr>
      <w:r w:rsidRPr="00F261C9">
        <w:rPr>
          <w:szCs w:val="22"/>
          <w:u w:val="single"/>
          <w:lang w:val="nl-NL"/>
        </w:rPr>
        <w:t>Pediatrische patiënten</w:t>
      </w:r>
    </w:p>
    <w:p w14:paraId="61CCD621" w14:textId="77777777" w:rsidR="00990785" w:rsidRPr="00F261C9" w:rsidRDefault="00990785" w:rsidP="003B40F1">
      <w:pPr>
        <w:keepNext/>
        <w:rPr>
          <w:szCs w:val="22"/>
          <w:u w:val="single"/>
          <w:lang w:val="nl-NL"/>
        </w:rPr>
      </w:pPr>
    </w:p>
    <w:p w14:paraId="0A3FADCC" w14:textId="197AB5B5" w:rsidR="00990785" w:rsidRPr="00F261C9" w:rsidRDefault="00990785" w:rsidP="00990785">
      <w:pPr>
        <w:rPr>
          <w:i/>
          <w:szCs w:val="22"/>
          <w:u w:val="single"/>
          <w:lang w:val="nl-NL"/>
        </w:rPr>
      </w:pPr>
      <w:r w:rsidRPr="00F261C9">
        <w:rPr>
          <w:szCs w:val="22"/>
          <w:lang w:val="nl-NL"/>
        </w:rPr>
        <w:t xml:space="preserve">Het Europees Geneesmiddelenbureau heeft besloten af te zien van de verplichting voor de fabrikant om de resultaten in te dienen van onderzoek met MabThera in alle subgroepen van pediatrische patiënten met </w:t>
      </w:r>
      <w:r w:rsidR="00D96D34" w:rsidRPr="00F261C9">
        <w:rPr>
          <w:szCs w:val="22"/>
          <w:lang w:val="nl-NL"/>
        </w:rPr>
        <w:t>CLL</w:t>
      </w:r>
      <w:r w:rsidR="002309CF" w:rsidRPr="00F261C9" w:rsidDel="002309CF">
        <w:rPr>
          <w:szCs w:val="22"/>
          <w:lang w:val="nl-NL"/>
        </w:rPr>
        <w:t xml:space="preserve"> </w:t>
      </w:r>
      <w:r w:rsidRPr="00F261C9">
        <w:rPr>
          <w:szCs w:val="22"/>
          <w:lang w:val="nl-NL"/>
        </w:rPr>
        <w:t>(zie rubriek</w:t>
      </w:r>
      <w:r w:rsidR="00C6022E">
        <w:rPr>
          <w:szCs w:val="22"/>
          <w:lang w:val="nl-NL"/>
        </w:rPr>
        <w:t> </w:t>
      </w:r>
      <w:r w:rsidRPr="00F261C9">
        <w:rPr>
          <w:szCs w:val="22"/>
          <w:lang w:val="nl-NL"/>
        </w:rPr>
        <w:t>4.2 voor informatie over pediatrisch gebruik).</w:t>
      </w:r>
    </w:p>
    <w:p w14:paraId="47FB1D9C" w14:textId="77777777" w:rsidR="00990785" w:rsidRPr="00F261C9" w:rsidRDefault="00990785" w:rsidP="00990785">
      <w:pPr>
        <w:tabs>
          <w:tab w:val="left" w:pos="567"/>
        </w:tabs>
        <w:rPr>
          <w:b/>
          <w:lang w:val="nl-NL"/>
        </w:rPr>
      </w:pPr>
    </w:p>
    <w:p w14:paraId="07ABD3D9" w14:textId="77777777" w:rsidR="00990785" w:rsidRPr="00F261C9" w:rsidRDefault="00990785" w:rsidP="003B40F1">
      <w:pPr>
        <w:keepNext/>
        <w:suppressAutoHyphens/>
        <w:ind w:left="562" w:hanging="562"/>
        <w:rPr>
          <w:lang w:val="nl-NL"/>
        </w:rPr>
      </w:pPr>
      <w:r w:rsidRPr="00F261C9">
        <w:rPr>
          <w:b/>
          <w:lang w:val="nl-NL"/>
        </w:rPr>
        <w:t>5.2</w:t>
      </w:r>
      <w:r w:rsidRPr="00F261C9">
        <w:rPr>
          <w:b/>
          <w:lang w:val="nl-NL"/>
        </w:rPr>
        <w:tab/>
        <w:t>Farmacokinetische eigenschappen</w:t>
      </w:r>
    </w:p>
    <w:p w14:paraId="65EAEE11" w14:textId="77777777" w:rsidR="00990785" w:rsidRPr="00F261C9" w:rsidRDefault="00990785" w:rsidP="003B40F1">
      <w:pPr>
        <w:keepNext/>
        <w:rPr>
          <w:b/>
          <w:i/>
          <w:szCs w:val="22"/>
          <w:lang w:val="nl-NL"/>
        </w:rPr>
      </w:pPr>
    </w:p>
    <w:p w14:paraId="00BBF1E6" w14:textId="77777777" w:rsidR="00990785" w:rsidRPr="00F261C9" w:rsidRDefault="00990785" w:rsidP="003B40F1">
      <w:pPr>
        <w:keepNext/>
        <w:rPr>
          <w:szCs w:val="22"/>
          <w:u w:val="single"/>
          <w:lang w:val="nl-NL"/>
        </w:rPr>
      </w:pPr>
      <w:r w:rsidRPr="00F261C9">
        <w:rPr>
          <w:szCs w:val="22"/>
          <w:u w:val="single"/>
          <w:lang w:val="nl-NL"/>
        </w:rPr>
        <w:t>Absorptie</w:t>
      </w:r>
    </w:p>
    <w:p w14:paraId="453BB15D" w14:textId="77777777" w:rsidR="00990785" w:rsidRPr="00F261C9" w:rsidRDefault="00990785" w:rsidP="003B40F1">
      <w:pPr>
        <w:keepNext/>
        <w:rPr>
          <w:szCs w:val="22"/>
          <w:u w:val="single"/>
          <w:lang w:val="nl-NL"/>
        </w:rPr>
      </w:pPr>
    </w:p>
    <w:p w14:paraId="1E100817" w14:textId="75400C47" w:rsidR="00AC487B" w:rsidRPr="00F261C9" w:rsidRDefault="00990785" w:rsidP="0011369D">
      <w:pPr>
        <w:rPr>
          <w:szCs w:val="22"/>
          <w:lang w:val="nl-NL"/>
        </w:rPr>
      </w:pPr>
      <w:r w:rsidRPr="00F261C9">
        <w:rPr>
          <w:szCs w:val="22"/>
          <w:lang w:val="nl-NL"/>
        </w:rPr>
        <w:t xml:space="preserve">Een vaste dosis van </w:t>
      </w:r>
      <w:r w:rsidR="00E35CBA" w:rsidRPr="00F261C9">
        <w:rPr>
          <w:szCs w:val="22"/>
          <w:lang w:val="nl-NL"/>
        </w:rPr>
        <w:t>1</w:t>
      </w:r>
      <w:r w:rsidR="009E56D4">
        <w:rPr>
          <w:szCs w:val="22"/>
          <w:lang w:val="nl-NL"/>
        </w:rPr>
        <w:t>.</w:t>
      </w:r>
      <w:r w:rsidR="00E35CBA" w:rsidRPr="00F261C9">
        <w:rPr>
          <w:szCs w:val="22"/>
          <w:lang w:val="nl-NL"/>
        </w:rPr>
        <w:t>600 </w:t>
      </w:r>
      <w:r w:rsidRPr="00F261C9">
        <w:rPr>
          <w:szCs w:val="22"/>
          <w:lang w:val="nl-NL"/>
        </w:rPr>
        <w:t xml:space="preserve">mg van de subcutane formulering van MabThera werd gedurende </w:t>
      </w:r>
      <w:r w:rsidR="00E35CBA" w:rsidRPr="00F261C9">
        <w:rPr>
          <w:szCs w:val="22"/>
          <w:lang w:val="nl-NL"/>
        </w:rPr>
        <w:t>5</w:t>
      </w:r>
      <w:r w:rsidRPr="00F261C9">
        <w:rPr>
          <w:szCs w:val="22"/>
          <w:lang w:val="nl-NL"/>
        </w:rPr>
        <w:t xml:space="preserve"> kuren subcutaan toegediend met intervallen van </w:t>
      </w:r>
      <w:r w:rsidR="00E35CBA" w:rsidRPr="00F261C9">
        <w:rPr>
          <w:szCs w:val="22"/>
          <w:lang w:val="nl-NL"/>
        </w:rPr>
        <w:t>4 </w:t>
      </w:r>
      <w:r w:rsidRPr="00F261C9">
        <w:rPr>
          <w:szCs w:val="22"/>
          <w:lang w:val="nl-NL"/>
        </w:rPr>
        <w:t xml:space="preserve">weken, volgend op de eerste kuur van de intraveneuze formulering van MabThera bij eerder onbehandelde </w:t>
      </w:r>
      <w:r w:rsidR="00E31B90" w:rsidRPr="00F261C9">
        <w:rPr>
          <w:szCs w:val="22"/>
          <w:lang w:val="nl-NL"/>
        </w:rPr>
        <w:t>CLL-patiënten</w:t>
      </w:r>
      <w:r w:rsidRPr="00F261C9">
        <w:rPr>
          <w:szCs w:val="22"/>
          <w:lang w:val="nl-NL"/>
        </w:rPr>
        <w:t xml:space="preserve"> in combinatie met chemotherapie</w:t>
      </w:r>
      <w:r w:rsidR="00E35CBA" w:rsidRPr="00F261C9">
        <w:rPr>
          <w:szCs w:val="22"/>
          <w:lang w:val="nl-NL"/>
        </w:rPr>
        <w:t xml:space="preserve"> (fludarabine en cyclofosfamide (FC)</w:t>
      </w:r>
      <w:r w:rsidR="00D973E0" w:rsidRPr="00F261C9">
        <w:rPr>
          <w:szCs w:val="22"/>
          <w:lang w:val="nl-NL"/>
        </w:rPr>
        <w:t>.</w:t>
      </w:r>
      <w:r w:rsidRPr="00F261C9">
        <w:rPr>
          <w:szCs w:val="22"/>
          <w:lang w:val="nl-NL"/>
        </w:rPr>
        <w:t xml:space="preserve"> De C</w:t>
      </w:r>
      <w:r w:rsidRPr="00F261C9">
        <w:rPr>
          <w:szCs w:val="22"/>
          <w:vertAlign w:val="subscript"/>
          <w:lang w:val="nl-NL"/>
        </w:rPr>
        <w:t>max</w:t>
      </w:r>
      <w:r w:rsidRPr="00F261C9">
        <w:rPr>
          <w:szCs w:val="22"/>
          <w:lang w:val="nl-NL"/>
        </w:rPr>
        <w:t xml:space="preserve"> van </w:t>
      </w:r>
      <w:r w:rsidR="00D96D34" w:rsidRPr="00F261C9">
        <w:rPr>
          <w:szCs w:val="22"/>
          <w:lang w:val="nl-NL"/>
        </w:rPr>
        <w:t>MabThera in serum</w:t>
      </w:r>
      <w:r w:rsidRPr="00F261C9">
        <w:rPr>
          <w:szCs w:val="22"/>
          <w:lang w:val="nl-NL"/>
        </w:rPr>
        <w:t xml:space="preserve"> bij kuur </w:t>
      </w:r>
      <w:r w:rsidR="00D973E0" w:rsidRPr="00F261C9">
        <w:rPr>
          <w:szCs w:val="22"/>
          <w:lang w:val="nl-NL"/>
        </w:rPr>
        <w:t>6</w:t>
      </w:r>
      <w:r w:rsidRPr="00F261C9">
        <w:rPr>
          <w:szCs w:val="22"/>
          <w:lang w:val="nl-NL"/>
        </w:rPr>
        <w:t xml:space="preserve"> was </w:t>
      </w:r>
      <w:r w:rsidR="00D973E0" w:rsidRPr="00F261C9">
        <w:rPr>
          <w:szCs w:val="22"/>
          <w:lang w:val="nl-NL"/>
        </w:rPr>
        <w:t>lager in de subcutane groep dan in de intraveneuze groep</w:t>
      </w:r>
      <w:r w:rsidRPr="00F261C9">
        <w:rPr>
          <w:szCs w:val="22"/>
          <w:lang w:val="nl-NL"/>
        </w:rPr>
        <w:t xml:space="preserve">, met geometrisch gemiddelde (CV%) waarden van </w:t>
      </w:r>
      <w:r w:rsidR="00D973E0" w:rsidRPr="00F261C9">
        <w:rPr>
          <w:szCs w:val="22"/>
          <w:lang w:val="nl-NL"/>
        </w:rPr>
        <w:t>202</w:t>
      </w:r>
      <w:r w:rsidR="008D3CB0">
        <w:rPr>
          <w:szCs w:val="22"/>
          <w:lang w:val="nl-NL"/>
        </w:rPr>
        <w:t> </w:t>
      </w:r>
      <w:r w:rsidRPr="00F261C9">
        <w:rPr>
          <w:szCs w:val="22"/>
          <w:lang w:val="nl-NL"/>
        </w:rPr>
        <w:t>(</w:t>
      </w:r>
      <w:r w:rsidR="00D973E0" w:rsidRPr="00F261C9">
        <w:rPr>
          <w:szCs w:val="22"/>
          <w:lang w:val="nl-NL"/>
        </w:rPr>
        <w:t>36,1</w:t>
      </w:r>
      <w:r w:rsidRPr="00F261C9">
        <w:rPr>
          <w:szCs w:val="22"/>
          <w:lang w:val="nl-NL"/>
        </w:rPr>
        <w:t>) μg/ml en 2</w:t>
      </w:r>
      <w:r w:rsidR="00D973E0" w:rsidRPr="00F261C9">
        <w:rPr>
          <w:szCs w:val="22"/>
          <w:lang w:val="nl-NL"/>
        </w:rPr>
        <w:t>80</w:t>
      </w:r>
      <w:r w:rsidR="008D3CB0">
        <w:rPr>
          <w:szCs w:val="22"/>
          <w:lang w:val="nl-NL"/>
        </w:rPr>
        <w:t> </w:t>
      </w:r>
      <w:r w:rsidRPr="00F261C9">
        <w:rPr>
          <w:szCs w:val="22"/>
          <w:lang w:val="nl-NL"/>
        </w:rPr>
        <w:t>(</w:t>
      </w:r>
      <w:r w:rsidR="00D973E0" w:rsidRPr="00F261C9">
        <w:rPr>
          <w:szCs w:val="22"/>
          <w:lang w:val="nl-NL"/>
        </w:rPr>
        <w:t>24,6</w:t>
      </w:r>
      <w:r w:rsidRPr="00F261C9">
        <w:rPr>
          <w:szCs w:val="22"/>
          <w:lang w:val="nl-NL"/>
        </w:rPr>
        <w:t>) μg/ml met een resulterende geometrische gemiddelde ratio (C</w:t>
      </w:r>
      <w:r w:rsidRPr="00F261C9">
        <w:rPr>
          <w:szCs w:val="22"/>
          <w:vertAlign w:val="subscript"/>
          <w:lang w:val="nl-NL"/>
        </w:rPr>
        <w:t>max, SC</w:t>
      </w:r>
      <w:r w:rsidRPr="00F261C9">
        <w:rPr>
          <w:szCs w:val="22"/>
          <w:lang w:val="nl-NL"/>
        </w:rPr>
        <w:t>/C</w:t>
      </w:r>
      <w:r w:rsidRPr="00F261C9">
        <w:rPr>
          <w:szCs w:val="22"/>
          <w:vertAlign w:val="subscript"/>
          <w:lang w:val="nl-NL"/>
        </w:rPr>
        <w:t>max, IV</w:t>
      </w:r>
      <w:r w:rsidRPr="00F261C9">
        <w:rPr>
          <w:szCs w:val="22"/>
          <w:lang w:val="nl-NL"/>
        </w:rPr>
        <w:t xml:space="preserve">) van </w:t>
      </w:r>
      <w:r w:rsidR="00AC487B" w:rsidRPr="00F261C9">
        <w:rPr>
          <w:szCs w:val="22"/>
          <w:lang w:val="nl-NL"/>
        </w:rPr>
        <w:t>0,719</w:t>
      </w:r>
      <w:r w:rsidR="008D3CB0">
        <w:rPr>
          <w:szCs w:val="22"/>
          <w:lang w:val="nl-NL"/>
        </w:rPr>
        <w:t> </w:t>
      </w:r>
      <w:r w:rsidRPr="00F261C9">
        <w:rPr>
          <w:szCs w:val="22"/>
          <w:lang w:val="nl-NL"/>
        </w:rPr>
        <w:t xml:space="preserve">(90% BI: </w:t>
      </w:r>
      <w:r w:rsidR="00AC487B" w:rsidRPr="00F261C9">
        <w:rPr>
          <w:szCs w:val="22"/>
          <w:lang w:val="nl-NL"/>
        </w:rPr>
        <w:t>0,653;</w:t>
      </w:r>
      <w:r w:rsidR="008D3CB0">
        <w:rPr>
          <w:szCs w:val="22"/>
          <w:lang w:val="nl-NL"/>
        </w:rPr>
        <w:t> </w:t>
      </w:r>
      <w:r w:rsidR="00AC487B" w:rsidRPr="00F261C9">
        <w:rPr>
          <w:szCs w:val="22"/>
          <w:lang w:val="nl-NL"/>
        </w:rPr>
        <w:t>0,792</w:t>
      </w:r>
      <w:r w:rsidRPr="00F261C9">
        <w:rPr>
          <w:szCs w:val="22"/>
          <w:lang w:val="nl-NL"/>
        </w:rPr>
        <w:t xml:space="preserve">). </w:t>
      </w:r>
      <w:r w:rsidR="00AC487B" w:rsidRPr="00F261C9">
        <w:rPr>
          <w:szCs w:val="22"/>
          <w:lang w:val="nl-NL"/>
        </w:rPr>
        <w:t xml:space="preserve">De geometrische </w:t>
      </w:r>
      <w:r w:rsidR="00D96D34" w:rsidRPr="00F261C9">
        <w:rPr>
          <w:szCs w:val="22"/>
          <w:lang w:val="nl-NL"/>
        </w:rPr>
        <w:t xml:space="preserve">gemiddelde </w:t>
      </w:r>
      <w:r w:rsidR="00AC487B" w:rsidRPr="00F261C9">
        <w:rPr>
          <w:szCs w:val="22"/>
          <w:lang w:val="nl-NL"/>
        </w:rPr>
        <w:t>t</w:t>
      </w:r>
      <w:r w:rsidR="00AC487B" w:rsidRPr="00F261C9">
        <w:rPr>
          <w:szCs w:val="22"/>
          <w:vertAlign w:val="subscript"/>
          <w:lang w:val="nl-NL"/>
        </w:rPr>
        <w:t>max</w:t>
      </w:r>
      <w:r w:rsidR="00AC487B" w:rsidRPr="00F261C9">
        <w:rPr>
          <w:szCs w:val="22"/>
          <w:lang w:val="nl-NL"/>
        </w:rPr>
        <w:t xml:space="preserve"> in de arm </w:t>
      </w:r>
      <w:r w:rsidR="00D96D34" w:rsidRPr="00F261C9">
        <w:rPr>
          <w:szCs w:val="22"/>
          <w:lang w:val="nl-NL"/>
        </w:rPr>
        <w:t xml:space="preserve">met MabThera subcutaan </w:t>
      </w:r>
      <w:r w:rsidR="00AC487B" w:rsidRPr="00F261C9">
        <w:rPr>
          <w:szCs w:val="22"/>
          <w:lang w:val="nl-NL"/>
        </w:rPr>
        <w:t>was ongeveer 3 dagen vergeleken met de t</w:t>
      </w:r>
      <w:r w:rsidR="00AC487B" w:rsidRPr="00F261C9">
        <w:rPr>
          <w:szCs w:val="22"/>
          <w:vertAlign w:val="subscript"/>
          <w:lang w:val="nl-NL"/>
        </w:rPr>
        <w:t>max</w:t>
      </w:r>
      <w:r w:rsidR="00AC487B" w:rsidRPr="00F261C9">
        <w:rPr>
          <w:szCs w:val="22"/>
          <w:lang w:val="nl-NL"/>
        </w:rPr>
        <w:t xml:space="preserve"> die op of rond het einde van de infusie van de intraveneuze formulering ligt. De geometrisch gemiddelde C</w:t>
      </w:r>
      <w:r w:rsidR="00AC487B" w:rsidRPr="00F261C9">
        <w:rPr>
          <w:szCs w:val="22"/>
          <w:vertAlign w:val="subscript"/>
          <w:lang w:val="nl-NL"/>
        </w:rPr>
        <w:t xml:space="preserve">dal </w:t>
      </w:r>
      <w:r w:rsidR="00D96D34" w:rsidRPr="00F261C9">
        <w:rPr>
          <w:szCs w:val="22"/>
          <w:lang w:val="nl-NL"/>
        </w:rPr>
        <w:t>(CV%)-</w:t>
      </w:r>
      <w:r w:rsidR="00AC487B" w:rsidRPr="00F261C9">
        <w:rPr>
          <w:szCs w:val="22"/>
          <w:lang w:val="nl-NL"/>
        </w:rPr>
        <w:t>waarden bij de 5</w:t>
      </w:r>
      <w:r w:rsidR="00AC487B" w:rsidRPr="00F261C9">
        <w:rPr>
          <w:szCs w:val="22"/>
          <w:vertAlign w:val="superscript"/>
          <w:lang w:val="nl-NL"/>
        </w:rPr>
        <w:t>e</w:t>
      </w:r>
      <w:r w:rsidR="00AC487B" w:rsidRPr="00F261C9">
        <w:rPr>
          <w:szCs w:val="22"/>
          <w:lang w:val="nl-NL"/>
        </w:rPr>
        <w:t> kuur (pre-dosering van kuur</w:t>
      </w:r>
      <w:r w:rsidR="002D1589">
        <w:rPr>
          <w:szCs w:val="22"/>
          <w:lang w:val="nl-NL"/>
        </w:rPr>
        <w:t> </w:t>
      </w:r>
      <w:r w:rsidR="00AC487B" w:rsidRPr="00F261C9">
        <w:rPr>
          <w:szCs w:val="22"/>
          <w:lang w:val="nl-NL"/>
        </w:rPr>
        <w:t>6) waren</w:t>
      </w:r>
      <w:r w:rsidR="00D96D34" w:rsidRPr="00F261C9">
        <w:rPr>
          <w:szCs w:val="22"/>
          <w:lang w:val="nl-NL"/>
        </w:rPr>
        <w:t xml:space="preserve"> hoger in de subcutane MabThera-</w:t>
      </w:r>
      <w:r w:rsidR="00AC487B" w:rsidRPr="00F261C9">
        <w:rPr>
          <w:szCs w:val="22"/>
          <w:lang w:val="nl-NL"/>
        </w:rPr>
        <w:t>arm dan in de intraven</w:t>
      </w:r>
      <w:r w:rsidR="00D96D34" w:rsidRPr="00F261C9">
        <w:rPr>
          <w:szCs w:val="22"/>
          <w:lang w:val="nl-NL"/>
        </w:rPr>
        <w:t>euze MabThera-</w:t>
      </w:r>
      <w:r w:rsidR="00AC487B" w:rsidRPr="00F261C9">
        <w:rPr>
          <w:szCs w:val="22"/>
          <w:lang w:val="nl-NL"/>
        </w:rPr>
        <w:t xml:space="preserve">arm, </w:t>
      </w:r>
      <w:r w:rsidR="00D96D34" w:rsidRPr="00F261C9">
        <w:rPr>
          <w:szCs w:val="22"/>
          <w:lang w:val="nl-NL"/>
        </w:rPr>
        <w:t xml:space="preserve">respectievelijk </w:t>
      </w:r>
      <w:r w:rsidR="00AC487B" w:rsidRPr="00F261C9">
        <w:rPr>
          <w:szCs w:val="22"/>
          <w:lang w:val="nl-NL"/>
        </w:rPr>
        <w:t>97,5 μg/ml</w:t>
      </w:r>
      <w:r w:rsidR="008D3CB0">
        <w:rPr>
          <w:szCs w:val="22"/>
          <w:lang w:val="nl-NL"/>
        </w:rPr>
        <w:t> </w:t>
      </w:r>
      <w:r w:rsidR="00AC487B" w:rsidRPr="00F261C9">
        <w:rPr>
          <w:szCs w:val="22"/>
          <w:lang w:val="nl-NL"/>
        </w:rPr>
        <w:t>(42,6) versus 61,5 μg/ml</w:t>
      </w:r>
      <w:r w:rsidR="008D3CB0">
        <w:rPr>
          <w:szCs w:val="22"/>
          <w:lang w:val="nl-NL"/>
        </w:rPr>
        <w:t> </w:t>
      </w:r>
      <w:r w:rsidR="00AC487B" w:rsidRPr="00F261C9">
        <w:rPr>
          <w:szCs w:val="22"/>
          <w:lang w:val="nl-NL"/>
        </w:rPr>
        <w:t>(63,9) met een daaruit</w:t>
      </w:r>
      <w:r w:rsidR="00D96D34" w:rsidRPr="00F261C9">
        <w:rPr>
          <w:szCs w:val="22"/>
          <w:lang w:val="nl-NL"/>
        </w:rPr>
        <w:t xml:space="preserve"> </w:t>
      </w:r>
      <w:r w:rsidR="00AC487B" w:rsidRPr="00F261C9">
        <w:rPr>
          <w:szCs w:val="22"/>
          <w:lang w:val="nl-NL"/>
        </w:rPr>
        <w:t>volgende aangepaste geometrisch gemiddelde ratio [90% BI] van 1,53</w:t>
      </w:r>
      <w:r w:rsidR="008D3CB0">
        <w:rPr>
          <w:szCs w:val="22"/>
          <w:lang w:val="nl-NL"/>
        </w:rPr>
        <w:t> </w:t>
      </w:r>
      <w:r w:rsidR="00AC487B" w:rsidRPr="00F261C9">
        <w:rPr>
          <w:szCs w:val="22"/>
          <w:lang w:val="nl-NL"/>
        </w:rPr>
        <w:t>[1,27</w:t>
      </w:r>
      <w:r w:rsidR="008D3CB0">
        <w:rPr>
          <w:szCs w:val="22"/>
          <w:lang w:val="nl-NL"/>
        </w:rPr>
        <w:t> </w:t>
      </w:r>
      <w:r w:rsidR="00AC487B" w:rsidRPr="00F261C9">
        <w:rPr>
          <w:szCs w:val="22"/>
          <w:lang w:val="nl-NL"/>
        </w:rPr>
        <w:t>-</w:t>
      </w:r>
      <w:r w:rsidR="008D3CB0">
        <w:rPr>
          <w:szCs w:val="22"/>
          <w:lang w:val="nl-NL"/>
        </w:rPr>
        <w:t> </w:t>
      </w:r>
      <w:r w:rsidR="00AC487B" w:rsidRPr="00F261C9">
        <w:rPr>
          <w:szCs w:val="22"/>
          <w:lang w:val="nl-NL"/>
        </w:rPr>
        <w:t>1,85]. Tevens waren de g</w:t>
      </w:r>
      <w:r w:rsidR="003E1189" w:rsidRPr="00F261C9">
        <w:rPr>
          <w:szCs w:val="22"/>
          <w:lang w:val="nl-NL"/>
        </w:rPr>
        <w:t>eometrisch gemiddelde AUC (CV%)-</w:t>
      </w:r>
      <w:r w:rsidR="00AC487B" w:rsidRPr="00F261C9">
        <w:rPr>
          <w:szCs w:val="22"/>
          <w:lang w:val="nl-NL"/>
        </w:rPr>
        <w:t>waarden bij de 6</w:t>
      </w:r>
      <w:r w:rsidR="00AC487B" w:rsidRPr="00F261C9">
        <w:rPr>
          <w:szCs w:val="22"/>
          <w:vertAlign w:val="superscript"/>
          <w:lang w:val="nl-NL"/>
        </w:rPr>
        <w:t>e</w:t>
      </w:r>
      <w:r w:rsidR="00AC487B" w:rsidRPr="00F261C9">
        <w:rPr>
          <w:szCs w:val="22"/>
          <w:lang w:val="nl-NL"/>
        </w:rPr>
        <w:t xml:space="preserve"> kuur hoger in de subcutane groep dan in de intraveneuze groep; </w:t>
      </w:r>
      <w:r w:rsidR="003E1189" w:rsidRPr="00F261C9">
        <w:rPr>
          <w:szCs w:val="22"/>
          <w:lang w:val="nl-NL"/>
        </w:rPr>
        <w:t xml:space="preserve">respectievelijk </w:t>
      </w:r>
      <w:r w:rsidR="00AC487B" w:rsidRPr="00F261C9">
        <w:rPr>
          <w:szCs w:val="22"/>
          <w:lang w:val="nl-NL"/>
        </w:rPr>
        <w:t>4</w:t>
      </w:r>
      <w:r w:rsidR="002D1589">
        <w:rPr>
          <w:szCs w:val="22"/>
          <w:lang w:val="nl-NL"/>
        </w:rPr>
        <w:t>.</w:t>
      </w:r>
      <w:r w:rsidR="00AC487B" w:rsidRPr="00F261C9">
        <w:rPr>
          <w:szCs w:val="22"/>
          <w:lang w:val="nl-NL"/>
        </w:rPr>
        <w:t>088 μg</w:t>
      </w:r>
      <w:r w:rsidR="00AC487B" w:rsidRPr="00F261C9">
        <w:rPr>
          <w:szCs w:val="22"/>
          <w:lang w:val="nl-NL"/>
        </w:rPr>
        <w:sym w:font="Symbol" w:char="F0B7"/>
      </w:r>
      <w:r w:rsidR="00AC487B" w:rsidRPr="00F261C9">
        <w:rPr>
          <w:szCs w:val="22"/>
          <w:lang w:val="nl-NL"/>
        </w:rPr>
        <w:t>dag /ml</w:t>
      </w:r>
      <w:r w:rsidR="008D3CB0">
        <w:rPr>
          <w:szCs w:val="22"/>
          <w:lang w:val="nl-NL"/>
        </w:rPr>
        <w:t> </w:t>
      </w:r>
      <w:r w:rsidR="00AC487B" w:rsidRPr="00F261C9">
        <w:rPr>
          <w:szCs w:val="22"/>
          <w:lang w:val="nl-NL"/>
        </w:rPr>
        <w:t>(34,2) versus 3</w:t>
      </w:r>
      <w:r w:rsidR="002D1589">
        <w:rPr>
          <w:szCs w:val="22"/>
          <w:lang w:val="nl-NL"/>
        </w:rPr>
        <w:t>.</w:t>
      </w:r>
      <w:r w:rsidR="00AC487B" w:rsidRPr="00F261C9">
        <w:rPr>
          <w:szCs w:val="22"/>
          <w:lang w:val="nl-NL"/>
        </w:rPr>
        <w:t>630 μg</w:t>
      </w:r>
      <w:r w:rsidR="00AC487B" w:rsidRPr="00F261C9">
        <w:rPr>
          <w:szCs w:val="22"/>
          <w:lang w:val="nl-NL"/>
        </w:rPr>
        <w:sym w:font="Symbol" w:char="F0B7"/>
      </w:r>
      <w:r w:rsidR="00AC487B" w:rsidRPr="00F261C9">
        <w:rPr>
          <w:szCs w:val="22"/>
          <w:lang w:val="nl-NL"/>
        </w:rPr>
        <w:t>dag /ml</w:t>
      </w:r>
      <w:r w:rsidR="008D3CB0">
        <w:rPr>
          <w:szCs w:val="22"/>
          <w:lang w:val="nl-NL"/>
        </w:rPr>
        <w:t> </w:t>
      </w:r>
      <w:r w:rsidR="00102F7B" w:rsidRPr="00F261C9">
        <w:rPr>
          <w:szCs w:val="22"/>
          <w:lang w:val="nl-NL"/>
        </w:rPr>
        <w:t xml:space="preserve">(32,8) </w:t>
      </w:r>
      <w:r w:rsidR="00AC487B" w:rsidRPr="00F261C9">
        <w:rPr>
          <w:szCs w:val="22"/>
          <w:lang w:val="nl-NL"/>
        </w:rPr>
        <w:t>met een daaruit</w:t>
      </w:r>
      <w:r w:rsidR="003E1189" w:rsidRPr="00F261C9">
        <w:rPr>
          <w:szCs w:val="22"/>
          <w:lang w:val="nl-NL"/>
        </w:rPr>
        <w:t xml:space="preserve"> </w:t>
      </w:r>
      <w:r w:rsidR="00AC487B" w:rsidRPr="00F261C9">
        <w:rPr>
          <w:szCs w:val="22"/>
          <w:lang w:val="nl-NL"/>
        </w:rPr>
        <w:t>volgende aangepaste geometrisch gemiddelde ratio [90% BI] van 1,10</w:t>
      </w:r>
      <w:r w:rsidR="008D3CB0">
        <w:rPr>
          <w:szCs w:val="22"/>
          <w:lang w:val="nl-NL"/>
        </w:rPr>
        <w:t> </w:t>
      </w:r>
      <w:r w:rsidR="00AC487B" w:rsidRPr="00F261C9">
        <w:rPr>
          <w:szCs w:val="22"/>
          <w:lang w:val="nl-NL"/>
        </w:rPr>
        <w:t>[0,98-1,24].</w:t>
      </w:r>
    </w:p>
    <w:p w14:paraId="68132E59" w14:textId="77777777" w:rsidR="00AC487B" w:rsidRPr="00F261C9" w:rsidRDefault="00AC487B" w:rsidP="003B40F1">
      <w:pPr>
        <w:rPr>
          <w:szCs w:val="22"/>
          <w:lang w:val="nl-NL"/>
        </w:rPr>
      </w:pPr>
      <w:r w:rsidRPr="00F261C9">
        <w:rPr>
          <w:szCs w:val="22"/>
          <w:lang w:val="nl-NL"/>
        </w:rPr>
        <w:t>Gebaseerd op een</w:t>
      </w:r>
      <w:r w:rsidR="003E1189" w:rsidRPr="00F261C9">
        <w:rPr>
          <w:szCs w:val="22"/>
          <w:lang w:val="nl-NL"/>
        </w:rPr>
        <w:t xml:space="preserve"> popPK-analyse van het BO254341-</w:t>
      </w:r>
      <w:r w:rsidRPr="00F261C9">
        <w:rPr>
          <w:szCs w:val="22"/>
          <w:lang w:val="nl-NL"/>
        </w:rPr>
        <w:t>onderzoek (SAWYER) werd de absolute biologische beschikbaarheid geschat op 68,4%.</w:t>
      </w:r>
    </w:p>
    <w:p w14:paraId="42E5FDEC" w14:textId="77777777" w:rsidR="00990785" w:rsidRPr="00F261C9" w:rsidRDefault="00990785" w:rsidP="003B40F1">
      <w:pPr>
        <w:rPr>
          <w:szCs w:val="22"/>
          <w:lang w:val="nl-NL"/>
        </w:rPr>
      </w:pPr>
    </w:p>
    <w:p w14:paraId="0C4B2EAA" w14:textId="77777777" w:rsidR="00990785" w:rsidRPr="00F261C9" w:rsidRDefault="00990785" w:rsidP="00990785">
      <w:pPr>
        <w:keepNext/>
        <w:keepLines/>
        <w:rPr>
          <w:szCs w:val="22"/>
          <w:u w:val="single"/>
          <w:lang w:val="nl-NL"/>
        </w:rPr>
      </w:pPr>
      <w:r w:rsidRPr="00F261C9">
        <w:rPr>
          <w:szCs w:val="22"/>
          <w:u w:val="single"/>
          <w:lang w:val="nl-NL"/>
        </w:rPr>
        <w:t>Distributie/eliminatie</w:t>
      </w:r>
    </w:p>
    <w:p w14:paraId="3B49E0C3" w14:textId="77777777" w:rsidR="00990785" w:rsidRPr="00F261C9" w:rsidRDefault="00990785" w:rsidP="00990785">
      <w:pPr>
        <w:keepNext/>
        <w:keepLines/>
        <w:rPr>
          <w:szCs w:val="22"/>
          <w:u w:val="single"/>
          <w:lang w:val="nl-NL"/>
        </w:rPr>
      </w:pPr>
    </w:p>
    <w:p w14:paraId="1C406ABD" w14:textId="740E22C2" w:rsidR="00AC487B" w:rsidRPr="00F261C9" w:rsidRDefault="00AC487B" w:rsidP="003B40F1">
      <w:pPr>
        <w:rPr>
          <w:szCs w:val="22"/>
          <w:lang w:val="nl-NL"/>
        </w:rPr>
      </w:pPr>
      <w:r w:rsidRPr="00F261C9">
        <w:rPr>
          <w:szCs w:val="22"/>
          <w:lang w:val="nl-NL"/>
        </w:rPr>
        <w:t>De geschatte halfwaardetijd va</w:t>
      </w:r>
      <w:r w:rsidR="003E1189" w:rsidRPr="00F261C9">
        <w:rPr>
          <w:szCs w:val="22"/>
          <w:lang w:val="nl-NL"/>
        </w:rPr>
        <w:t>n de 1</w:t>
      </w:r>
      <w:r w:rsidR="009E56D4">
        <w:rPr>
          <w:szCs w:val="22"/>
          <w:lang w:val="nl-NL"/>
        </w:rPr>
        <w:t>.</w:t>
      </w:r>
      <w:r w:rsidR="003E1189" w:rsidRPr="00F261C9">
        <w:rPr>
          <w:szCs w:val="22"/>
          <w:lang w:val="nl-NL"/>
        </w:rPr>
        <w:t>600 mg subcutane MabThera-</w:t>
      </w:r>
      <w:r w:rsidRPr="00F261C9">
        <w:rPr>
          <w:szCs w:val="22"/>
          <w:lang w:val="nl-NL"/>
        </w:rPr>
        <w:t>formulering is 30 dagen, de geschatte klaring is 0,22 l/dag en het distributievolume van het centrale compartiment is 4,65 l.</w:t>
      </w:r>
    </w:p>
    <w:p w14:paraId="6E4B9C97" w14:textId="77777777" w:rsidR="00990785" w:rsidRPr="00F261C9" w:rsidRDefault="00990785" w:rsidP="00990785">
      <w:pPr>
        <w:rPr>
          <w:rFonts w:cs="Arial"/>
          <w:lang w:val="nl-NL"/>
        </w:rPr>
      </w:pPr>
    </w:p>
    <w:p w14:paraId="65C33514" w14:textId="77777777" w:rsidR="00990785" w:rsidRPr="00F261C9" w:rsidRDefault="00990785" w:rsidP="003B40F1">
      <w:pPr>
        <w:keepNext/>
        <w:tabs>
          <w:tab w:val="left" w:pos="567"/>
        </w:tabs>
        <w:rPr>
          <w:u w:val="single"/>
          <w:lang w:val="nl-NL"/>
        </w:rPr>
      </w:pPr>
      <w:r w:rsidRPr="00F261C9">
        <w:rPr>
          <w:u w:val="single"/>
          <w:lang w:val="nl-NL"/>
        </w:rPr>
        <w:t>Speciale populaties</w:t>
      </w:r>
    </w:p>
    <w:p w14:paraId="0CD83395" w14:textId="77777777" w:rsidR="00990785" w:rsidRPr="00F261C9" w:rsidRDefault="00990785" w:rsidP="003B40F1">
      <w:pPr>
        <w:keepNext/>
        <w:tabs>
          <w:tab w:val="left" w:pos="567"/>
        </w:tabs>
        <w:rPr>
          <w:u w:val="single"/>
          <w:lang w:val="nl-NL"/>
        </w:rPr>
      </w:pPr>
    </w:p>
    <w:p w14:paraId="5D3FA382" w14:textId="3523F728" w:rsidR="00AC487B" w:rsidRPr="00F261C9" w:rsidRDefault="00AC487B" w:rsidP="00AC487B">
      <w:pPr>
        <w:tabs>
          <w:tab w:val="left" w:pos="567"/>
        </w:tabs>
        <w:rPr>
          <w:lang w:val="nl-NL"/>
        </w:rPr>
      </w:pPr>
      <w:r w:rsidRPr="00F261C9">
        <w:rPr>
          <w:lang w:val="nl-NL"/>
        </w:rPr>
        <w:t xml:space="preserve">Zoals typerend voor monoklonale antilichamen, zijn rituximab PK-parameters afhankelijk van </w:t>
      </w:r>
      <w:r w:rsidR="002D3B8D" w:rsidRPr="00F261C9">
        <w:rPr>
          <w:lang w:val="nl-NL"/>
        </w:rPr>
        <w:t>het</w:t>
      </w:r>
      <w:r w:rsidRPr="00F261C9">
        <w:rPr>
          <w:lang w:val="nl-NL"/>
        </w:rPr>
        <w:t xml:space="preserve"> lichaamsoppervlak. Alle klaring- en volumeparameters namen toe met </w:t>
      </w:r>
      <w:r w:rsidR="003A375E" w:rsidRPr="00F261C9">
        <w:rPr>
          <w:lang w:val="nl-NL"/>
        </w:rPr>
        <w:t>het lichaamsoppervlak</w:t>
      </w:r>
      <w:r w:rsidRPr="00F261C9">
        <w:rPr>
          <w:lang w:val="nl-NL"/>
        </w:rPr>
        <w:t xml:space="preserve">. Tevens was het centrale volume licht verlaagd (9%) bij vrouwen vergeleken bij mannen. Absorptieparameters voor de subcutane formulering daalden bij </w:t>
      </w:r>
      <w:r w:rsidR="003E1189" w:rsidRPr="00F261C9">
        <w:rPr>
          <w:lang w:val="nl-NL"/>
        </w:rPr>
        <w:t xml:space="preserve">een </w:t>
      </w:r>
      <w:r w:rsidRPr="00F261C9">
        <w:rPr>
          <w:lang w:val="nl-NL"/>
        </w:rPr>
        <w:t>toenemend</w:t>
      </w:r>
      <w:r w:rsidR="003E1189" w:rsidRPr="00F261C9">
        <w:rPr>
          <w:lang w:val="nl-NL"/>
        </w:rPr>
        <w:t>e</w:t>
      </w:r>
      <w:r w:rsidRPr="00F261C9">
        <w:rPr>
          <w:lang w:val="nl-NL"/>
        </w:rPr>
        <w:t xml:space="preserve"> BMI. Conditionele simulaties die het effect van alle lichaamsgroottes op de rituxi</w:t>
      </w:r>
      <w:r w:rsidR="003E1189" w:rsidRPr="00F261C9">
        <w:rPr>
          <w:lang w:val="nl-NL"/>
        </w:rPr>
        <w:t>mabblootstelling samenvatten, lie</w:t>
      </w:r>
      <w:r w:rsidRPr="00F261C9">
        <w:rPr>
          <w:lang w:val="nl-NL"/>
        </w:rPr>
        <w:t xml:space="preserve">ten zien dat terwijl </w:t>
      </w:r>
      <w:r w:rsidR="003E1189" w:rsidRPr="00F261C9">
        <w:rPr>
          <w:lang w:val="nl-NL"/>
        </w:rPr>
        <w:t>vaste subcutane doseringen leid</w:t>
      </w:r>
      <w:r w:rsidRPr="00F261C9">
        <w:rPr>
          <w:lang w:val="nl-NL"/>
        </w:rPr>
        <w:t>en tot grotere verschillen in blootstelling (C</w:t>
      </w:r>
      <w:r w:rsidRPr="00F261C9">
        <w:rPr>
          <w:vertAlign w:val="subscript"/>
          <w:lang w:val="nl-NL"/>
        </w:rPr>
        <w:t>dal</w:t>
      </w:r>
      <w:r w:rsidRPr="00F261C9">
        <w:rPr>
          <w:lang w:val="nl-NL"/>
        </w:rPr>
        <w:t xml:space="preserve"> en AUC</w:t>
      </w:r>
      <w:r w:rsidR="003E1189" w:rsidRPr="00F261C9">
        <w:rPr>
          <w:vertAlign w:val="subscript"/>
          <w:lang w:val="nl-NL"/>
        </w:rPr>
        <w:t>τ</w:t>
      </w:r>
      <w:r w:rsidRPr="00F261C9">
        <w:rPr>
          <w:lang w:val="nl-NL"/>
        </w:rPr>
        <w:t>) tussen patiënten met kleine en grote lichaamsgroottes vergeleken met</w:t>
      </w:r>
      <w:r w:rsidR="003E1189" w:rsidRPr="00F261C9">
        <w:rPr>
          <w:lang w:val="nl-NL"/>
        </w:rPr>
        <w:t xml:space="preserve"> de intraveneuze dosering die voor lichaamsgewicht wordt aangepast</w:t>
      </w:r>
      <w:r w:rsidRPr="00F261C9">
        <w:rPr>
          <w:lang w:val="nl-NL"/>
        </w:rPr>
        <w:t>, de vaste subcutane doseringen wel de C</w:t>
      </w:r>
      <w:r w:rsidRPr="00F261C9">
        <w:rPr>
          <w:vertAlign w:val="subscript"/>
          <w:lang w:val="nl-NL"/>
        </w:rPr>
        <w:t>dal</w:t>
      </w:r>
      <w:r w:rsidRPr="00F261C9">
        <w:rPr>
          <w:lang w:val="nl-NL"/>
        </w:rPr>
        <w:t xml:space="preserve"> en AUC</w:t>
      </w:r>
      <w:r w:rsidR="003E1189" w:rsidRPr="00F261C9">
        <w:rPr>
          <w:vertAlign w:val="subscript"/>
          <w:lang w:val="nl-NL"/>
        </w:rPr>
        <w:t>τ</w:t>
      </w:r>
      <w:r w:rsidRPr="00F261C9">
        <w:rPr>
          <w:lang w:val="nl-NL"/>
        </w:rPr>
        <w:t>-waarden in stand kunnen houden voor a</w:t>
      </w:r>
      <w:r w:rsidR="003E1189" w:rsidRPr="00F261C9">
        <w:rPr>
          <w:lang w:val="nl-NL"/>
        </w:rPr>
        <w:t>lle lichaamsgroottes tot niveau</w:t>
      </w:r>
      <w:r w:rsidRPr="00F261C9">
        <w:rPr>
          <w:lang w:val="nl-NL"/>
        </w:rPr>
        <w:t>s die</w:t>
      </w:r>
      <w:r w:rsidR="003E1189" w:rsidRPr="00F261C9">
        <w:rPr>
          <w:lang w:val="nl-NL"/>
        </w:rPr>
        <w:t xml:space="preserve"> niet lager zijn dan de niveau</w:t>
      </w:r>
      <w:r w:rsidRPr="00F261C9">
        <w:rPr>
          <w:lang w:val="nl-NL"/>
        </w:rPr>
        <w:t>s bereikt met intraveneuze dosering</w:t>
      </w:r>
      <w:r w:rsidR="003E1189" w:rsidRPr="00F261C9">
        <w:rPr>
          <w:lang w:val="nl-NL"/>
        </w:rPr>
        <w:t>, zodat dezelfde doelverzadiging wordt bereikt als bij intraveneuze toediening. Bij proefpersonen van &gt; 90 kg waren de C</w:t>
      </w:r>
      <w:r w:rsidR="003E1189" w:rsidRPr="00F261C9">
        <w:rPr>
          <w:vertAlign w:val="subscript"/>
          <w:lang w:val="nl-NL"/>
        </w:rPr>
        <w:t>dal</w:t>
      </w:r>
      <w:r w:rsidR="003E1189" w:rsidRPr="00F261C9">
        <w:rPr>
          <w:lang w:val="nl-NL"/>
        </w:rPr>
        <w:t xml:space="preserve">-waarden voor de intraveneuze en subcutane behandelingen gelijk. </w:t>
      </w:r>
      <w:r w:rsidRPr="00F261C9">
        <w:rPr>
          <w:lang w:val="nl-NL"/>
        </w:rPr>
        <w:t>Bij patiënten die 60</w:t>
      </w:r>
      <w:r w:rsidR="000E06D5">
        <w:rPr>
          <w:lang w:val="nl-NL"/>
        </w:rPr>
        <w:t> </w:t>
      </w:r>
      <w:r w:rsidRPr="00F261C9">
        <w:rPr>
          <w:lang w:val="nl-NL"/>
        </w:rPr>
        <w:t>-</w:t>
      </w:r>
      <w:r w:rsidR="000E06D5">
        <w:rPr>
          <w:lang w:val="nl-NL"/>
        </w:rPr>
        <w:t> </w:t>
      </w:r>
      <w:r w:rsidRPr="00F261C9">
        <w:rPr>
          <w:lang w:val="nl-NL"/>
        </w:rPr>
        <w:t>90 kg en &lt;</w:t>
      </w:r>
      <w:r w:rsidR="003E1189" w:rsidRPr="00F261C9">
        <w:rPr>
          <w:lang w:val="nl-NL"/>
        </w:rPr>
        <w:t> </w:t>
      </w:r>
      <w:r w:rsidRPr="00F261C9">
        <w:rPr>
          <w:lang w:val="nl-NL"/>
        </w:rPr>
        <w:t>60 kg wogen</w:t>
      </w:r>
      <w:r w:rsidR="003E1189" w:rsidRPr="00F261C9">
        <w:rPr>
          <w:lang w:val="nl-NL"/>
        </w:rPr>
        <w:t>,</w:t>
      </w:r>
      <w:r w:rsidRPr="00F261C9">
        <w:rPr>
          <w:lang w:val="nl-NL"/>
        </w:rPr>
        <w:t xml:space="preserve"> waren de gemiddelde C</w:t>
      </w:r>
      <w:r w:rsidRPr="00F261C9">
        <w:rPr>
          <w:vertAlign w:val="subscript"/>
          <w:lang w:val="nl-NL"/>
        </w:rPr>
        <w:t>dal</w:t>
      </w:r>
      <w:r w:rsidR="003E1189" w:rsidRPr="00F261C9">
        <w:rPr>
          <w:lang w:val="nl-NL"/>
        </w:rPr>
        <w:t>-</w:t>
      </w:r>
      <w:r w:rsidRPr="00F261C9">
        <w:rPr>
          <w:lang w:val="nl-NL"/>
        </w:rPr>
        <w:t>waarden na intraveneuze dosering respectievelijk ongeveer 16% en 34% lage</w:t>
      </w:r>
      <w:r w:rsidR="000E06D5">
        <w:rPr>
          <w:lang w:val="nl-NL"/>
        </w:rPr>
        <w:t>r</w:t>
      </w:r>
      <w:r w:rsidRPr="00F261C9">
        <w:rPr>
          <w:lang w:val="nl-NL"/>
        </w:rPr>
        <w:t xml:space="preserve"> vergeleken met </w:t>
      </w:r>
      <w:r w:rsidR="003E1189" w:rsidRPr="00F261C9">
        <w:rPr>
          <w:lang w:val="nl-NL"/>
        </w:rPr>
        <w:t>de subcutane behandeling</w:t>
      </w:r>
      <w:r w:rsidRPr="00F261C9">
        <w:rPr>
          <w:lang w:val="nl-NL"/>
        </w:rPr>
        <w:t>. Tevens waren de C</w:t>
      </w:r>
      <w:r w:rsidRPr="00F261C9">
        <w:rPr>
          <w:vertAlign w:val="subscript"/>
          <w:lang w:val="nl-NL"/>
        </w:rPr>
        <w:t>dal</w:t>
      </w:r>
      <w:r w:rsidR="003E1189" w:rsidRPr="00F261C9">
        <w:rPr>
          <w:lang w:val="nl-NL"/>
        </w:rPr>
        <w:t>-</w:t>
      </w:r>
      <w:r w:rsidRPr="00F261C9">
        <w:rPr>
          <w:lang w:val="nl-NL"/>
        </w:rPr>
        <w:t xml:space="preserve">waarden </w:t>
      </w:r>
      <w:r w:rsidR="003E1189" w:rsidRPr="00F261C9">
        <w:rPr>
          <w:lang w:val="nl-NL"/>
        </w:rPr>
        <w:t xml:space="preserve">van de patiënten in de hoge </w:t>
      </w:r>
      <w:r w:rsidR="003A375E" w:rsidRPr="00F261C9">
        <w:rPr>
          <w:lang w:val="nl-NL"/>
        </w:rPr>
        <w:t>lichaamsoppervlak</w:t>
      </w:r>
      <w:r w:rsidR="003E1189" w:rsidRPr="00F261C9">
        <w:rPr>
          <w:lang w:val="nl-NL"/>
        </w:rPr>
        <w:t>-</w:t>
      </w:r>
      <w:r w:rsidRPr="00F261C9">
        <w:rPr>
          <w:lang w:val="nl-NL"/>
        </w:rPr>
        <w:t>terti</w:t>
      </w:r>
      <w:r w:rsidR="003E1189" w:rsidRPr="00F261C9">
        <w:rPr>
          <w:lang w:val="nl-NL"/>
        </w:rPr>
        <w:t>el</w:t>
      </w:r>
      <w:r w:rsidRPr="00F261C9">
        <w:rPr>
          <w:lang w:val="nl-NL"/>
        </w:rPr>
        <w:t xml:space="preserve"> vergelijkbaar voor i</w:t>
      </w:r>
      <w:r w:rsidR="003E1189" w:rsidRPr="00F261C9">
        <w:rPr>
          <w:lang w:val="nl-NL"/>
        </w:rPr>
        <w:t>ntraveneuze en subcutane kuren</w:t>
      </w:r>
      <w:r w:rsidRPr="00F261C9">
        <w:rPr>
          <w:lang w:val="nl-NL"/>
        </w:rPr>
        <w:t>. Patiënte</w:t>
      </w:r>
      <w:r w:rsidR="003E1189" w:rsidRPr="00F261C9">
        <w:rPr>
          <w:lang w:val="nl-NL"/>
        </w:rPr>
        <w:t xml:space="preserve">n in de middelste en lagere </w:t>
      </w:r>
      <w:r w:rsidR="003A375E" w:rsidRPr="00F261C9">
        <w:rPr>
          <w:lang w:val="nl-NL"/>
        </w:rPr>
        <w:t>lichaamsoppervlak</w:t>
      </w:r>
      <w:r w:rsidR="003E1189" w:rsidRPr="00F261C9">
        <w:rPr>
          <w:lang w:val="nl-NL"/>
        </w:rPr>
        <w:t>-</w:t>
      </w:r>
      <w:r w:rsidRPr="00F261C9">
        <w:rPr>
          <w:lang w:val="nl-NL"/>
        </w:rPr>
        <w:t>terti</w:t>
      </w:r>
      <w:r w:rsidR="003E1189" w:rsidRPr="00F261C9">
        <w:rPr>
          <w:lang w:val="nl-NL"/>
        </w:rPr>
        <w:t>e</w:t>
      </w:r>
      <w:r w:rsidRPr="00F261C9">
        <w:rPr>
          <w:lang w:val="nl-NL"/>
        </w:rPr>
        <w:t>l</w:t>
      </w:r>
      <w:r w:rsidR="003E1189" w:rsidRPr="00F261C9">
        <w:rPr>
          <w:lang w:val="nl-NL"/>
        </w:rPr>
        <w:t>en</w:t>
      </w:r>
      <w:r w:rsidRPr="00F261C9">
        <w:rPr>
          <w:lang w:val="nl-NL"/>
        </w:rPr>
        <w:t xml:space="preserve"> hadden C</w:t>
      </w:r>
      <w:r w:rsidRPr="00F261C9">
        <w:rPr>
          <w:vertAlign w:val="subscript"/>
          <w:lang w:val="nl-NL"/>
        </w:rPr>
        <w:t>dal</w:t>
      </w:r>
      <w:r w:rsidR="003E1189" w:rsidRPr="00F261C9">
        <w:rPr>
          <w:lang w:val="nl-NL"/>
        </w:rPr>
        <w:t>-waarden</w:t>
      </w:r>
      <w:r w:rsidRPr="00F261C9">
        <w:rPr>
          <w:lang w:val="nl-NL"/>
        </w:rPr>
        <w:t xml:space="preserve"> van ongeveer 12% en 26% lager vergeleken met </w:t>
      </w:r>
      <w:r w:rsidR="003E1189" w:rsidRPr="00F261C9">
        <w:rPr>
          <w:lang w:val="nl-NL"/>
        </w:rPr>
        <w:t>de subcutane kuur.</w:t>
      </w:r>
    </w:p>
    <w:p w14:paraId="6D709DE5" w14:textId="77777777" w:rsidR="00AC487B" w:rsidRPr="00F261C9" w:rsidRDefault="00AC487B" w:rsidP="00AC487B">
      <w:pPr>
        <w:tabs>
          <w:tab w:val="left" w:pos="567"/>
        </w:tabs>
        <w:rPr>
          <w:lang w:val="nl-NL"/>
        </w:rPr>
      </w:pPr>
    </w:p>
    <w:p w14:paraId="14665B12" w14:textId="77777777" w:rsidR="00AC487B" w:rsidRPr="00F261C9" w:rsidRDefault="00AC487B" w:rsidP="00AC487B">
      <w:pPr>
        <w:tabs>
          <w:tab w:val="left" w:pos="567"/>
        </w:tabs>
        <w:rPr>
          <w:lang w:val="nl-NL"/>
        </w:rPr>
      </w:pPr>
      <w:r w:rsidRPr="00F261C9">
        <w:rPr>
          <w:lang w:val="nl-NL"/>
        </w:rPr>
        <w:t xml:space="preserve">Naast de afhankelijkheid van lichaamsgrootte was de tijdsafhankelijke klaring hoger bij patiënten met een </w:t>
      </w:r>
      <w:r w:rsidR="003E1189" w:rsidRPr="00F261C9">
        <w:rPr>
          <w:lang w:val="nl-NL"/>
        </w:rPr>
        <w:t xml:space="preserve">grotere tumor bij </w:t>
      </w:r>
      <w:r w:rsidRPr="00F261C9">
        <w:rPr>
          <w:lang w:val="nl-NL"/>
        </w:rPr>
        <w:t>baseline, wat consistent is met target-gemedieerde klaring. Hogere tijdsafhankelijke klaring bij pat</w:t>
      </w:r>
      <w:r w:rsidR="003E1189" w:rsidRPr="00F261C9">
        <w:rPr>
          <w:lang w:val="nl-NL"/>
        </w:rPr>
        <w:t>i</w:t>
      </w:r>
      <w:r w:rsidRPr="00F261C9">
        <w:rPr>
          <w:lang w:val="nl-NL"/>
        </w:rPr>
        <w:t xml:space="preserve">ënten met een grotere ziektelast zou leiden tot lagere initiële blootstelling en langere tijd </w:t>
      </w:r>
      <w:r w:rsidR="003E1189" w:rsidRPr="00F261C9">
        <w:rPr>
          <w:lang w:val="nl-NL"/>
        </w:rPr>
        <w:t xml:space="preserve">die </w:t>
      </w:r>
      <w:r w:rsidRPr="00F261C9">
        <w:rPr>
          <w:lang w:val="nl-NL"/>
        </w:rPr>
        <w:t xml:space="preserve">nodig </w:t>
      </w:r>
      <w:r w:rsidR="003E1189" w:rsidRPr="00F261C9">
        <w:rPr>
          <w:lang w:val="nl-NL"/>
        </w:rPr>
        <w:t xml:space="preserve">is </w:t>
      </w:r>
      <w:r w:rsidRPr="00F261C9">
        <w:rPr>
          <w:lang w:val="nl-NL"/>
        </w:rPr>
        <w:t>om dezelfde blootstelling te bewerkstelligen in patiënten met een lagere ziektelast.</w:t>
      </w:r>
    </w:p>
    <w:p w14:paraId="35C08533" w14:textId="77777777" w:rsidR="00990785" w:rsidRPr="00F261C9" w:rsidRDefault="00990785" w:rsidP="003B40F1">
      <w:pPr>
        <w:rPr>
          <w:b/>
          <w:i/>
          <w:szCs w:val="22"/>
          <w:lang w:val="nl-NL"/>
        </w:rPr>
      </w:pPr>
    </w:p>
    <w:p w14:paraId="35C2D031" w14:textId="77777777" w:rsidR="00990785" w:rsidRPr="00F261C9" w:rsidRDefault="00990785" w:rsidP="00990785">
      <w:pPr>
        <w:keepNext/>
        <w:suppressAutoHyphens/>
        <w:ind w:left="567" w:hanging="567"/>
        <w:rPr>
          <w:lang w:val="nl-NL"/>
        </w:rPr>
      </w:pPr>
      <w:r w:rsidRPr="00F261C9">
        <w:rPr>
          <w:b/>
          <w:lang w:val="nl-NL"/>
        </w:rPr>
        <w:t>5.3</w:t>
      </w:r>
      <w:r w:rsidRPr="00F261C9">
        <w:rPr>
          <w:b/>
          <w:lang w:val="nl-NL"/>
        </w:rPr>
        <w:tab/>
        <w:t>Gegevens uit het preklinisch veiligheidsonderzoek</w:t>
      </w:r>
    </w:p>
    <w:p w14:paraId="0DB9B967" w14:textId="77777777" w:rsidR="00990785" w:rsidRPr="00F261C9" w:rsidRDefault="00990785" w:rsidP="00990785">
      <w:pPr>
        <w:keepNext/>
        <w:tabs>
          <w:tab w:val="left" w:pos="567"/>
        </w:tabs>
        <w:rPr>
          <w:b/>
          <w:lang w:val="nl-NL"/>
        </w:rPr>
      </w:pPr>
    </w:p>
    <w:p w14:paraId="290A507A" w14:textId="77777777" w:rsidR="00990785" w:rsidRPr="00F261C9" w:rsidRDefault="00990785" w:rsidP="00990785">
      <w:pPr>
        <w:tabs>
          <w:tab w:val="left" w:pos="567"/>
        </w:tabs>
        <w:rPr>
          <w:lang w:val="nl-NL"/>
        </w:rPr>
      </w:pPr>
      <w:r w:rsidRPr="00F261C9">
        <w:rPr>
          <w:lang w:val="nl-NL"/>
        </w:rPr>
        <w:t xml:space="preserve">Het is aangetoond dat rituximab zeer specifiek is voor het CD20-antigeen op B-cellen. Toxiciteitsonderzoeken bij de cynomolgusaap hebben geen andere effecten aangetoond dan de te verwachten farmacologische vermindering van B-cellen in het perifere bloed en de lymfoïde weefsels. </w:t>
      </w:r>
    </w:p>
    <w:p w14:paraId="0BBE2AAC" w14:textId="77777777" w:rsidR="00990785" w:rsidRPr="00F261C9" w:rsidRDefault="00990785" w:rsidP="00990785">
      <w:pPr>
        <w:tabs>
          <w:tab w:val="left" w:pos="567"/>
        </w:tabs>
        <w:rPr>
          <w:lang w:val="nl-NL"/>
        </w:rPr>
      </w:pPr>
    </w:p>
    <w:p w14:paraId="1977AD80" w14:textId="4F694944" w:rsidR="00990785" w:rsidRPr="00F261C9" w:rsidRDefault="00990785" w:rsidP="00990785">
      <w:pPr>
        <w:tabs>
          <w:tab w:val="left" w:pos="567"/>
        </w:tabs>
        <w:rPr>
          <w:lang w:val="nl-NL"/>
        </w:rPr>
      </w:pPr>
      <w:r w:rsidRPr="00F261C9">
        <w:rPr>
          <w:lang w:val="nl-NL"/>
        </w:rPr>
        <w:t>In cynomolgusapen zijn ontwikkelingstoxiciteitsonderzoeken uitgevoerd met doses tot 100 mg/kg (behandeling op gestatiedagen 20</w:t>
      </w:r>
      <w:r w:rsidR="000E06D5">
        <w:rPr>
          <w:lang w:val="nl-NL"/>
        </w:rPr>
        <w:t> </w:t>
      </w:r>
      <w:r w:rsidRPr="00F261C9">
        <w:rPr>
          <w:lang w:val="nl-NL"/>
        </w:rPr>
        <w:t>-</w:t>
      </w:r>
      <w:r w:rsidR="000E06D5">
        <w:rPr>
          <w:lang w:val="nl-NL"/>
        </w:rPr>
        <w:t> </w:t>
      </w:r>
      <w:r w:rsidRPr="00F261C9">
        <w:rPr>
          <w:lang w:val="nl-NL"/>
        </w:rPr>
        <w:t>50) en onthulden geen bewijs van toxiciteit voor de foetus dat toe te schrijven was aan rituximab. Echter, dosis-afhankelijke farmacologische depletie van B-cellen werd waargenomen in de lymfoïde organen van de foetussen, die postnataal aanhield en begeleid werd door een afname van het IgG-gehalte in de aangedane pasgeboren dieren. B-cel-aantallen werden binnen 6 maanden na de geboorte weer normaal in deze dieren en brachten de reactie op immunisatie niet in gevaar.</w:t>
      </w:r>
    </w:p>
    <w:p w14:paraId="1F47D700" w14:textId="77777777" w:rsidR="00990785" w:rsidRPr="00F261C9" w:rsidRDefault="00990785" w:rsidP="00990785">
      <w:pPr>
        <w:tabs>
          <w:tab w:val="left" w:pos="567"/>
        </w:tabs>
        <w:rPr>
          <w:b/>
          <w:lang w:val="nl-NL"/>
        </w:rPr>
      </w:pPr>
    </w:p>
    <w:p w14:paraId="220FEA20" w14:textId="77777777" w:rsidR="00990785" w:rsidRPr="00F261C9" w:rsidRDefault="00990785" w:rsidP="00990785">
      <w:pPr>
        <w:tabs>
          <w:tab w:val="left" w:pos="567"/>
        </w:tabs>
        <w:rPr>
          <w:lang w:val="nl-NL"/>
        </w:rPr>
      </w:pPr>
      <w:r w:rsidRPr="00F261C9">
        <w:rPr>
          <w:lang w:val="nl-NL"/>
        </w:rPr>
        <w:t xml:space="preserve">Standaardtesten om de mutageniteit te onderzoeken zijn niet uitgevoerd omdat zulke testen niet relevant zijn voor dit molecuul. Er zijn geen langetermijndieronderzoeken uitgevoerd om de potentiële carcinogeniteit van rituximab vast te stellen. </w:t>
      </w:r>
    </w:p>
    <w:p w14:paraId="5795A045" w14:textId="77777777" w:rsidR="00990785" w:rsidRPr="00F261C9" w:rsidRDefault="00990785" w:rsidP="00990785">
      <w:pPr>
        <w:tabs>
          <w:tab w:val="left" w:pos="567"/>
        </w:tabs>
        <w:rPr>
          <w:lang w:val="nl-NL"/>
        </w:rPr>
      </w:pPr>
      <w:r w:rsidRPr="00F261C9">
        <w:rPr>
          <w:lang w:val="nl-NL"/>
        </w:rPr>
        <w:t>Specifieke onderzoeken om het effect van rituximab of rHuPH20 op de vruchtbaarheid te onderzoeken zijn niet uitgevoerd. In algemene toxiciteitsonderzoeken bij cynomolgusapen werden geen schadelijke effecten waargenomen op de reproductieve organen van mannen of vrouwen. Verder werd er geen effect op de spermakwaliteit aangetoond voor rHuPH20.</w:t>
      </w:r>
    </w:p>
    <w:p w14:paraId="22325E52" w14:textId="77777777" w:rsidR="00990785" w:rsidRPr="00F261C9" w:rsidRDefault="00990785" w:rsidP="00990785">
      <w:pPr>
        <w:tabs>
          <w:tab w:val="left" w:pos="567"/>
        </w:tabs>
        <w:rPr>
          <w:lang w:val="nl-NL"/>
        </w:rPr>
      </w:pPr>
    </w:p>
    <w:p w14:paraId="01592ECF" w14:textId="77777777" w:rsidR="00990785" w:rsidRPr="00F261C9" w:rsidRDefault="00990785" w:rsidP="00990785">
      <w:pPr>
        <w:tabs>
          <w:tab w:val="left" w:pos="567"/>
        </w:tabs>
        <w:rPr>
          <w:lang w:val="nl-NL"/>
        </w:rPr>
      </w:pPr>
      <w:r w:rsidRPr="00F261C9">
        <w:rPr>
          <w:lang w:val="nl-NL"/>
        </w:rPr>
        <w:t>In onderzoeken naar de embryofoetale ontwikkeling bij muizen veroorzaakte rHuPH20 een vermindering van het foetale gewicht en verlies van geïmplanteerde embryo’s bij systemische blootstelling die ruimschoots groter waren dan de therapeutische blootstelling bij de mens.</w:t>
      </w:r>
    </w:p>
    <w:p w14:paraId="55656575" w14:textId="77777777" w:rsidR="00990785" w:rsidRPr="00F261C9" w:rsidRDefault="00990785" w:rsidP="00990785">
      <w:pPr>
        <w:tabs>
          <w:tab w:val="left" w:pos="567"/>
        </w:tabs>
        <w:rPr>
          <w:lang w:val="nl-NL"/>
        </w:rPr>
      </w:pPr>
      <w:r w:rsidRPr="00F261C9">
        <w:rPr>
          <w:lang w:val="nl-NL"/>
        </w:rPr>
        <w:t>Er is geen bewijs van dysmorfogenese (d.w.z. teratogenese) resulterend uit systemische blootstelling aan rHuPH20.</w:t>
      </w:r>
    </w:p>
    <w:p w14:paraId="2DF2246E" w14:textId="77777777" w:rsidR="00990785" w:rsidRPr="00F261C9" w:rsidRDefault="00990785" w:rsidP="00990785">
      <w:pPr>
        <w:tabs>
          <w:tab w:val="left" w:pos="567"/>
        </w:tabs>
        <w:rPr>
          <w:lang w:val="nl-NL"/>
        </w:rPr>
      </w:pPr>
    </w:p>
    <w:p w14:paraId="3D6C569E" w14:textId="77777777" w:rsidR="00990785" w:rsidRPr="00F261C9" w:rsidRDefault="00990785" w:rsidP="00990785">
      <w:pPr>
        <w:tabs>
          <w:tab w:val="left" w:pos="567"/>
        </w:tabs>
        <w:rPr>
          <w:lang w:val="nl-NL"/>
        </w:rPr>
      </w:pPr>
    </w:p>
    <w:p w14:paraId="0043D042" w14:textId="77777777" w:rsidR="00990785" w:rsidRPr="00F261C9" w:rsidRDefault="00990785" w:rsidP="003B40F1">
      <w:pPr>
        <w:keepNext/>
        <w:suppressAutoHyphens/>
        <w:ind w:left="567" w:hanging="567"/>
        <w:rPr>
          <w:lang w:val="nl-NL"/>
        </w:rPr>
      </w:pPr>
      <w:r w:rsidRPr="00F261C9">
        <w:rPr>
          <w:b/>
          <w:lang w:val="nl-NL"/>
        </w:rPr>
        <w:t>6.</w:t>
      </w:r>
      <w:r w:rsidRPr="00F261C9">
        <w:rPr>
          <w:b/>
          <w:lang w:val="nl-NL"/>
        </w:rPr>
        <w:tab/>
        <w:t>FARMACEUTISCHE GEGEVENS</w:t>
      </w:r>
    </w:p>
    <w:p w14:paraId="449913D2" w14:textId="77777777" w:rsidR="00990785" w:rsidRPr="00F261C9" w:rsidRDefault="00990785" w:rsidP="003B40F1">
      <w:pPr>
        <w:keepNext/>
        <w:suppressAutoHyphens/>
        <w:rPr>
          <w:lang w:val="nl-NL"/>
        </w:rPr>
      </w:pPr>
    </w:p>
    <w:p w14:paraId="3F9A40B3" w14:textId="77777777" w:rsidR="00990785" w:rsidRPr="00F261C9" w:rsidRDefault="00990785" w:rsidP="003B40F1">
      <w:pPr>
        <w:keepNext/>
        <w:suppressAutoHyphens/>
        <w:ind w:left="567" w:hanging="567"/>
        <w:rPr>
          <w:lang w:val="nl-NL"/>
        </w:rPr>
      </w:pPr>
      <w:r w:rsidRPr="00F261C9">
        <w:rPr>
          <w:b/>
          <w:lang w:val="nl-NL"/>
        </w:rPr>
        <w:t>6.1</w:t>
      </w:r>
      <w:r w:rsidRPr="00F261C9">
        <w:rPr>
          <w:b/>
          <w:lang w:val="nl-NL"/>
        </w:rPr>
        <w:tab/>
        <w:t>Lijst van hulpstoffen</w:t>
      </w:r>
    </w:p>
    <w:p w14:paraId="1BB0D9FD" w14:textId="77777777" w:rsidR="00990785" w:rsidRPr="00F261C9" w:rsidRDefault="00990785" w:rsidP="003B40F1">
      <w:pPr>
        <w:keepNext/>
        <w:tabs>
          <w:tab w:val="left" w:pos="567"/>
        </w:tabs>
        <w:rPr>
          <w:b/>
          <w:lang w:val="nl-NL"/>
        </w:rPr>
      </w:pPr>
    </w:p>
    <w:p w14:paraId="6AA772E8" w14:textId="77777777" w:rsidR="00990785" w:rsidRPr="00F261C9" w:rsidRDefault="00990785" w:rsidP="003B40F1">
      <w:pPr>
        <w:keepNext/>
        <w:tabs>
          <w:tab w:val="left" w:pos="567"/>
        </w:tabs>
        <w:rPr>
          <w:lang w:val="nl-NL"/>
        </w:rPr>
      </w:pPr>
      <w:r w:rsidRPr="00F261C9">
        <w:rPr>
          <w:lang w:val="nl-NL"/>
        </w:rPr>
        <w:t>Recombinant humaan hyaluronidase (rHuPH20)</w:t>
      </w:r>
    </w:p>
    <w:p w14:paraId="34F030BB" w14:textId="2B0CAF72" w:rsidR="00990785" w:rsidRPr="00F261C9" w:rsidRDefault="00990785" w:rsidP="003B40F1">
      <w:pPr>
        <w:keepNext/>
        <w:tabs>
          <w:tab w:val="left" w:pos="567"/>
        </w:tabs>
        <w:rPr>
          <w:lang w:val="nl-NL"/>
        </w:rPr>
      </w:pPr>
      <w:del w:id="313" w:author="RAE 1_Initiation" w:date="2026-01-20T13:41:00Z" w16du:dateUtc="2026-01-20T12:41:00Z">
        <w:r w:rsidRPr="00F261C9" w:rsidDel="00644C61">
          <w:rPr>
            <w:lang w:val="nl-NL"/>
          </w:rPr>
          <w:delText>L-h</w:delText>
        </w:r>
      </w:del>
      <w:ins w:id="314" w:author="RAE 1_Initiation" w:date="2026-01-20T13:41:00Z" w16du:dateUtc="2026-01-20T12:41:00Z">
        <w:r w:rsidR="00644C61">
          <w:rPr>
            <w:lang w:val="nl-NL"/>
          </w:rPr>
          <w:t>H</w:t>
        </w:r>
      </w:ins>
      <w:r w:rsidRPr="00F261C9">
        <w:rPr>
          <w:lang w:val="nl-NL"/>
        </w:rPr>
        <w:t>istidine</w:t>
      </w:r>
    </w:p>
    <w:p w14:paraId="7D8A58D6" w14:textId="7EBC9238" w:rsidR="00990785" w:rsidRPr="00F261C9" w:rsidRDefault="00990785" w:rsidP="003B40F1">
      <w:pPr>
        <w:keepNext/>
        <w:tabs>
          <w:tab w:val="left" w:pos="567"/>
        </w:tabs>
        <w:rPr>
          <w:lang w:val="nl-NL"/>
        </w:rPr>
      </w:pPr>
      <w:del w:id="315" w:author="RAE 1_Initiation" w:date="2026-01-20T13:41:00Z" w16du:dateUtc="2026-01-20T12:41:00Z">
        <w:r w:rsidRPr="00F261C9" w:rsidDel="00644C61">
          <w:rPr>
            <w:lang w:val="nl-NL"/>
          </w:rPr>
          <w:delText>L-h</w:delText>
        </w:r>
      </w:del>
      <w:ins w:id="316" w:author="RAE 1_Initiation" w:date="2026-01-20T13:41:00Z" w16du:dateUtc="2026-01-20T12:41:00Z">
        <w:r w:rsidR="00644C61">
          <w:rPr>
            <w:lang w:val="nl-NL"/>
          </w:rPr>
          <w:t>H</w:t>
        </w:r>
      </w:ins>
      <w:r w:rsidRPr="00F261C9">
        <w:rPr>
          <w:lang w:val="nl-NL"/>
        </w:rPr>
        <w:t>istidinehydrochloridemonohydraat</w:t>
      </w:r>
    </w:p>
    <w:p w14:paraId="3F7F00F4" w14:textId="77777777" w:rsidR="00990785" w:rsidRPr="00F261C9" w:rsidRDefault="00990785" w:rsidP="003B40F1">
      <w:pPr>
        <w:keepNext/>
        <w:tabs>
          <w:tab w:val="left" w:pos="567"/>
        </w:tabs>
        <w:rPr>
          <w:lang w:val="nl-NL"/>
        </w:rPr>
      </w:pPr>
      <w:r w:rsidRPr="00F261C9">
        <w:rPr>
          <w:szCs w:val="22"/>
          <w:lang w:val="nl-NL"/>
        </w:rPr>
        <w:sym w:font="Symbol" w:char="F061"/>
      </w:r>
      <w:r w:rsidRPr="00F261C9">
        <w:rPr>
          <w:lang w:val="nl-NL"/>
        </w:rPr>
        <w:t>,</w:t>
      </w:r>
      <w:r w:rsidRPr="00F261C9">
        <w:rPr>
          <w:szCs w:val="22"/>
          <w:lang w:val="nl-NL"/>
        </w:rPr>
        <w:sym w:font="Symbol" w:char="F061"/>
      </w:r>
      <w:r w:rsidRPr="00F261C9">
        <w:rPr>
          <w:lang w:val="nl-NL"/>
        </w:rPr>
        <w:t>-trehalosedihydraat</w:t>
      </w:r>
    </w:p>
    <w:p w14:paraId="06546A2F" w14:textId="156DF795" w:rsidR="00990785" w:rsidRPr="00F261C9" w:rsidRDefault="00990785" w:rsidP="003B40F1">
      <w:pPr>
        <w:keepNext/>
        <w:tabs>
          <w:tab w:val="left" w:pos="567"/>
        </w:tabs>
        <w:rPr>
          <w:lang w:val="nl-NL"/>
        </w:rPr>
      </w:pPr>
      <w:del w:id="317" w:author="RAE 1_Initiation" w:date="2026-01-20T13:41:00Z" w16du:dateUtc="2026-01-20T12:41:00Z">
        <w:r w:rsidRPr="00F261C9" w:rsidDel="00644C61">
          <w:rPr>
            <w:lang w:val="nl-NL"/>
          </w:rPr>
          <w:delText>L-m</w:delText>
        </w:r>
      </w:del>
      <w:ins w:id="318" w:author="RAE 1_Initiation" w:date="2026-01-20T13:41:00Z" w16du:dateUtc="2026-01-20T12:41:00Z">
        <w:r w:rsidR="00644C61">
          <w:rPr>
            <w:lang w:val="nl-NL"/>
          </w:rPr>
          <w:t>M</w:t>
        </w:r>
      </w:ins>
      <w:r w:rsidRPr="00F261C9">
        <w:rPr>
          <w:lang w:val="nl-NL"/>
        </w:rPr>
        <w:t>ethionine</w:t>
      </w:r>
    </w:p>
    <w:p w14:paraId="6F7A42DF" w14:textId="672A4AAC" w:rsidR="00990785" w:rsidRPr="00F261C9" w:rsidRDefault="00990785" w:rsidP="003B40F1">
      <w:pPr>
        <w:keepNext/>
        <w:tabs>
          <w:tab w:val="left" w:pos="567"/>
        </w:tabs>
        <w:rPr>
          <w:lang w:val="nl-NL"/>
        </w:rPr>
      </w:pPr>
      <w:r w:rsidRPr="00F261C9">
        <w:rPr>
          <w:lang w:val="nl-NL"/>
        </w:rPr>
        <w:t>Polysorbaat 80</w:t>
      </w:r>
      <w:r w:rsidR="00921212" w:rsidRPr="00F261C9">
        <w:rPr>
          <w:lang w:val="nl-NL"/>
        </w:rPr>
        <w:t xml:space="preserve"> (E433)</w:t>
      </w:r>
    </w:p>
    <w:p w14:paraId="40644EE3" w14:textId="77777777" w:rsidR="00990785" w:rsidRPr="00F261C9" w:rsidRDefault="00990785" w:rsidP="00990785">
      <w:pPr>
        <w:tabs>
          <w:tab w:val="left" w:pos="567"/>
        </w:tabs>
        <w:rPr>
          <w:lang w:val="nl-NL"/>
        </w:rPr>
      </w:pPr>
      <w:r w:rsidRPr="00F261C9">
        <w:rPr>
          <w:lang w:val="nl-NL"/>
        </w:rPr>
        <w:t>Water voor injecties</w:t>
      </w:r>
    </w:p>
    <w:p w14:paraId="63332744" w14:textId="77777777" w:rsidR="00990785" w:rsidRPr="00F261C9" w:rsidRDefault="00990785" w:rsidP="00990785">
      <w:pPr>
        <w:tabs>
          <w:tab w:val="left" w:pos="567"/>
        </w:tabs>
        <w:rPr>
          <w:lang w:val="nl-NL"/>
        </w:rPr>
      </w:pPr>
    </w:p>
    <w:p w14:paraId="3C763C83" w14:textId="77777777" w:rsidR="00990785" w:rsidRPr="00F261C9" w:rsidRDefault="00990785" w:rsidP="003B40F1">
      <w:pPr>
        <w:keepNext/>
        <w:ind w:left="567" w:hanging="567"/>
        <w:rPr>
          <w:lang w:val="nl-NL"/>
        </w:rPr>
      </w:pPr>
      <w:r w:rsidRPr="00F261C9">
        <w:rPr>
          <w:b/>
          <w:lang w:val="nl-NL"/>
        </w:rPr>
        <w:t>6.2</w:t>
      </w:r>
      <w:r w:rsidRPr="00F261C9">
        <w:rPr>
          <w:b/>
          <w:lang w:val="nl-NL"/>
        </w:rPr>
        <w:tab/>
        <w:t>Gevallen van onverenigbaarheid</w:t>
      </w:r>
    </w:p>
    <w:p w14:paraId="1EFC3B25" w14:textId="77777777" w:rsidR="00990785" w:rsidRPr="00F261C9" w:rsidRDefault="00990785" w:rsidP="003B40F1">
      <w:pPr>
        <w:keepNext/>
        <w:rPr>
          <w:lang w:val="nl-NL"/>
        </w:rPr>
      </w:pPr>
    </w:p>
    <w:p w14:paraId="4D75ADD7" w14:textId="77777777" w:rsidR="00990785" w:rsidRPr="00F261C9" w:rsidRDefault="00990785" w:rsidP="00990785">
      <w:pPr>
        <w:tabs>
          <w:tab w:val="left" w:pos="567"/>
        </w:tabs>
        <w:rPr>
          <w:lang w:val="nl-NL"/>
        </w:rPr>
      </w:pPr>
      <w:r w:rsidRPr="00F261C9">
        <w:rPr>
          <w:lang w:val="nl-NL"/>
        </w:rPr>
        <w:t>Er zijn geen onverenigbaarheden waargenomen tussen de subcutane formulering van MabThera en polypropyleen of polycarbonaat-onderdelen van een injectiespuit of roestvrijstalen overbreng- en injectienaalden en polyethyleen luer-afsluitkapjes.</w:t>
      </w:r>
    </w:p>
    <w:p w14:paraId="369B022C" w14:textId="77777777" w:rsidR="00990785" w:rsidRPr="00F261C9" w:rsidRDefault="00990785" w:rsidP="00990785">
      <w:pPr>
        <w:tabs>
          <w:tab w:val="left" w:pos="567"/>
        </w:tabs>
        <w:ind w:left="1440" w:hanging="1440"/>
        <w:rPr>
          <w:b/>
          <w:lang w:val="nl-NL"/>
        </w:rPr>
      </w:pPr>
    </w:p>
    <w:p w14:paraId="73AF2F7E" w14:textId="77777777" w:rsidR="00990785" w:rsidRPr="00F261C9" w:rsidRDefault="00990785" w:rsidP="003B40F1">
      <w:pPr>
        <w:keepNext/>
        <w:tabs>
          <w:tab w:val="left" w:pos="567"/>
        </w:tabs>
        <w:ind w:left="567" w:hanging="567"/>
        <w:rPr>
          <w:lang w:val="nl-NL"/>
        </w:rPr>
      </w:pPr>
      <w:r w:rsidRPr="00F261C9">
        <w:rPr>
          <w:b/>
          <w:lang w:val="nl-NL"/>
        </w:rPr>
        <w:t>6.3</w:t>
      </w:r>
      <w:r w:rsidRPr="00F261C9">
        <w:rPr>
          <w:b/>
          <w:lang w:val="nl-NL"/>
        </w:rPr>
        <w:tab/>
        <w:t>Houdbaarheid</w:t>
      </w:r>
    </w:p>
    <w:p w14:paraId="22BDE8FD" w14:textId="77777777" w:rsidR="00990785" w:rsidRPr="00F261C9" w:rsidRDefault="00990785" w:rsidP="003B40F1">
      <w:pPr>
        <w:keepNext/>
        <w:suppressAutoHyphens/>
        <w:rPr>
          <w:lang w:val="nl-NL"/>
        </w:rPr>
      </w:pPr>
    </w:p>
    <w:p w14:paraId="6AA00142" w14:textId="77777777" w:rsidR="00130C67" w:rsidRPr="00F261C9" w:rsidRDefault="00130C67" w:rsidP="003B40F1">
      <w:pPr>
        <w:keepNext/>
        <w:suppressAutoHyphens/>
        <w:rPr>
          <w:u w:val="single"/>
          <w:lang w:val="nl-NL"/>
        </w:rPr>
      </w:pPr>
      <w:r w:rsidRPr="00F261C9">
        <w:rPr>
          <w:u w:val="single"/>
          <w:lang w:val="nl-NL"/>
        </w:rPr>
        <w:t>Ongeopende injectieflacon</w:t>
      </w:r>
    </w:p>
    <w:p w14:paraId="175D2888" w14:textId="3FCD7AA5" w:rsidR="00990785" w:rsidRPr="00F261C9" w:rsidRDefault="00505358" w:rsidP="00990785">
      <w:pPr>
        <w:tabs>
          <w:tab w:val="left" w:pos="567"/>
        </w:tabs>
        <w:rPr>
          <w:lang w:val="nl-NL"/>
        </w:rPr>
      </w:pPr>
      <w:r w:rsidRPr="00432CB3">
        <w:rPr>
          <w:lang w:val="nl-NL"/>
        </w:rPr>
        <w:t>3</w:t>
      </w:r>
      <w:r w:rsidR="003D6AAB">
        <w:rPr>
          <w:lang w:val="nl-NL"/>
        </w:rPr>
        <w:t> </w:t>
      </w:r>
      <w:r w:rsidRPr="00432CB3">
        <w:rPr>
          <w:lang w:val="nl-NL"/>
        </w:rPr>
        <w:t>jaar</w:t>
      </w:r>
    </w:p>
    <w:p w14:paraId="6BE89DEE" w14:textId="77777777" w:rsidR="00990785" w:rsidRPr="00F261C9" w:rsidRDefault="00990785" w:rsidP="00990785">
      <w:pPr>
        <w:tabs>
          <w:tab w:val="left" w:pos="567"/>
        </w:tabs>
        <w:rPr>
          <w:lang w:val="nl-NL"/>
        </w:rPr>
      </w:pPr>
    </w:p>
    <w:p w14:paraId="55FF99F6" w14:textId="77777777" w:rsidR="00130C67" w:rsidRPr="00F261C9" w:rsidRDefault="00130C67" w:rsidP="003B40F1">
      <w:pPr>
        <w:keepNext/>
        <w:tabs>
          <w:tab w:val="left" w:pos="567"/>
        </w:tabs>
        <w:rPr>
          <w:u w:val="single"/>
          <w:lang w:val="nl-NL"/>
        </w:rPr>
      </w:pPr>
      <w:r w:rsidRPr="00F261C9">
        <w:rPr>
          <w:u w:val="single"/>
          <w:lang w:val="nl-NL"/>
        </w:rPr>
        <w:t>Na eerste opening</w:t>
      </w:r>
    </w:p>
    <w:p w14:paraId="49C25ECA" w14:textId="152CA400" w:rsidR="00990785" w:rsidRPr="00F261C9" w:rsidRDefault="00990785" w:rsidP="00990785">
      <w:pPr>
        <w:tabs>
          <w:tab w:val="left" w:pos="567"/>
        </w:tabs>
        <w:rPr>
          <w:szCs w:val="22"/>
          <w:lang w:val="nl-NL"/>
        </w:rPr>
      </w:pPr>
      <w:r w:rsidRPr="00F261C9">
        <w:rPr>
          <w:lang w:val="nl-NL"/>
        </w:rPr>
        <w:t>Zodra de subcutane formulering van MabThera is overgebracht vanuit de injectieflacon naar de spuit is deze fysisch en chemisch stabiel gedurende 48</w:t>
      </w:r>
      <w:r w:rsidR="00175376" w:rsidRPr="00F261C9">
        <w:rPr>
          <w:lang w:val="nl-NL"/>
        </w:rPr>
        <w:t> </w:t>
      </w:r>
      <w:r w:rsidRPr="00F261C9">
        <w:rPr>
          <w:lang w:val="nl-NL"/>
        </w:rPr>
        <w:t xml:space="preserve">uur bij </w:t>
      </w:r>
      <w:r w:rsidRPr="00F261C9">
        <w:rPr>
          <w:snapToGrid w:val="0"/>
          <w:szCs w:val="22"/>
          <w:lang w:val="nl-NL"/>
        </w:rPr>
        <w:t>2 °C </w:t>
      </w:r>
      <w:r w:rsidRPr="00F261C9">
        <w:rPr>
          <w:snapToGrid w:val="0"/>
          <w:szCs w:val="22"/>
          <w:lang w:val="nl-NL"/>
        </w:rPr>
        <w:noBreakHyphen/>
        <w:t> 8 °C en vervolgens nog 8</w:t>
      </w:r>
      <w:r w:rsidR="00175376" w:rsidRPr="00F261C9">
        <w:rPr>
          <w:snapToGrid w:val="0"/>
          <w:szCs w:val="22"/>
          <w:lang w:val="nl-NL"/>
        </w:rPr>
        <w:t> </w:t>
      </w:r>
      <w:r w:rsidRPr="00F261C9">
        <w:rPr>
          <w:snapToGrid w:val="0"/>
          <w:szCs w:val="22"/>
          <w:lang w:val="nl-NL"/>
        </w:rPr>
        <w:t xml:space="preserve">uur bij </w:t>
      </w:r>
      <w:r w:rsidRPr="00F261C9">
        <w:rPr>
          <w:szCs w:val="22"/>
          <w:lang w:val="nl-NL"/>
        </w:rPr>
        <w:t>30</w:t>
      </w:r>
      <w:r w:rsidR="000E06D5">
        <w:rPr>
          <w:szCs w:val="22"/>
          <w:lang w:val="nl-NL"/>
        </w:rPr>
        <w:t> </w:t>
      </w:r>
      <w:r w:rsidRPr="00F261C9">
        <w:rPr>
          <w:szCs w:val="22"/>
          <w:lang w:val="nl-NL"/>
        </w:rPr>
        <w:t>°C in diffuus daglicht.</w:t>
      </w:r>
    </w:p>
    <w:p w14:paraId="40BB3EDA" w14:textId="77777777" w:rsidR="00990785" w:rsidRPr="00F261C9" w:rsidRDefault="00990785" w:rsidP="00990785">
      <w:pPr>
        <w:tabs>
          <w:tab w:val="left" w:pos="567"/>
        </w:tabs>
        <w:rPr>
          <w:lang w:val="nl-NL"/>
        </w:rPr>
      </w:pPr>
    </w:p>
    <w:p w14:paraId="6A67185F" w14:textId="77777777" w:rsidR="00990785" w:rsidRPr="00F261C9" w:rsidRDefault="00990785" w:rsidP="00990785">
      <w:pPr>
        <w:suppressAutoHyphens/>
        <w:rPr>
          <w:lang w:val="nl-NL"/>
        </w:rPr>
      </w:pPr>
      <w:r w:rsidRPr="00F261C9">
        <w:rPr>
          <w:lang w:val="nl-NL"/>
        </w:rPr>
        <w:t>Uit microbiologisch oogpunt dient het product onmiddellijk gebruikt te worden. Indien het niet onmiddellijk gebruikt wordt moet de bereiding plaatsvinden onder gecontroleerde en gevalideerde aseptische omstandigheden. De bewaartijden tijdens gebruik en omstandigheden voorafgaand aan gebruik zijn de verantwoordelijkheid van de gebruiker.</w:t>
      </w:r>
    </w:p>
    <w:p w14:paraId="101ED2ED" w14:textId="77777777" w:rsidR="00990785" w:rsidRPr="00F261C9" w:rsidRDefault="00990785" w:rsidP="00990785">
      <w:pPr>
        <w:suppressAutoHyphens/>
        <w:rPr>
          <w:lang w:val="nl-NL"/>
        </w:rPr>
      </w:pPr>
    </w:p>
    <w:p w14:paraId="098E7C7B" w14:textId="77777777" w:rsidR="00990785" w:rsidRPr="00F261C9" w:rsidRDefault="00990785" w:rsidP="003B40F1">
      <w:pPr>
        <w:keepNext/>
        <w:suppressAutoHyphens/>
        <w:ind w:left="567" w:hanging="567"/>
        <w:rPr>
          <w:lang w:val="nl-NL"/>
        </w:rPr>
      </w:pPr>
      <w:r w:rsidRPr="00F261C9">
        <w:rPr>
          <w:b/>
          <w:lang w:val="nl-NL"/>
        </w:rPr>
        <w:t>6.4</w:t>
      </w:r>
      <w:r w:rsidRPr="00F261C9">
        <w:rPr>
          <w:b/>
          <w:lang w:val="nl-NL"/>
        </w:rPr>
        <w:tab/>
        <w:t>Speciale voorzorgsmaatregelen bij bewaren</w:t>
      </w:r>
    </w:p>
    <w:p w14:paraId="3A4A3EDE" w14:textId="77777777" w:rsidR="00990785" w:rsidRPr="00F261C9" w:rsidRDefault="00990785" w:rsidP="003B40F1">
      <w:pPr>
        <w:keepNext/>
        <w:suppressAutoHyphens/>
        <w:rPr>
          <w:lang w:val="nl-NL"/>
        </w:rPr>
      </w:pPr>
    </w:p>
    <w:p w14:paraId="4D5AAFBA" w14:textId="60F48EEF" w:rsidR="00990785" w:rsidRPr="00F261C9" w:rsidRDefault="00990785" w:rsidP="00990785">
      <w:pPr>
        <w:tabs>
          <w:tab w:val="left" w:pos="567"/>
        </w:tabs>
        <w:rPr>
          <w:b/>
          <w:lang w:val="nl-NL"/>
        </w:rPr>
      </w:pPr>
      <w:r w:rsidRPr="00F261C9">
        <w:rPr>
          <w:lang w:val="nl-NL"/>
        </w:rPr>
        <w:t xml:space="preserve">Bewaren in de koelkast (2 °C - 8 °C). </w:t>
      </w:r>
      <w:r w:rsidR="00954854">
        <w:rPr>
          <w:lang w:val="nl-NL"/>
        </w:rPr>
        <w:t xml:space="preserve">Niet in de vriezer bewaren. </w:t>
      </w:r>
      <w:r w:rsidRPr="00F261C9">
        <w:rPr>
          <w:lang w:val="nl-NL"/>
        </w:rPr>
        <w:t>De injectieflacon in de buitenverpakking bewaren ter bescherming tegen licht.</w:t>
      </w:r>
    </w:p>
    <w:p w14:paraId="2B144DAF" w14:textId="77777777" w:rsidR="00990785" w:rsidRPr="00F261C9" w:rsidRDefault="00990785" w:rsidP="00990785">
      <w:pPr>
        <w:tabs>
          <w:tab w:val="left" w:pos="567"/>
        </w:tabs>
        <w:rPr>
          <w:lang w:val="nl-NL"/>
        </w:rPr>
      </w:pPr>
    </w:p>
    <w:p w14:paraId="44F5079E" w14:textId="48E6DFDC" w:rsidR="00990785" w:rsidRPr="00F261C9" w:rsidRDefault="00990785" w:rsidP="003B40F1">
      <w:pPr>
        <w:tabs>
          <w:tab w:val="left" w:pos="567"/>
        </w:tabs>
        <w:rPr>
          <w:lang w:val="nl-NL"/>
        </w:rPr>
      </w:pPr>
      <w:r w:rsidRPr="00F261C9">
        <w:rPr>
          <w:lang w:val="nl-NL"/>
        </w:rPr>
        <w:t xml:space="preserve">Voor de bewaarcondities </w:t>
      </w:r>
      <w:r w:rsidR="00954854">
        <w:rPr>
          <w:lang w:val="nl-NL"/>
        </w:rPr>
        <w:t xml:space="preserve">van het geneesmiddel </w:t>
      </w:r>
      <w:r w:rsidRPr="00F261C9">
        <w:rPr>
          <w:lang w:val="nl-NL"/>
        </w:rPr>
        <w:t>na opening, zie rubriek</w:t>
      </w:r>
      <w:r w:rsidR="00C6022E">
        <w:rPr>
          <w:lang w:val="nl-NL"/>
        </w:rPr>
        <w:t> </w:t>
      </w:r>
      <w:r w:rsidRPr="00F261C9">
        <w:rPr>
          <w:lang w:val="nl-NL"/>
        </w:rPr>
        <w:t>6.3.</w:t>
      </w:r>
    </w:p>
    <w:p w14:paraId="07321876" w14:textId="77777777" w:rsidR="00990785" w:rsidRPr="00F261C9" w:rsidRDefault="00990785" w:rsidP="003B40F1">
      <w:pPr>
        <w:suppressAutoHyphens/>
        <w:rPr>
          <w:lang w:val="nl-NL"/>
        </w:rPr>
      </w:pPr>
    </w:p>
    <w:p w14:paraId="27E1151A" w14:textId="77777777" w:rsidR="00990785" w:rsidRPr="00F261C9" w:rsidRDefault="00990785" w:rsidP="009C33A2">
      <w:pPr>
        <w:keepLines/>
        <w:suppressAutoHyphens/>
        <w:ind w:left="567" w:hanging="567"/>
        <w:rPr>
          <w:lang w:val="nl-NL"/>
        </w:rPr>
      </w:pPr>
      <w:r w:rsidRPr="00F261C9">
        <w:rPr>
          <w:b/>
          <w:lang w:val="nl-NL"/>
        </w:rPr>
        <w:t>6.5</w:t>
      </w:r>
      <w:r w:rsidRPr="00F261C9">
        <w:rPr>
          <w:b/>
          <w:lang w:val="nl-NL"/>
        </w:rPr>
        <w:tab/>
        <w:t>Aard en inhoud van de verpakking</w:t>
      </w:r>
    </w:p>
    <w:p w14:paraId="00F33CB3" w14:textId="77777777" w:rsidR="00990785" w:rsidRPr="00F261C9" w:rsidRDefault="00990785" w:rsidP="009C33A2">
      <w:pPr>
        <w:keepLines/>
        <w:rPr>
          <w:lang w:val="nl-NL"/>
        </w:rPr>
      </w:pPr>
    </w:p>
    <w:p w14:paraId="0E6C3FA0" w14:textId="5B54D970" w:rsidR="00990785" w:rsidRPr="00F261C9" w:rsidRDefault="00990785" w:rsidP="003B40F1">
      <w:pPr>
        <w:tabs>
          <w:tab w:val="left" w:pos="567"/>
        </w:tabs>
        <w:rPr>
          <w:lang w:val="nl-NL"/>
        </w:rPr>
      </w:pPr>
      <w:del w:id="319" w:author="RAE 1_LC Impl" w:date="2026-03-17T09:26:00Z" w16du:dateUtc="2026-03-17T08:26:00Z">
        <w:r w:rsidRPr="00F261C9" w:rsidDel="00790F6F">
          <w:rPr>
            <w:lang w:val="nl-NL"/>
          </w:rPr>
          <w:delText>Kleurloze type I glazen i</w:delText>
        </w:r>
      </w:del>
      <w:ins w:id="320" w:author="RAE 1_LC Impl" w:date="2026-03-17T09:26:00Z" w16du:dateUtc="2026-03-17T08:26:00Z">
        <w:r w:rsidR="00790F6F">
          <w:rPr>
            <w:lang w:val="nl-NL"/>
          </w:rPr>
          <w:t>I</w:t>
        </w:r>
      </w:ins>
      <w:r w:rsidRPr="00F261C9">
        <w:rPr>
          <w:lang w:val="nl-NL"/>
        </w:rPr>
        <w:t xml:space="preserve">njectieflacon </w:t>
      </w:r>
      <w:ins w:id="321" w:author="RAE 1_LC Impl" w:date="2026-03-17T09:26:00Z" w16du:dateUtc="2026-03-17T08:26:00Z">
        <w:r w:rsidR="005C229C">
          <w:rPr>
            <w:lang w:val="nl-NL"/>
          </w:rPr>
          <w:t xml:space="preserve">van kleurloos type I-glas </w:t>
        </w:r>
      </w:ins>
      <w:r w:rsidRPr="00F261C9">
        <w:rPr>
          <w:lang w:val="nl-NL"/>
        </w:rPr>
        <w:t xml:space="preserve">met </w:t>
      </w:r>
      <w:del w:id="322" w:author="RAE 1_LC Impl" w:date="2026-03-17T09:26:00Z" w16du:dateUtc="2026-03-17T08:26:00Z">
        <w:r w:rsidRPr="00F261C9" w:rsidDel="005C229C">
          <w:rPr>
            <w:lang w:val="nl-NL"/>
          </w:rPr>
          <w:delText xml:space="preserve">butylrubber </w:delText>
        </w:r>
      </w:del>
      <w:r w:rsidRPr="00F261C9">
        <w:rPr>
          <w:lang w:val="nl-NL"/>
        </w:rPr>
        <w:t xml:space="preserve">stopper </w:t>
      </w:r>
      <w:ins w:id="323" w:author="RAE 1_LC Impl" w:date="2026-03-17T09:27:00Z" w16du:dateUtc="2026-03-17T08:27:00Z">
        <w:r w:rsidR="005C229C">
          <w:rPr>
            <w:lang w:val="nl-NL"/>
          </w:rPr>
          <w:t xml:space="preserve">van butylrubber </w:t>
        </w:r>
      </w:ins>
      <w:r w:rsidRPr="00F261C9">
        <w:rPr>
          <w:lang w:val="nl-NL"/>
        </w:rPr>
        <w:t xml:space="preserve">met aluminium sluiting en een </w:t>
      </w:r>
      <w:r w:rsidR="00175376" w:rsidRPr="00F261C9">
        <w:rPr>
          <w:lang w:val="nl-NL"/>
        </w:rPr>
        <w:t>blauwe</w:t>
      </w:r>
      <w:r w:rsidRPr="00F261C9">
        <w:rPr>
          <w:lang w:val="nl-NL"/>
        </w:rPr>
        <w:t xml:space="preserve"> plastic </w:t>
      </w:r>
      <w:del w:id="324" w:author="RAE 1_Initiation" w:date="2026-01-20T14:54:00Z" w16du:dateUtc="2026-01-20T13:54:00Z">
        <w:r w:rsidRPr="00F261C9" w:rsidDel="00EB731C">
          <w:rPr>
            <w:lang w:val="nl-NL"/>
          </w:rPr>
          <w:delText>“</w:delText>
        </w:r>
      </w:del>
      <w:r w:rsidRPr="00F261C9">
        <w:rPr>
          <w:lang w:val="nl-NL"/>
        </w:rPr>
        <w:t>flip-off</w:t>
      </w:r>
      <w:del w:id="325" w:author="RAE 1_Initiation" w:date="2026-01-20T14:54:00Z" w16du:dateUtc="2026-01-20T13:54:00Z">
        <w:r w:rsidRPr="00F261C9" w:rsidDel="00EB731C">
          <w:rPr>
            <w:lang w:val="nl-NL"/>
          </w:rPr>
          <w:delText>”</w:delText>
        </w:r>
      </w:del>
      <w:del w:id="326" w:author="RAE 1_LC Impl" w:date="2026-03-16T10:18:00Z" w16du:dateUtc="2026-03-16T09:18:00Z">
        <w:r w:rsidRPr="00F261C9" w:rsidDel="00E23DDE">
          <w:rPr>
            <w:lang w:val="nl-NL"/>
          </w:rPr>
          <w:delText xml:space="preserve"> </w:delText>
        </w:r>
      </w:del>
      <w:ins w:id="327" w:author="RAE 1_Initiation" w:date="2026-01-20T14:54:00Z" w16du:dateUtc="2026-01-20T13:54:00Z">
        <w:r w:rsidR="00EB731C">
          <w:rPr>
            <w:lang w:val="nl-NL"/>
          </w:rPr>
          <w:t>dop</w:t>
        </w:r>
      </w:ins>
      <w:del w:id="328" w:author="RAE 1_Initiation" w:date="2026-01-20T14:54:00Z" w16du:dateUtc="2026-01-20T13:54:00Z">
        <w:r w:rsidRPr="00F261C9" w:rsidDel="00EB731C">
          <w:rPr>
            <w:lang w:val="nl-NL"/>
          </w:rPr>
          <w:delText>ka</w:delText>
        </w:r>
      </w:del>
      <w:del w:id="329" w:author="RAE 1_Initiation" w:date="2026-01-20T14:55:00Z" w16du:dateUtc="2026-01-20T13:55:00Z">
        <w:r w:rsidRPr="00F261C9" w:rsidDel="00EB731C">
          <w:rPr>
            <w:lang w:val="nl-NL"/>
          </w:rPr>
          <w:delText>p</w:delText>
        </w:r>
      </w:del>
      <w:r w:rsidRPr="00F261C9">
        <w:rPr>
          <w:lang w:val="nl-NL"/>
        </w:rPr>
        <w:t xml:space="preserve">, met daarin </w:t>
      </w:r>
      <w:r w:rsidR="00175376" w:rsidRPr="00F261C9">
        <w:rPr>
          <w:lang w:val="nl-NL"/>
        </w:rPr>
        <w:t>1</w:t>
      </w:r>
      <w:r w:rsidR="009E56D4">
        <w:rPr>
          <w:lang w:val="nl-NL"/>
        </w:rPr>
        <w:t>.</w:t>
      </w:r>
      <w:r w:rsidR="00175376" w:rsidRPr="00F261C9">
        <w:rPr>
          <w:lang w:val="nl-NL"/>
        </w:rPr>
        <w:t>600</w:t>
      </w:r>
      <w:r w:rsidRPr="00F261C9">
        <w:rPr>
          <w:lang w:val="nl-NL"/>
        </w:rPr>
        <w:t> mg/</w:t>
      </w:r>
      <w:r w:rsidR="00175376" w:rsidRPr="00F261C9">
        <w:rPr>
          <w:lang w:val="nl-NL"/>
        </w:rPr>
        <w:t>13,4</w:t>
      </w:r>
      <w:r w:rsidRPr="00F261C9">
        <w:rPr>
          <w:lang w:val="nl-NL"/>
        </w:rPr>
        <w:t> ml rituximab.</w:t>
      </w:r>
    </w:p>
    <w:p w14:paraId="69D19120" w14:textId="77777777" w:rsidR="00990785" w:rsidRPr="00F261C9" w:rsidRDefault="00990785" w:rsidP="003B40F1">
      <w:pPr>
        <w:tabs>
          <w:tab w:val="left" w:pos="567"/>
        </w:tabs>
        <w:ind w:left="1418" w:hanging="1440"/>
        <w:rPr>
          <w:b/>
          <w:lang w:val="nl-NL"/>
        </w:rPr>
      </w:pPr>
    </w:p>
    <w:p w14:paraId="27B96037" w14:textId="5C26E58B" w:rsidR="00990785" w:rsidRPr="00F261C9" w:rsidRDefault="00990785" w:rsidP="003B40F1">
      <w:pPr>
        <w:tabs>
          <w:tab w:val="left" w:pos="567"/>
        </w:tabs>
        <w:ind w:left="1418" w:hanging="1440"/>
        <w:rPr>
          <w:lang w:val="nl-NL"/>
        </w:rPr>
      </w:pPr>
      <w:r w:rsidRPr="00F261C9">
        <w:rPr>
          <w:lang w:val="nl-NL"/>
        </w:rPr>
        <w:t>Elke doos bevat 1</w:t>
      </w:r>
      <w:r w:rsidR="003D6AAB">
        <w:rPr>
          <w:lang w:val="nl-NL"/>
        </w:rPr>
        <w:t> </w:t>
      </w:r>
      <w:r w:rsidRPr="00F261C9">
        <w:rPr>
          <w:lang w:val="nl-NL"/>
        </w:rPr>
        <w:t>injectieflacon.</w:t>
      </w:r>
    </w:p>
    <w:p w14:paraId="0DACE936" w14:textId="77777777" w:rsidR="00990785" w:rsidRPr="00F261C9" w:rsidRDefault="00990785" w:rsidP="00990785">
      <w:pPr>
        <w:tabs>
          <w:tab w:val="left" w:pos="567"/>
        </w:tabs>
        <w:ind w:left="1418" w:hanging="1440"/>
        <w:rPr>
          <w:lang w:val="nl-NL"/>
        </w:rPr>
      </w:pPr>
    </w:p>
    <w:p w14:paraId="3D7B7E2E" w14:textId="77777777" w:rsidR="00990785" w:rsidRPr="00F261C9" w:rsidRDefault="00990785" w:rsidP="003B40F1">
      <w:pPr>
        <w:keepNext/>
        <w:ind w:left="567" w:hanging="567"/>
        <w:rPr>
          <w:lang w:val="nl-NL"/>
        </w:rPr>
      </w:pPr>
      <w:r w:rsidRPr="00F261C9">
        <w:rPr>
          <w:b/>
          <w:lang w:val="nl-NL"/>
        </w:rPr>
        <w:t>6.6</w:t>
      </w:r>
      <w:r w:rsidRPr="00F261C9">
        <w:rPr>
          <w:b/>
          <w:lang w:val="nl-NL"/>
        </w:rPr>
        <w:tab/>
        <w:t>Speciale voorzorgsmaatregelen voor het verwijderen en andere instructies</w:t>
      </w:r>
    </w:p>
    <w:p w14:paraId="45A48214" w14:textId="77777777" w:rsidR="00990785" w:rsidRPr="00F261C9" w:rsidRDefault="00990785" w:rsidP="003B40F1">
      <w:pPr>
        <w:keepNext/>
        <w:rPr>
          <w:lang w:val="nl-NL"/>
        </w:rPr>
      </w:pPr>
    </w:p>
    <w:p w14:paraId="531F0B29" w14:textId="7AC01716" w:rsidR="00990785" w:rsidRPr="00F261C9" w:rsidRDefault="00990785" w:rsidP="00990785">
      <w:pPr>
        <w:tabs>
          <w:tab w:val="left" w:pos="567"/>
        </w:tabs>
        <w:rPr>
          <w:lang w:val="nl-NL"/>
        </w:rPr>
      </w:pPr>
      <w:r w:rsidRPr="00F261C9">
        <w:rPr>
          <w:lang w:val="nl-NL"/>
        </w:rPr>
        <w:t xml:space="preserve">MabThera wordt geleverd in steriele, conserveermiddelvrije, pyrogeenvrije injectieflacons voor eenmalig gebruik. </w:t>
      </w:r>
      <w:r w:rsidR="00907D77" w:rsidRPr="00F261C9">
        <w:rPr>
          <w:lang w:val="nl-NL"/>
        </w:rPr>
        <w:t xml:space="preserve">Gebruik een steriele naald en spuit om MabThera te bereiden. </w:t>
      </w:r>
      <w:r w:rsidR="000B40D0" w:rsidRPr="00F261C9">
        <w:rPr>
          <w:lang w:val="nl-NL"/>
        </w:rPr>
        <w:t>Op de flacons wordt een afneembare sticker toegevoegd die de sterkte, toedieni</w:t>
      </w:r>
      <w:r w:rsidR="009B585B" w:rsidRPr="00F261C9">
        <w:rPr>
          <w:lang w:val="nl-NL"/>
        </w:rPr>
        <w:t>ngsweg en indicatie specificeert</w:t>
      </w:r>
      <w:r w:rsidR="000B40D0" w:rsidRPr="00F261C9">
        <w:rPr>
          <w:lang w:val="nl-NL"/>
        </w:rPr>
        <w:t xml:space="preserve">. Deze sticker moet van de flacon worden verwijderd en vóór gebruik op de injectiespuit worden geplakt. </w:t>
      </w:r>
      <w:r w:rsidRPr="00F261C9">
        <w:rPr>
          <w:lang w:val="nl-NL"/>
        </w:rPr>
        <w:t>De volgende punten moeten strikt worden gevolgd voor wat betreft het gebruik en het verwijderen van spuiten en andere scherpe medische voorwerpen:</w:t>
      </w:r>
    </w:p>
    <w:p w14:paraId="68FC1230" w14:textId="77777777" w:rsidR="00990785" w:rsidRPr="00F261C9" w:rsidRDefault="00990785" w:rsidP="00990785">
      <w:pPr>
        <w:rPr>
          <w:szCs w:val="22"/>
          <w:lang w:val="nl-NL"/>
        </w:rPr>
      </w:pPr>
      <w:r w:rsidRPr="00F261C9">
        <w:rPr>
          <w:szCs w:val="22"/>
          <w:lang w:val="nl-NL"/>
        </w:rPr>
        <w:sym w:font="Symbol" w:char="F0B7"/>
      </w:r>
      <w:r w:rsidRPr="00F261C9">
        <w:rPr>
          <w:szCs w:val="22"/>
          <w:lang w:val="nl-NL"/>
        </w:rPr>
        <w:tab/>
        <w:t>Naalden en spuiten mogen nooit worden hergebruikt.</w:t>
      </w:r>
    </w:p>
    <w:p w14:paraId="2952A3AA" w14:textId="77777777" w:rsidR="00990785" w:rsidRPr="00F261C9" w:rsidRDefault="00990785" w:rsidP="00990785">
      <w:pPr>
        <w:ind w:left="555" w:hanging="555"/>
        <w:rPr>
          <w:lang w:val="nl-NL"/>
        </w:rPr>
      </w:pPr>
      <w:r w:rsidRPr="00F261C9">
        <w:rPr>
          <w:szCs w:val="22"/>
          <w:lang w:val="nl-NL"/>
        </w:rPr>
        <w:sym w:font="Symbol" w:char="F0B7"/>
      </w:r>
      <w:r w:rsidRPr="00F261C9">
        <w:rPr>
          <w:szCs w:val="22"/>
          <w:lang w:val="nl-NL"/>
        </w:rPr>
        <w:tab/>
        <w:t>Plaats alle gebruikte naalden en spuiten in een naaldencontainer (een niet-doorprikbare wegwerpcontainer)</w:t>
      </w:r>
    </w:p>
    <w:p w14:paraId="625D7DA2" w14:textId="77777777" w:rsidR="00990785" w:rsidRPr="00F261C9" w:rsidRDefault="00990785" w:rsidP="00990785">
      <w:pPr>
        <w:rPr>
          <w:lang w:val="nl-NL"/>
        </w:rPr>
      </w:pPr>
    </w:p>
    <w:p w14:paraId="37A997A1" w14:textId="77777777" w:rsidR="00990785" w:rsidRPr="00F261C9" w:rsidRDefault="00990785" w:rsidP="00990785">
      <w:pPr>
        <w:rPr>
          <w:lang w:val="nl-NL"/>
        </w:rPr>
      </w:pPr>
      <w:r w:rsidRPr="00F261C9">
        <w:rPr>
          <w:lang w:val="nl-NL"/>
        </w:rPr>
        <w:t>Al het ongebruikte geneesmiddel of afvalmateriaal dient te worden vernietigd overeenkomstig lokale voorschriften.</w:t>
      </w:r>
    </w:p>
    <w:p w14:paraId="002AC4EC" w14:textId="77777777" w:rsidR="00990785" w:rsidRPr="00F261C9" w:rsidRDefault="00990785" w:rsidP="00990785">
      <w:pPr>
        <w:rPr>
          <w:lang w:val="nl-NL"/>
        </w:rPr>
      </w:pPr>
    </w:p>
    <w:p w14:paraId="03D14584" w14:textId="77777777" w:rsidR="00990785" w:rsidRPr="00F261C9" w:rsidRDefault="00990785" w:rsidP="003B40F1">
      <w:pPr>
        <w:keepNext/>
        <w:rPr>
          <w:lang w:val="nl-NL"/>
        </w:rPr>
      </w:pPr>
    </w:p>
    <w:p w14:paraId="0E6479C7" w14:textId="77777777" w:rsidR="00990785" w:rsidRPr="00F261C9" w:rsidRDefault="00990785" w:rsidP="003B40F1">
      <w:pPr>
        <w:keepNext/>
        <w:suppressAutoHyphens/>
        <w:ind w:left="567" w:hanging="567"/>
        <w:rPr>
          <w:lang w:val="nl-NL"/>
        </w:rPr>
      </w:pPr>
      <w:r w:rsidRPr="00F261C9">
        <w:rPr>
          <w:b/>
          <w:lang w:val="nl-NL"/>
        </w:rPr>
        <w:t>7.</w:t>
      </w:r>
      <w:r w:rsidRPr="00F261C9">
        <w:rPr>
          <w:b/>
          <w:lang w:val="nl-NL"/>
        </w:rPr>
        <w:tab/>
        <w:t>HOUDER VAN DE VERGUNNING VOOR HET IN DE HANDEL BRENGEN</w:t>
      </w:r>
    </w:p>
    <w:p w14:paraId="3FA07835" w14:textId="77777777" w:rsidR="00990785" w:rsidRPr="00F261C9" w:rsidRDefault="00990785" w:rsidP="003B40F1">
      <w:pPr>
        <w:keepNext/>
        <w:rPr>
          <w:lang w:val="nl-NL"/>
        </w:rPr>
      </w:pPr>
    </w:p>
    <w:p w14:paraId="0A3063A9" w14:textId="77777777" w:rsidR="000B39CD" w:rsidRPr="001937A1" w:rsidRDefault="000B39CD" w:rsidP="003B40F1">
      <w:pPr>
        <w:keepNext/>
      </w:pPr>
      <w:r w:rsidRPr="001937A1">
        <w:t xml:space="preserve">Roche Registration GmbH </w:t>
      </w:r>
    </w:p>
    <w:p w14:paraId="7D6BF074" w14:textId="77777777" w:rsidR="000B39CD" w:rsidRPr="001937A1" w:rsidRDefault="000B39CD" w:rsidP="003B40F1">
      <w:pPr>
        <w:keepNext/>
      </w:pPr>
      <w:r w:rsidRPr="001937A1">
        <w:t>Emil-Barell-Strasse 1</w:t>
      </w:r>
    </w:p>
    <w:p w14:paraId="30F49CD6" w14:textId="77777777" w:rsidR="000B39CD" w:rsidRPr="00F261C9" w:rsidRDefault="000B39CD" w:rsidP="003B40F1">
      <w:pPr>
        <w:keepNext/>
        <w:rPr>
          <w:lang w:val="nl-NL"/>
        </w:rPr>
      </w:pPr>
      <w:r w:rsidRPr="00F261C9">
        <w:rPr>
          <w:lang w:val="nl-NL"/>
        </w:rPr>
        <w:t>79639 Grenzach-Wyhlen</w:t>
      </w:r>
    </w:p>
    <w:p w14:paraId="3331799C" w14:textId="77777777" w:rsidR="000B39CD" w:rsidRPr="00F261C9" w:rsidRDefault="000B39CD" w:rsidP="000B39CD">
      <w:pPr>
        <w:rPr>
          <w:lang w:val="nl-NL"/>
        </w:rPr>
      </w:pPr>
      <w:r w:rsidRPr="00F261C9">
        <w:rPr>
          <w:lang w:val="nl-NL"/>
        </w:rPr>
        <w:t>Duitsland</w:t>
      </w:r>
    </w:p>
    <w:p w14:paraId="0C133489" w14:textId="77777777" w:rsidR="00990785" w:rsidRPr="00F261C9" w:rsidRDefault="00990785" w:rsidP="00990785">
      <w:pPr>
        <w:rPr>
          <w:lang w:val="nl-NL"/>
        </w:rPr>
      </w:pPr>
    </w:p>
    <w:p w14:paraId="57D31D99" w14:textId="77777777" w:rsidR="00990785" w:rsidRPr="00F261C9" w:rsidRDefault="00990785" w:rsidP="00990785">
      <w:pPr>
        <w:rPr>
          <w:lang w:val="nl-NL"/>
        </w:rPr>
      </w:pPr>
    </w:p>
    <w:p w14:paraId="59234867" w14:textId="77777777" w:rsidR="00990785" w:rsidRPr="00F261C9" w:rsidRDefault="00990785" w:rsidP="003B40F1">
      <w:pPr>
        <w:keepNext/>
        <w:ind w:left="567" w:hanging="567"/>
        <w:rPr>
          <w:lang w:val="nl-NL"/>
        </w:rPr>
      </w:pPr>
      <w:r w:rsidRPr="00F261C9">
        <w:rPr>
          <w:b/>
          <w:lang w:val="nl-NL"/>
        </w:rPr>
        <w:t>8.</w:t>
      </w:r>
      <w:r w:rsidRPr="00F261C9">
        <w:rPr>
          <w:b/>
          <w:lang w:val="nl-NL"/>
        </w:rPr>
        <w:tab/>
        <w:t>NUMMER(S) VAN DE VERGUNNING VOOR HET IN DE HANDEL BRENGEN</w:t>
      </w:r>
    </w:p>
    <w:p w14:paraId="399D7EBF" w14:textId="77777777" w:rsidR="00990785" w:rsidRPr="00F261C9" w:rsidRDefault="00990785" w:rsidP="003B40F1">
      <w:pPr>
        <w:keepNext/>
        <w:suppressAutoHyphens/>
        <w:rPr>
          <w:lang w:val="nl-NL"/>
        </w:rPr>
      </w:pPr>
    </w:p>
    <w:p w14:paraId="6A142B5E" w14:textId="77777777" w:rsidR="00990785" w:rsidRPr="00F261C9" w:rsidRDefault="00990785" w:rsidP="00990785">
      <w:pPr>
        <w:rPr>
          <w:szCs w:val="22"/>
          <w:lang w:val="nl-NL"/>
        </w:rPr>
      </w:pPr>
      <w:r w:rsidRPr="00F261C9">
        <w:rPr>
          <w:lang w:val="nl-NL"/>
        </w:rPr>
        <w:t>EU/1/98/067/</w:t>
      </w:r>
      <w:r w:rsidR="00175376" w:rsidRPr="00F261C9">
        <w:rPr>
          <w:lang w:val="nl-NL"/>
        </w:rPr>
        <w:t>004</w:t>
      </w:r>
    </w:p>
    <w:p w14:paraId="22D0A804" w14:textId="77777777" w:rsidR="00990785" w:rsidRPr="00F261C9" w:rsidRDefault="00990785" w:rsidP="00990785">
      <w:pPr>
        <w:suppressAutoHyphens/>
        <w:rPr>
          <w:lang w:val="nl-NL"/>
        </w:rPr>
      </w:pPr>
    </w:p>
    <w:p w14:paraId="39CA6663" w14:textId="77777777" w:rsidR="00990785" w:rsidRPr="00F261C9" w:rsidRDefault="00990785" w:rsidP="00990785">
      <w:pPr>
        <w:suppressAutoHyphens/>
        <w:rPr>
          <w:lang w:val="nl-NL"/>
        </w:rPr>
      </w:pPr>
    </w:p>
    <w:p w14:paraId="24C6C200" w14:textId="77777777" w:rsidR="00990785" w:rsidRPr="00F261C9" w:rsidRDefault="00990785" w:rsidP="003B40F1">
      <w:pPr>
        <w:keepNext/>
        <w:suppressAutoHyphens/>
        <w:ind w:left="567" w:hanging="567"/>
        <w:rPr>
          <w:lang w:val="nl-NL"/>
        </w:rPr>
      </w:pPr>
      <w:r w:rsidRPr="00F261C9">
        <w:rPr>
          <w:b/>
          <w:lang w:val="nl-NL"/>
        </w:rPr>
        <w:t>9.</w:t>
      </w:r>
      <w:r w:rsidRPr="00F261C9">
        <w:rPr>
          <w:b/>
          <w:lang w:val="nl-NL"/>
        </w:rPr>
        <w:tab/>
      </w:r>
      <w:r w:rsidRPr="00F261C9">
        <w:rPr>
          <w:b/>
          <w:szCs w:val="22"/>
          <w:lang w:val="nl-NL"/>
        </w:rPr>
        <w:t xml:space="preserve">DATUM </w:t>
      </w:r>
      <w:r w:rsidR="00750DB5" w:rsidRPr="00F261C9">
        <w:rPr>
          <w:b/>
          <w:szCs w:val="22"/>
          <w:lang w:val="nl-NL"/>
        </w:rPr>
        <w:t xml:space="preserve">VAN </w:t>
      </w:r>
      <w:r w:rsidRPr="00F261C9">
        <w:rPr>
          <w:b/>
          <w:szCs w:val="22"/>
          <w:lang w:val="nl-NL"/>
        </w:rPr>
        <w:t xml:space="preserve">EERSTE </w:t>
      </w:r>
      <w:r w:rsidR="00750DB5" w:rsidRPr="00F261C9">
        <w:rPr>
          <w:b/>
          <w:szCs w:val="22"/>
          <w:lang w:val="nl-NL"/>
        </w:rPr>
        <w:t xml:space="preserve">VERLENING VAN DE </w:t>
      </w:r>
      <w:r w:rsidRPr="00F261C9">
        <w:rPr>
          <w:b/>
          <w:szCs w:val="22"/>
          <w:lang w:val="nl-NL"/>
        </w:rPr>
        <w:t>VERGUNNING/VERLENGING VAN DE VERGUNNING</w:t>
      </w:r>
    </w:p>
    <w:p w14:paraId="780D5243" w14:textId="77777777" w:rsidR="00990785" w:rsidRPr="00F261C9" w:rsidRDefault="00990785" w:rsidP="003B40F1">
      <w:pPr>
        <w:keepNext/>
        <w:suppressAutoHyphens/>
        <w:rPr>
          <w:lang w:val="nl-NL"/>
        </w:rPr>
      </w:pPr>
    </w:p>
    <w:p w14:paraId="3219D37F" w14:textId="77777777" w:rsidR="00990785" w:rsidRPr="00F261C9" w:rsidRDefault="00990785" w:rsidP="00990785">
      <w:pPr>
        <w:suppressAutoHyphens/>
        <w:rPr>
          <w:lang w:val="nl-NL"/>
        </w:rPr>
      </w:pPr>
      <w:r w:rsidRPr="00F261C9">
        <w:rPr>
          <w:lang w:val="nl-NL"/>
        </w:rPr>
        <w:t>Datum van eerste verlening van de vergunning: 2 juni 1998</w:t>
      </w:r>
    </w:p>
    <w:p w14:paraId="23D36C0E" w14:textId="20038E6F" w:rsidR="00990785" w:rsidRPr="00F261C9" w:rsidRDefault="00990785" w:rsidP="00990785">
      <w:pPr>
        <w:suppressAutoHyphens/>
        <w:rPr>
          <w:lang w:val="nl-NL"/>
        </w:rPr>
      </w:pPr>
      <w:r w:rsidRPr="00F261C9">
        <w:rPr>
          <w:lang w:val="nl-NL"/>
        </w:rPr>
        <w:t xml:space="preserve">Datum van laatste verlenging: </w:t>
      </w:r>
      <w:r w:rsidR="00206FD1">
        <w:rPr>
          <w:lang w:val="nl-NL"/>
        </w:rPr>
        <w:t>20 mei</w:t>
      </w:r>
      <w:r w:rsidRPr="00F261C9">
        <w:rPr>
          <w:lang w:val="nl-NL"/>
        </w:rPr>
        <w:t xml:space="preserve"> 2008</w:t>
      </w:r>
    </w:p>
    <w:p w14:paraId="00E5226B" w14:textId="77777777" w:rsidR="00990785" w:rsidRPr="00F261C9" w:rsidRDefault="00990785" w:rsidP="00990785">
      <w:pPr>
        <w:suppressAutoHyphens/>
        <w:rPr>
          <w:lang w:val="nl-NL"/>
        </w:rPr>
      </w:pPr>
    </w:p>
    <w:p w14:paraId="7166015D" w14:textId="77777777" w:rsidR="00990785" w:rsidRPr="00F261C9" w:rsidRDefault="00990785" w:rsidP="00990785">
      <w:pPr>
        <w:suppressAutoHyphens/>
        <w:rPr>
          <w:lang w:val="nl-NL"/>
        </w:rPr>
      </w:pPr>
    </w:p>
    <w:p w14:paraId="714F4A37" w14:textId="77777777" w:rsidR="00EA6DA9" w:rsidRPr="00F261C9" w:rsidRDefault="00990785" w:rsidP="00057294">
      <w:pPr>
        <w:keepNext/>
        <w:keepLines/>
        <w:suppressAutoHyphens/>
        <w:ind w:left="567" w:hanging="567"/>
        <w:rPr>
          <w:lang w:val="nl-NL"/>
        </w:rPr>
      </w:pPr>
      <w:r w:rsidRPr="00F261C9">
        <w:rPr>
          <w:b/>
          <w:lang w:val="nl-NL"/>
        </w:rPr>
        <w:t>10.</w:t>
      </w:r>
      <w:r w:rsidRPr="00F261C9">
        <w:rPr>
          <w:b/>
          <w:lang w:val="nl-NL"/>
        </w:rPr>
        <w:tab/>
        <w:t>DATUM VAN HERZIENING VAN DE TEKST</w:t>
      </w:r>
    </w:p>
    <w:p w14:paraId="09DF07E9" w14:textId="77777777" w:rsidR="00EA6DA9" w:rsidRPr="00F261C9" w:rsidRDefault="00EA6DA9" w:rsidP="00990785">
      <w:pPr>
        <w:keepNext/>
        <w:keepLines/>
        <w:suppressAutoHyphens/>
        <w:rPr>
          <w:b/>
          <w:lang w:val="nl-NL"/>
        </w:rPr>
      </w:pPr>
    </w:p>
    <w:p w14:paraId="4C3F26B9" w14:textId="77777777" w:rsidR="00990785" w:rsidRPr="00F261C9" w:rsidRDefault="00990785" w:rsidP="00990785">
      <w:pPr>
        <w:autoSpaceDE w:val="0"/>
        <w:autoSpaceDN w:val="0"/>
        <w:adjustRightInd w:val="0"/>
        <w:rPr>
          <w:rFonts w:ascii="TimesNewRoman,Italic" w:eastAsia="MS Mincho" w:hAnsi="TimesNewRoman,Italic" w:cs="TimesNewRoman,Italic"/>
          <w:iCs/>
          <w:szCs w:val="22"/>
          <w:lang w:val="nl-NL" w:eastAsia="zh-CN"/>
        </w:rPr>
      </w:pPr>
      <w:r w:rsidRPr="00F261C9">
        <w:rPr>
          <w:lang w:val="nl-NL"/>
        </w:rPr>
        <w:t>Gedetailleerde informatie over dit geneesmiddel is beschikbaar op de website van het Europees Geneesmiddelenbureau</w:t>
      </w:r>
      <w:r w:rsidRPr="00F261C9">
        <w:rPr>
          <w:rFonts w:ascii="TimesNewRoman,Italic" w:eastAsia="MS Mincho" w:hAnsi="TimesNewRoman,Italic"/>
          <w:lang w:val="nl-NL"/>
        </w:rPr>
        <w:t xml:space="preserve"> </w:t>
      </w:r>
      <w:r w:rsidRPr="00F261C9">
        <w:rPr>
          <w:rFonts w:eastAsia="MS Mincho"/>
          <w:lang w:val="nl-NL"/>
        </w:rPr>
        <w:t>http://www.ema.europa.eu</w:t>
      </w:r>
      <w:r w:rsidRPr="00F261C9">
        <w:rPr>
          <w:rFonts w:ascii="TimesNewRoman,Italic" w:eastAsia="MS Mincho" w:hAnsi="TimesNewRoman,Italic" w:cs="TimesNewRoman,Italic"/>
          <w:iCs/>
          <w:szCs w:val="22"/>
          <w:lang w:val="nl-NL" w:eastAsia="zh-CN"/>
        </w:rPr>
        <w:t>.</w:t>
      </w:r>
    </w:p>
    <w:p w14:paraId="2DBD6013" w14:textId="77777777" w:rsidR="00990785" w:rsidRPr="00F261C9" w:rsidRDefault="00990785" w:rsidP="00990785">
      <w:pPr>
        <w:rPr>
          <w:lang w:val="nl-NL"/>
        </w:rPr>
      </w:pPr>
    </w:p>
    <w:p w14:paraId="551B7CB6" w14:textId="77777777" w:rsidR="007F7D22" w:rsidRPr="00F261C9" w:rsidRDefault="00544DF2" w:rsidP="00423403">
      <w:pPr>
        <w:suppressAutoHyphens/>
        <w:spacing w:line="260" w:lineRule="exact"/>
        <w:jc w:val="center"/>
        <w:rPr>
          <w:lang w:val="nl-NL"/>
        </w:rPr>
      </w:pPr>
      <w:r w:rsidRPr="00F261C9">
        <w:rPr>
          <w:lang w:val="nl-NL"/>
        </w:rPr>
        <w:br w:type="page"/>
      </w:r>
    </w:p>
    <w:p w14:paraId="1A8C3AB8" w14:textId="77777777" w:rsidR="007F7D22" w:rsidRPr="00F261C9" w:rsidRDefault="007F7D22">
      <w:pPr>
        <w:suppressAutoHyphens/>
        <w:spacing w:line="260" w:lineRule="exact"/>
        <w:jc w:val="center"/>
        <w:rPr>
          <w:lang w:val="nl-NL"/>
        </w:rPr>
      </w:pPr>
    </w:p>
    <w:p w14:paraId="10B56E34" w14:textId="77777777" w:rsidR="007F7D22" w:rsidRPr="00F261C9" w:rsidRDefault="007F7D22">
      <w:pPr>
        <w:suppressAutoHyphens/>
        <w:spacing w:line="260" w:lineRule="exact"/>
        <w:jc w:val="center"/>
        <w:rPr>
          <w:lang w:val="nl-NL"/>
        </w:rPr>
      </w:pPr>
    </w:p>
    <w:p w14:paraId="1B516DB3" w14:textId="77777777" w:rsidR="007F7D22" w:rsidRPr="00F261C9" w:rsidRDefault="007F7D22">
      <w:pPr>
        <w:suppressAutoHyphens/>
        <w:spacing w:line="260" w:lineRule="exact"/>
        <w:jc w:val="center"/>
        <w:rPr>
          <w:lang w:val="nl-NL"/>
        </w:rPr>
      </w:pPr>
    </w:p>
    <w:p w14:paraId="1DEA3755" w14:textId="77777777" w:rsidR="007F7D22" w:rsidRPr="00F261C9" w:rsidRDefault="007F7D22">
      <w:pPr>
        <w:suppressAutoHyphens/>
        <w:spacing w:line="260" w:lineRule="exact"/>
        <w:jc w:val="center"/>
        <w:rPr>
          <w:lang w:val="nl-NL"/>
        </w:rPr>
      </w:pPr>
    </w:p>
    <w:p w14:paraId="3D598069" w14:textId="77777777" w:rsidR="007F7D22" w:rsidRPr="00F261C9" w:rsidRDefault="007F7D22">
      <w:pPr>
        <w:suppressAutoHyphens/>
        <w:spacing w:line="260" w:lineRule="exact"/>
        <w:jc w:val="center"/>
        <w:rPr>
          <w:lang w:val="nl-NL"/>
        </w:rPr>
      </w:pPr>
    </w:p>
    <w:p w14:paraId="2DA00F64" w14:textId="77777777" w:rsidR="007F7D22" w:rsidRPr="00F261C9" w:rsidRDefault="007F7D22">
      <w:pPr>
        <w:suppressAutoHyphens/>
        <w:spacing w:line="260" w:lineRule="exact"/>
        <w:jc w:val="center"/>
        <w:rPr>
          <w:lang w:val="nl-NL"/>
        </w:rPr>
      </w:pPr>
    </w:p>
    <w:p w14:paraId="707B4199" w14:textId="77777777" w:rsidR="007F7D22" w:rsidRPr="00F261C9" w:rsidRDefault="007F7D22">
      <w:pPr>
        <w:suppressAutoHyphens/>
        <w:spacing w:line="260" w:lineRule="exact"/>
        <w:jc w:val="center"/>
        <w:rPr>
          <w:lang w:val="nl-NL"/>
        </w:rPr>
      </w:pPr>
    </w:p>
    <w:p w14:paraId="4390755B" w14:textId="77777777" w:rsidR="007F7D22" w:rsidRPr="00F261C9" w:rsidRDefault="007F7D22">
      <w:pPr>
        <w:suppressAutoHyphens/>
        <w:spacing w:line="260" w:lineRule="exact"/>
        <w:jc w:val="center"/>
        <w:rPr>
          <w:lang w:val="nl-NL"/>
        </w:rPr>
      </w:pPr>
    </w:p>
    <w:p w14:paraId="17F2F7C2" w14:textId="77777777" w:rsidR="007F7D22" w:rsidRPr="00F261C9" w:rsidRDefault="007F7D22">
      <w:pPr>
        <w:suppressAutoHyphens/>
        <w:spacing w:line="260" w:lineRule="exact"/>
        <w:jc w:val="center"/>
        <w:rPr>
          <w:lang w:val="nl-NL"/>
        </w:rPr>
      </w:pPr>
    </w:p>
    <w:p w14:paraId="5F177CD4" w14:textId="77777777" w:rsidR="007F7D22" w:rsidRPr="00F261C9" w:rsidRDefault="007F7D22">
      <w:pPr>
        <w:suppressAutoHyphens/>
        <w:spacing w:line="260" w:lineRule="exact"/>
        <w:jc w:val="center"/>
        <w:rPr>
          <w:lang w:val="nl-NL"/>
        </w:rPr>
      </w:pPr>
    </w:p>
    <w:p w14:paraId="231CC96D" w14:textId="77777777" w:rsidR="007F7D22" w:rsidRPr="00F261C9" w:rsidRDefault="007F7D22">
      <w:pPr>
        <w:suppressAutoHyphens/>
        <w:spacing w:line="260" w:lineRule="exact"/>
        <w:jc w:val="center"/>
        <w:rPr>
          <w:lang w:val="nl-NL"/>
        </w:rPr>
      </w:pPr>
    </w:p>
    <w:p w14:paraId="22683078" w14:textId="77777777" w:rsidR="007F7D22" w:rsidRPr="00F261C9" w:rsidRDefault="007F7D22">
      <w:pPr>
        <w:suppressAutoHyphens/>
        <w:spacing w:line="260" w:lineRule="exact"/>
        <w:jc w:val="center"/>
        <w:rPr>
          <w:lang w:val="nl-NL"/>
        </w:rPr>
      </w:pPr>
    </w:p>
    <w:p w14:paraId="12182537" w14:textId="77777777" w:rsidR="007F7D22" w:rsidRPr="00F261C9" w:rsidRDefault="007F7D22">
      <w:pPr>
        <w:suppressAutoHyphens/>
        <w:spacing w:line="260" w:lineRule="exact"/>
        <w:jc w:val="center"/>
        <w:rPr>
          <w:lang w:val="nl-NL"/>
        </w:rPr>
      </w:pPr>
    </w:p>
    <w:p w14:paraId="43587C9B" w14:textId="77777777" w:rsidR="007F7D22" w:rsidRPr="00F261C9" w:rsidRDefault="007F7D22">
      <w:pPr>
        <w:suppressAutoHyphens/>
        <w:spacing w:line="260" w:lineRule="exact"/>
        <w:jc w:val="center"/>
        <w:rPr>
          <w:lang w:val="nl-NL"/>
        </w:rPr>
      </w:pPr>
    </w:p>
    <w:p w14:paraId="34B1270B" w14:textId="77777777" w:rsidR="007F7D22" w:rsidRPr="00F261C9" w:rsidRDefault="007F7D22">
      <w:pPr>
        <w:suppressAutoHyphens/>
        <w:spacing w:line="260" w:lineRule="exact"/>
        <w:jc w:val="center"/>
        <w:rPr>
          <w:lang w:val="nl-NL"/>
        </w:rPr>
      </w:pPr>
    </w:p>
    <w:p w14:paraId="0B339795" w14:textId="77777777" w:rsidR="007F7D22" w:rsidRPr="00F261C9" w:rsidRDefault="007F7D22">
      <w:pPr>
        <w:suppressAutoHyphens/>
        <w:spacing w:line="260" w:lineRule="exact"/>
        <w:jc w:val="center"/>
        <w:rPr>
          <w:lang w:val="nl-NL"/>
        </w:rPr>
      </w:pPr>
    </w:p>
    <w:p w14:paraId="554AE6A6" w14:textId="77777777" w:rsidR="007F7D22" w:rsidRPr="00F261C9" w:rsidRDefault="007F7D22">
      <w:pPr>
        <w:suppressAutoHyphens/>
        <w:spacing w:line="260" w:lineRule="exact"/>
        <w:jc w:val="center"/>
        <w:rPr>
          <w:lang w:val="nl-NL"/>
        </w:rPr>
      </w:pPr>
    </w:p>
    <w:p w14:paraId="357F5EFF" w14:textId="77777777" w:rsidR="007F7D22" w:rsidRPr="00F261C9" w:rsidRDefault="007F7D22">
      <w:pPr>
        <w:suppressAutoHyphens/>
        <w:spacing w:line="260" w:lineRule="exact"/>
        <w:jc w:val="center"/>
        <w:rPr>
          <w:lang w:val="nl-NL"/>
        </w:rPr>
      </w:pPr>
    </w:p>
    <w:p w14:paraId="726C3DAB" w14:textId="77777777" w:rsidR="007F7D22" w:rsidRPr="00F261C9" w:rsidRDefault="007F7D22">
      <w:pPr>
        <w:suppressAutoHyphens/>
        <w:spacing w:line="260" w:lineRule="exact"/>
        <w:jc w:val="center"/>
        <w:rPr>
          <w:lang w:val="nl-NL"/>
        </w:rPr>
      </w:pPr>
    </w:p>
    <w:p w14:paraId="386239DE" w14:textId="77777777" w:rsidR="00921212" w:rsidRPr="00F261C9" w:rsidRDefault="00921212">
      <w:pPr>
        <w:suppressAutoHyphens/>
        <w:spacing w:line="260" w:lineRule="exact"/>
        <w:jc w:val="center"/>
        <w:rPr>
          <w:lang w:val="nl-NL"/>
        </w:rPr>
      </w:pPr>
    </w:p>
    <w:p w14:paraId="72711A50" w14:textId="77777777" w:rsidR="007F7D22" w:rsidRPr="00F261C9" w:rsidRDefault="007F7D22">
      <w:pPr>
        <w:suppressAutoHyphens/>
        <w:spacing w:line="260" w:lineRule="exact"/>
        <w:jc w:val="center"/>
        <w:rPr>
          <w:lang w:val="nl-NL"/>
        </w:rPr>
      </w:pPr>
    </w:p>
    <w:p w14:paraId="039353AE" w14:textId="77777777" w:rsidR="00340A65" w:rsidRPr="00F261C9" w:rsidRDefault="00340A65">
      <w:pPr>
        <w:suppressAutoHyphens/>
        <w:spacing w:line="260" w:lineRule="exact"/>
        <w:jc w:val="center"/>
        <w:rPr>
          <w:lang w:val="nl-NL"/>
        </w:rPr>
      </w:pPr>
    </w:p>
    <w:p w14:paraId="780B6F30" w14:textId="77777777" w:rsidR="007F7D22" w:rsidRPr="00F261C9" w:rsidRDefault="007F7D22">
      <w:pPr>
        <w:suppressAutoHyphens/>
        <w:spacing w:line="260" w:lineRule="exact"/>
        <w:jc w:val="center"/>
        <w:rPr>
          <w:lang w:val="nl-NL"/>
        </w:rPr>
      </w:pPr>
    </w:p>
    <w:p w14:paraId="69B575A7" w14:textId="77777777" w:rsidR="007F7D22" w:rsidRPr="00F261C9" w:rsidRDefault="007F7D22">
      <w:pPr>
        <w:suppressAutoHyphens/>
        <w:spacing w:line="260" w:lineRule="exact"/>
        <w:jc w:val="center"/>
        <w:rPr>
          <w:b/>
          <w:lang w:val="nl-NL"/>
        </w:rPr>
      </w:pPr>
      <w:r w:rsidRPr="00F261C9">
        <w:rPr>
          <w:b/>
          <w:lang w:val="nl-NL"/>
        </w:rPr>
        <w:t>BIJLAGE II</w:t>
      </w:r>
    </w:p>
    <w:p w14:paraId="716F7330" w14:textId="77777777" w:rsidR="007F7D22" w:rsidRPr="00F261C9" w:rsidRDefault="007F7D22">
      <w:pPr>
        <w:suppressAutoHyphens/>
        <w:spacing w:line="260" w:lineRule="exact"/>
        <w:jc w:val="center"/>
        <w:rPr>
          <w:b/>
          <w:lang w:val="nl-NL"/>
        </w:rPr>
      </w:pPr>
    </w:p>
    <w:p w14:paraId="5BA2EB60" w14:textId="77777777" w:rsidR="00A64B12" w:rsidRPr="00F261C9" w:rsidRDefault="00A64B12" w:rsidP="00A64B12">
      <w:pPr>
        <w:ind w:left="1701" w:hanging="708"/>
        <w:rPr>
          <w:b/>
          <w:szCs w:val="22"/>
          <w:lang w:val="nl-NL"/>
        </w:rPr>
      </w:pPr>
      <w:r w:rsidRPr="00F261C9">
        <w:rPr>
          <w:b/>
          <w:szCs w:val="22"/>
          <w:lang w:val="nl-NL"/>
        </w:rPr>
        <w:t>A.</w:t>
      </w:r>
      <w:r w:rsidRPr="00F261C9">
        <w:rPr>
          <w:b/>
          <w:szCs w:val="22"/>
          <w:lang w:val="nl-NL"/>
        </w:rPr>
        <w:tab/>
        <w:t>FABRIKANTEN VAN DE BIOLOGISCH WERKZAME STOF EN FABRIKANTEN VERANTWOORDELIJK VOOR VRIJGIFTE</w:t>
      </w:r>
    </w:p>
    <w:p w14:paraId="142CB44B" w14:textId="77777777" w:rsidR="00A64B12" w:rsidRPr="00F261C9" w:rsidRDefault="00A64B12" w:rsidP="00A64B12">
      <w:pPr>
        <w:widowControl w:val="0"/>
        <w:ind w:left="1985" w:right="1405" w:hanging="567"/>
        <w:rPr>
          <w:b/>
          <w:lang w:val="nl-NL"/>
        </w:rPr>
      </w:pPr>
    </w:p>
    <w:p w14:paraId="120D62BD" w14:textId="77777777" w:rsidR="00A64B12" w:rsidRPr="00F261C9" w:rsidRDefault="00A64B12" w:rsidP="00A64B12">
      <w:pPr>
        <w:ind w:left="1701" w:hanging="708"/>
        <w:rPr>
          <w:b/>
          <w:szCs w:val="22"/>
          <w:lang w:val="nl-NL"/>
        </w:rPr>
      </w:pPr>
      <w:r w:rsidRPr="00F261C9">
        <w:rPr>
          <w:b/>
          <w:szCs w:val="22"/>
          <w:lang w:val="nl-NL"/>
        </w:rPr>
        <w:t>B.</w:t>
      </w:r>
      <w:r w:rsidRPr="00F261C9">
        <w:rPr>
          <w:b/>
          <w:szCs w:val="22"/>
          <w:lang w:val="nl-NL"/>
        </w:rPr>
        <w:tab/>
        <w:t>VOORWAARDEN OF BEPERKINGEN TEN AANZIEN VAN LEVERING EN GEBRUIK</w:t>
      </w:r>
    </w:p>
    <w:p w14:paraId="269196B2" w14:textId="77777777" w:rsidR="00A64B12" w:rsidRPr="00F261C9" w:rsidRDefault="00A64B12" w:rsidP="00A64B12">
      <w:pPr>
        <w:ind w:left="1701" w:hanging="708"/>
        <w:rPr>
          <w:b/>
          <w:szCs w:val="22"/>
          <w:lang w:val="nl-NL"/>
        </w:rPr>
      </w:pPr>
    </w:p>
    <w:p w14:paraId="3A4F00AF" w14:textId="77777777" w:rsidR="00A64B12" w:rsidRPr="00F261C9" w:rsidRDefault="00A64B12" w:rsidP="00A64B12">
      <w:pPr>
        <w:ind w:left="1701" w:hanging="708"/>
        <w:rPr>
          <w:b/>
          <w:szCs w:val="22"/>
          <w:lang w:val="nl-NL"/>
        </w:rPr>
      </w:pPr>
      <w:r w:rsidRPr="00F261C9">
        <w:rPr>
          <w:b/>
          <w:szCs w:val="22"/>
          <w:lang w:val="nl-NL"/>
        </w:rPr>
        <w:t>C</w:t>
      </w:r>
      <w:r w:rsidR="00A34A81" w:rsidRPr="00F261C9">
        <w:rPr>
          <w:b/>
          <w:szCs w:val="22"/>
          <w:lang w:val="nl-NL"/>
        </w:rPr>
        <w:t>.</w:t>
      </w:r>
      <w:r w:rsidRPr="00F261C9">
        <w:rPr>
          <w:b/>
          <w:szCs w:val="22"/>
          <w:lang w:val="nl-NL"/>
        </w:rPr>
        <w:tab/>
        <w:t xml:space="preserve">ANDERE VOORWAARDEN EN EISEN DIE DOOR DE HOUDER VAN DE </w:t>
      </w:r>
      <w:r w:rsidR="003137EC" w:rsidRPr="00F261C9">
        <w:rPr>
          <w:b/>
          <w:szCs w:val="22"/>
          <w:lang w:val="nl-NL"/>
        </w:rPr>
        <w:t>HANDELS</w:t>
      </w:r>
      <w:r w:rsidRPr="00F261C9">
        <w:rPr>
          <w:b/>
          <w:szCs w:val="22"/>
          <w:lang w:val="nl-NL"/>
        </w:rPr>
        <w:t>VERGUNNING MOETEN WORDEN NAGEKOMEN</w:t>
      </w:r>
    </w:p>
    <w:p w14:paraId="03DA0122" w14:textId="77777777" w:rsidR="00A64B12" w:rsidRPr="00F261C9" w:rsidRDefault="00A64B12" w:rsidP="00A64B12">
      <w:pPr>
        <w:ind w:left="1701" w:hanging="708"/>
        <w:rPr>
          <w:b/>
          <w:szCs w:val="22"/>
          <w:lang w:val="nl-NL"/>
        </w:rPr>
      </w:pPr>
    </w:p>
    <w:p w14:paraId="5D6A3ABC" w14:textId="77777777" w:rsidR="00A64B12" w:rsidRPr="00F261C9" w:rsidRDefault="00A64B12" w:rsidP="00A64B12">
      <w:pPr>
        <w:ind w:left="1701" w:hanging="708"/>
        <w:rPr>
          <w:b/>
          <w:szCs w:val="22"/>
          <w:lang w:val="nl-NL"/>
        </w:rPr>
      </w:pPr>
      <w:r w:rsidRPr="00F261C9">
        <w:rPr>
          <w:b/>
          <w:szCs w:val="22"/>
          <w:lang w:val="nl-NL"/>
        </w:rPr>
        <w:t>D</w:t>
      </w:r>
      <w:r w:rsidR="00A34A81" w:rsidRPr="00F261C9">
        <w:rPr>
          <w:b/>
          <w:szCs w:val="22"/>
          <w:lang w:val="nl-NL"/>
        </w:rPr>
        <w:t>.</w:t>
      </w:r>
      <w:r w:rsidRPr="00F261C9">
        <w:rPr>
          <w:b/>
          <w:szCs w:val="22"/>
          <w:lang w:val="nl-NL"/>
        </w:rPr>
        <w:tab/>
        <w:t>VOORWAARDEN OF BEPERKINGEN MET BETREKKING TOT EEN VEILIG EN DOELTREFFEND GEBRUIK VAN HET GENEESMIDDEL</w:t>
      </w:r>
    </w:p>
    <w:p w14:paraId="4F5C1FC7" w14:textId="77777777" w:rsidR="00A34A81" w:rsidRPr="00F261C9" w:rsidRDefault="00A34A81" w:rsidP="00A64B12">
      <w:pPr>
        <w:ind w:left="1701" w:hanging="708"/>
        <w:rPr>
          <w:b/>
          <w:szCs w:val="22"/>
          <w:lang w:val="nl-NL"/>
        </w:rPr>
      </w:pPr>
    </w:p>
    <w:p w14:paraId="1C3BFB33" w14:textId="77777777" w:rsidR="00A64B12" w:rsidRPr="00F261C9" w:rsidRDefault="007F7D22" w:rsidP="00A64B12">
      <w:pPr>
        <w:pStyle w:val="AnnexHeading"/>
        <w:rPr>
          <w:lang w:val="nl-NL"/>
        </w:rPr>
      </w:pPr>
      <w:r w:rsidRPr="00F261C9">
        <w:rPr>
          <w:lang w:val="nl-NL"/>
        </w:rPr>
        <w:br w:type="page"/>
      </w:r>
      <w:r w:rsidR="00A64B12" w:rsidRPr="00F261C9">
        <w:rPr>
          <w:lang w:val="nl-NL"/>
        </w:rPr>
        <w:t>A.</w:t>
      </w:r>
      <w:r w:rsidR="00A64B12" w:rsidRPr="00F261C9">
        <w:rPr>
          <w:lang w:val="nl-NL"/>
        </w:rPr>
        <w:tab/>
        <w:t xml:space="preserve">FABRIKANTEN VAN DE BIOLOGISCH WERKZAME STOF EN FABRIKANTEN </w:t>
      </w:r>
      <w:r w:rsidR="00A64B12" w:rsidRPr="00F261C9">
        <w:rPr>
          <w:caps/>
          <w:lang w:val="nl-NL"/>
        </w:rPr>
        <w:t>verantwoordelijk voor vrijgifte</w:t>
      </w:r>
    </w:p>
    <w:p w14:paraId="44208834" w14:textId="77777777" w:rsidR="00A64B12" w:rsidRPr="00F261C9" w:rsidRDefault="00A64B12" w:rsidP="00A64B12">
      <w:pPr>
        <w:suppressAutoHyphens/>
        <w:spacing w:line="260" w:lineRule="exact"/>
        <w:rPr>
          <w:lang w:val="nl-NL"/>
        </w:rPr>
      </w:pPr>
    </w:p>
    <w:p w14:paraId="2F1600F8" w14:textId="77777777" w:rsidR="00A64B12" w:rsidRPr="00F261C9" w:rsidRDefault="00A64B12" w:rsidP="00A64B12">
      <w:pPr>
        <w:rPr>
          <w:u w:val="single"/>
          <w:lang w:val="nl-NL"/>
        </w:rPr>
      </w:pPr>
      <w:r w:rsidRPr="00F261C9">
        <w:rPr>
          <w:u w:val="single"/>
          <w:lang w:val="nl-NL"/>
        </w:rPr>
        <w:t>Naam en adres van de fabrikanten van de biologisch werkzame stof</w:t>
      </w:r>
    </w:p>
    <w:p w14:paraId="7A2FE7E8" w14:textId="77777777" w:rsidR="00A64B12" w:rsidRPr="00F261C9" w:rsidRDefault="00A64B12" w:rsidP="00A64B12">
      <w:pPr>
        <w:numPr>
          <w:ilvl w:val="12"/>
          <w:numId w:val="0"/>
        </w:numPr>
        <w:rPr>
          <w:lang w:val="nl-NL"/>
        </w:rPr>
      </w:pPr>
    </w:p>
    <w:p w14:paraId="1AE0A9DE" w14:textId="05DC931D" w:rsidR="00A64B12" w:rsidRPr="001937A1" w:rsidRDefault="001A0B5D" w:rsidP="00A64B12">
      <w:pPr>
        <w:numPr>
          <w:ilvl w:val="12"/>
          <w:numId w:val="0"/>
        </w:numPr>
      </w:pPr>
      <w:r w:rsidRPr="001A0B5D">
        <w:t>Lonza Manufacturing LLC</w:t>
      </w:r>
    </w:p>
    <w:p w14:paraId="37E1636B" w14:textId="77777777" w:rsidR="00A64B12" w:rsidRPr="001937A1" w:rsidRDefault="00A64B12" w:rsidP="00A64B12">
      <w:pPr>
        <w:numPr>
          <w:ilvl w:val="12"/>
          <w:numId w:val="0"/>
        </w:numPr>
      </w:pPr>
      <w:r w:rsidRPr="001937A1">
        <w:t>1000 New Horizons Way</w:t>
      </w:r>
    </w:p>
    <w:p w14:paraId="5CAFDB6F" w14:textId="77777777" w:rsidR="00A64B12" w:rsidRPr="001937A1" w:rsidRDefault="00A64B12" w:rsidP="00A64B12">
      <w:pPr>
        <w:numPr>
          <w:ilvl w:val="12"/>
          <w:numId w:val="0"/>
        </w:numPr>
      </w:pPr>
      <w:r w:rsidRPr="001937A1">
        <w:t>Vacaville, CA 95688</w:t>
      </w:r>
    </w:p>
    <w:p w14:paraId="618209D0" w14:textId="77777777" w:rsidR="00A64B12" w:rsidRPr="001937A1" w:rsidRDefault="00A64B12" w:rsidP="00A64B12">
      <w:pPr>
        <w:numPr>
          <w:ilvl w:val="12"/>
          <w:numId w:val="0"/>
        </w:numPr>
      </w:pPr>
      <w:r w:rsidRPr="001937A1">
        <w:t>USA</w:t>
      </w:r>
    </w:p>
    <w:p w14:paraId="54BF5E42" w14:textId="77777777" w:rsidR="00A64B12" w:rsidRPr="001937A1" w:rsidRDefault="00A64B12" w:rsidP="00A64B12">
      <w:pPr>
        <w:rPr>
          <w:szCs w:val="22"/>
        </w:rPr>
      </w:pPr>
    </w:p>
    <w:p w14:paraId="4C8FE0D1" w14:textId="77777777" w:rsidR="00A64B12" w:rsidRPr="001937A1" w:rsidRDefault="00A64B12" w:rsidP="00A64B12">
      <w:pPr>
        <w:autoSpaceDE w:val="0"/>
        <w:autoSpaceDN w:val="0"/>
        <w:adjustRightInd w:val="0"/>
        <w:rPr>
          <w:szCs w:val="22"/>
          <w:lang w:eastAsia="en-GB"/>
        </w:rPr>
      </w:pPr>
      <w:r w:rsidRPr="001937A1">
        <w:rPr>
          <w:szCs w:val="22"/>
          <w:lang w:eastAsia="en-GB"/>
        </w:rPr>
        <w:t>Genentech, Inc.</w:t>
      </w:r>
    </w:p>
    <w:p w14:paraId="46B09FC5" w14:textId="77777777" w:rsidR="00A64B12" w:rsidRPr="001937A1" w:rsidRDefault="00A64B12" w:rsidP="00A64B12">
      <w:pPr>
        <w:autoSpaceDE w:val="0"/>
        <w:autoSpaceDN w:val="0"/>
        <w:adjustRightInd w:val="0"/>
        <w:rPr>
          <w:szCs w:val="22"/>
          <w:lang w:eastAsia="en-GB"/>
        </w:rPr>
      </w:pPr>
      <w:r w:rsidRPr="001937A1">
        <w:rPr>
          <w:szCs w:val="22"/>
          <w:lang w:eastAsia="en-GB"/>
        </w:rPr>
        <w:t>1 Antibody Way</w:t>
      </w:r>
    </w:p>
    <w:p w14:paraId="00EE2D59" w14:textId="77777777" w:rsidR="00A64B12" w:rsidRPr="001937A1" w:rsidRDefault="00A64B12" w:rsidP="00A64B12">
      <w:pPr>
        <w:autoSpaceDE w:val="0"/>
        <w:autoSpaceDN w:val="0"/>
        <w:adjustRightInd w:val="0"/>
        <w:rPr>
          <w:szCs w:val="22"/>
          <w:lang w:eastAsia="en-GB"/>
        </w:rPr>
      </w:pPr>
      <w:r w:rsidRPr="001937A1">
        <w:rPr>
          <w:szCs w:val="22"/>
          <w:lang w:eastAsia="en-GB"/>
        </w:rPr>
        <w:t>Oceanside, CA 92056 5802</w:t>
      </w:r>
    </w:p>
    <w:p w14:paraId="4C4E6E92" w14:textId="77777777" w:rsidR="00A64B12" w:rsidRPr="001937A1" w:rsidRDefault="00A64B12" w:rsidP="00A64B12">
      <w:pPr>
        <w:numPr>
          <w:ilvl w:val="12"/>
          <w:numId w:val="0"/>
        </w:numPr>
        <w:rPr>
          <w:szCs w:val="22"/>
          <w:lang w:eastAsia="en-GB"/>
        </w:rPr>
      </w:pPr>
      <w:r w:rsidRPr="001937A1">
        <w:rPr>
          <w:szCs w:val="22"/>
          <w:lang w:eastAsia="en-GB"/>
        </w:rPr>
        <w:t>USA</w:t>
      </w:r>
    </w:p>
    <w:p w14:paraId="77F4BC91" w14:textId="77777777" w:rsidR="00A64B12" w:rsidRPr="001937A1" w:rsidRDefault="00A64B12" w:rsidP="00A64B12">
      <w:pPr>
        <w:numPr>
          <w:ilvl w:val="12"/>
          <w:numId w:val="0"/>
        </w:numPr>
      </w:pPr>
    </w:p>
    <w:p w14:paraId="02F2F0B4" w14:textId="77777777" w:rsidR="00EC2658" w:rsidRPr="001937A1" w:rsidRDefault="00EC2658" w:rsidP="00EC2658">
      <w:pPr>
        <w:rPr>
          <w:szCs w:val="22"/>
        </w:rPr>
      </w:pPr>
      <w:r w:rsidRPr="001937A1">
        <w:rPr>
          <w:szCs w:val="22"/>
        </w:rPr>
        <w:t xml:space="preserve">Samsung </w:t>
      </w:r>
      <w:proofErr w:type="spellStart"/>
      <w:r w:rsidRPr="001937A1">
        <w:rPr>
          <w:szCs w:val="22"/>
        </w:rPr>
        <w:t>BioLogics</w:t>
      </w:r>
      <w:proofErr w:type="spellEnd"/>
    </w:p>
    <w:p w14:paraId="3D08DDC4" w14:textId="77777777" w:rsidR="00EC2658" w:rsidRPr="001937A1" w:rsidRDefault="00102154" w:rsidP="00EC2658">
      <w:pPr>
        <w:rPr>
          <w:szCs w:val="22"/>
        </w:rPr>
      </w:pPr>
      <w:r w:rsidRPr="001937A1">
        <w:rPr>
          <w:szCs w:val="22"/>
        </w:rPr>
        <w:t>300, Song</w:t>
      </w:r>
      <w:r w:rsidR="00ED3D45" w:rsidRPr="001937A1">
        <w:rPr>
          <w:szCs w:val="22"/>
        </w:rPr>
        <w:t>d</w:t>
      </w:r>
      <w:r w:rsidRPr="001937A1">
        <w:rPr>
          <w:szCs w:val="22"/>
        </w:rPr>
        <w:t>o Bio Way (</w:t>
      </w:r>
      <w:proofErr w:type="spellStart"/>
      <w:r w:rsidRPr="001937A1">
        <w:rPr>
          <w:szCs w:val="22"/>
        </w:rPr>
        <w:t>D</w:t>
      </w:r>
      <w:r w:rsidR="00EC2658" w:rsidRPr="001937A1">
        <w:rPr>
          <w:szCs w:val="22"/>
        </w:rPr>
        <w:t>aero</w:t>
      </w:r>
      <w:proofErr w:type="spellEnd"/>
      <w:r w:rsidRPr="001937A1">
        <w:rPr>
          <w:szCs w:val="22"/>
        </w:rPr>
        <w:t>)</w:t>
      </w:r>
    </w:p>
    <w:p w14:paraId="183080C6" w14:textId="77777777" w:rsidR="00EC2658" w:rsidRPr="00CC4E6A" w:rsidRDefault="00EC2658" w:rsidP="00EC2658">
      <w:pPr>
        <w:rPr>
          <w:szCs w:val="22"/>
          <w:lang w:val="nl-NL"/>
        </w:rPr>
      </w:pPr>
      <w:r w:rsidRPr="00CC4E6A">
        <w:rPr>
          <w:szCs w:val="22"/>
          <w:lang w:val="nl-NL"/>
        </w:rPr>
        <w:t>Yeonsu-gu, Incheon</w:t>
      </w:r>
      <w:r w:rsidR="00102154" w:rsidRPr="00CC4E6A">
        <w:rPr>
          <w:szCs w:val="22"/>
          <w:lang w:val="nl-NL"/>
        </w:rPr>
        <w:t xml:space="preserve"> 21987</w:t>
      </w:r>
      <w:r w:rsidRPr="00CC4E6A">
        <w:rPr>
          <w:szCs w:val="22"/>
          <w:lang w:val="nl-NL"/>
        </w:rPr>
        <w:t xml:space="preserve">, </w:t>
      </w:r>
    </w:p>
    <w:p w14:paraId="17C8EADF" w14:textId="77777777" w:rsidR="00EC2658" w:rsidRPr="00F261C9" w:rsidRDefault="00EC2658" w:rsidP="00EC2658">
      <w:pPr>
        <w:rPr>
          <w:szCs w:val="22"/>
          <w:lang w:val="nl-NL"/>
        </w:rPr>
      </w:pPr>
      <w:r w:rsidRPr="00F261C9">
        <w:rPr>
          <w:szCs w:val="22"/>
          <w:lang w:val="nl-NL"/>
        </w:rPr>
        <w:t>Korea</w:t>
      </w:r>
    </w:p>
    <w:p w14:paraId="11E736AB" w14:textId="77777777" w:rsidR="00EC2658" w:rsidRPr="00F261C9" w:rsidRDefault="00EC2658" w:rsidP="00A64B12">
      <w:pPr>
        <w:numPr>
          <w:ilvl w:val="12"/>
          <w:numId w:val="0"/>
        </w:numPr>
        <w:rPr>
          <w:lang w:val="nl-NL"/>
        </w:rPr>
      </w:pPr>
    </w:p>
    <w:p w14:paraId="6E2906CD" w14:textId="77777777" w:rsidR="00A64B12" w:rsidRPr="00F261C9" w:rsidRDefault="00A64B12" w:rsidP="00A64B12">
      <w:pPr>
        <w:rPr>
          <w:u w:val="single"/>
          <w:lang w:val="nl-NL"/>
        </w:rPr>
      </w:pPr>
      <w:r w:rsidRPr="00F261C9">
        <w:rPr>
          <w:u w:val="single"/>
          <w:lang w:val="nl-NL"/>
        </w:rPr>
        <w:t>Naam en adres van de fabrikant verantwoordelijk voor vrijgifte</w:t>
      </w:r>
    </w:p>
    <w:p w14:paraId="36F6C7A8" w14:textId="77777777" w:rsidR="00A64B12" w:rsidRPr="00F261C9" w:rsidRDefault="00A64B12" w:rsidP="00A64B12">
      <w:pPr>
        <w:rPr>
          <w:lang w:val="nl-NL"/>
        </w:rPr>
      </w:pPr>
    </w:p>
    <w:p w14:paraId="34564223" w14:textId="77777777" w:rsidR="00A64B12" w:rsidRPr="001937A1" w:rsidRDefault="00A64B12" w:rsidP="00A64B12">
      <w:pPr>
        <w:numPr>
          <w:ilvl w:val="12"/>
          <w:numId w:val="0"/>
        </w:numPr>
      </w:pPr>
      <w:r w:rsidRPr="001937A1">
        <w:rPr>
          <w:szCs w:val="22"/>
        </w:rPr>
        <w:t xml:space="preserve">Roche Pharma </w:t>
      </w:r>
      <w:r w:rsidRPr="001937A1">
        <w:t>AG</w:t>
      </w:r>
    </w:p>
    <w:p w14:paraId="6C3404D7" w14:textId="77777777" w:rsidR="00A64B12" w:rsidRPr="00F261C9" w:rsidRDefault="00A64B12" w:rsidP="00A64B12">
      <w:pPr>
        <w:numPr>
          <w:ilvl w:val="12"/>
          <w:numId w:val="0"/>
        </w:numPr>
        <w:rPr>
          <w:lang w:val="nl-NL"/>
        </w:rPr>
      </w:pPr>
      <w:r w:rsidRPr="001937A1">
        <w:t xml:space="preserve">Emil-Barell-Str. </w:t>
      </w:r>
      <w:r w:rsidRPr="00F261C9">
        <w:rPr>
          <w:lang w:val="nl-NL"/>
        </w:rPr>
        <w:t>1</w:t>
      </w:r>
    </w:p>
    <w:p w14:paraId="22AA9AED" w14:textId="5B40F18B" w:rsidR="00A64B12" w:rsidRPr="00F261C9" w:rsidRDefault="00A64B12" w:rsidP="00A64B12">
      <w:pPr>
        <w:numPr>
          <w:ilvl w:val="12"/>
          <w:numId w:val="0"/>
        </w:numPr>
        <w:rPr>
          <w:lang w:val="nl-NL"/>
        </w:rPr>
      </w:pPr>
      <w:r w:rsidRPr="00F261C9">
        <w:rPr>
          <w:lang w:val="nl-NL"/>
        </w:rPr>
        <w:t>79639, Grenzach-Wyhlen</w:t>
      </w:r>
    </w:p>
    <w:p w14:paraId="06064274" w14:textId="77777777" w:rsidR="00A64B12" w:rsidRPr="00F261C9" w:rsidRDefault="00A64B12" w:rsidP="00A64B12">
      <w:pPr>
        <w:numPr>
          <w:ilvl w:val="12"/>
          <w:numId w:val="0"/>
        </w:numPr>
        <w:rPr>
          <w:lang w:val="nl-NL"/>
        </w:rPr>
      </w:pPr>
      <w:r w:rsidRPr="00F261C9">
        <w:rPr>
          <w:lang w:val="nl-NL"/>
        </w:rPr>
        <w:t>Duitsland</w:t>
      </w:r>
    </w:p>
    <w:p w14:paraId="39301324" w14:textId="77777777" w:rsidR="00A64B12" w:rsidRPr="00F261C9" w:rsidRDefault="00A64B12" w:rsidP="00A64B12">
      <w:pPr>
        <w:suppressAutoHyphens/>
        <w:spacing w:line="260" w:lineRule="exact"/>
        <w:rPr>
          <w:lang w:val="nl-NL"/>
        </w:rPr>
      </w:pPr>
    </w:p>
    <w:p w14:paraId="045B0BFF" w14:textId="77777777" w:rsidR="00A64B12" w:rsidRPr="00F261C9" w:rsidRDefault="00A64B12" w:rsidP="00A64B12">
      <w:pPr>
        <w:suppressAutoHyphens/>
        <w:spacing w:line="260" w:lineRule="exact"/>
        <w:rPr>
          <w:lang w:val="nl-NL"/>
        </w:rPr>
      </w:pPr>
    </w:p>
    <w:p w14:paraId="33E7E6CA" w14:textId="77777777" w:rsidR="006F7EAB" w:rsidRPr="00F261C9" w:rsidRDefault="006F7EAB" w:rsidP="006F7EAB">
      <w:pPr>
        <w:pStyle w:val="AnnexHeading"/>
        <w:rPr>
          <w:lang w:val="nl-NL"/>
        </w:rPr>
      </w:pPr>
      <w:r w:rsidRPr="00F261C9">
        <w:rPr>
          <w:lang w:val="nl-NL"/>
        </w:rPr>
        <w:t>B.</w:t>
      </w:r>
      <w:r w:rsidRPr="00F261C9">
        <w:rPr>
          <w:lang w:val="nl-NL"/>
        </w:rPr>
        <w:tab/>
        <w:t>VOORWAARDEN OF BEPERKINGEN TEN AANZIEN VAN LEVERING EN GEBRUIK</w:t>
      </w:r>
    </w:p>
    <w:p w14:paraId="628DB337" w14:textId="77777777" w:rsidR="006F7EAB" w:rsidRPr="00F261C9" w:rsidRDefault="006F7EAB" w:rsidP="006F7EAB">
      <w:pPr>
        <w:suppressAutoHyphens/>
        <w:spacing w:line="260" w:lineRule="exact"/>
        <w:rPr>
          <w:lang w:val="nl-NL"/>
        </w:rPr>
      </w:pPr>
    </w:p>
    <w:p w14:paraId="71212B08" w14:textId="657F387C" w:rsidR="006F7EAB" w:rsidRPr="00F261C9" w:rsidRDefault="006F7EAB" w:rsidP="006F7EAB">
      <w:pPr>
        <w:numPr>
          <w:ilvl w:val="12"/>
          <w:numId w:val="0"/>
        </w:numPr>
        <w:suppressAutoHyphens/>
        <w:spacing w:line="260" w:lineRule="exact"/>
        <w:rPr>
          <w:lang w:val="nl-NL"/>
        </w:rPr>
      </w:pPr>
      <w:r w:rsidRPr="00F261C9">
        <w:rPr>
          <w:lang w:val="nl-NL"/>
        </w:rPr>
        <w:t>Aan beperkt medisch voorschrift onderworpen geneesmiddel (zie bijlage I: Samenvatting van de productkenmerken, rubriek</w:t>
      </w:r>
      <w:r w:rsidR="00C6022E">
        <w:rPr>
          <w:lang w:val="nl-NL"/>
        </w:rPr>
        <w:t> </w:t>
      </w:r>
      <w:r w:rsidRPr="00F261C9">
        <w:rPr>
          <w:lang w:val="nl-NL"/>
        </w:rPr>
        <w:t>4.2).</w:t>
      </w:r>
    </w:p>
    <w:p w14:paraId="207CBAE2" w14:textId="77777777" w:rsidR="006F7EAB" w:rsidRPr="00F261C9" w:rsidRDefault="006F7EAB" w:rsidP="006F7EAB">
      <w:pPr>
        <w:numPr>
          <w:ilvl w:val="12"/>
          <w:numId w:val="0"/>
        </w:numPr>
        <w:suppressAutoHyphens/>
        <w:spacing w:line="260" w:lineRule="exact"/>
        <w:rPr>
          <w:lang w:val="nl-NL"/>
        </w:rPr>
      </w:pPr>
    </w:p>
    <w:p w14:paraId="6C1A3602" w14:textId="77777777" w:rsidR="006F7EAB" w:rsidRPr="00F261C9" w:rsidRDefault="006F7EAB" w:rsidP="006F7EAB">
      <w:pPr>
        <w:numPr>
          <w:ilvl w:val="12"/>
          <w:numId w:val="0"/>
        </w:numPr>
        <w:suppressAutoHyphens/>
        <w:spacing w:line="260" w:lineRule="exact"/>
        <w:rPr>
          <w:lang w:val="nl-NL"/>
        </w:rPr>
      </w:pPr>
    </w:p>
    <w:p w14:paraId="4496D6A0" w14:textId="77777777" w:rsidR="006F7EAB" w:rsidRPr="00F261C9" w:rsidRDefault="006F7EAB" w:rsidP="006F7EAB">
      <w:pPr>
        <w:pStyle w:val="AnnexHeading"/>
        <w:rPr>
          <w:lang w:val="nl-NL"/>
        </w:rPr>
      </w:pPr>
      <w:r w:rsidRPr="00F261C9">
        <w:rPr>
          <w:lang w:val="nl-NL"/>
        </w:rPr>
        <w:t>C.</w:t>
      </w:r>
      <w:r w:rsidRPr="00F261C9">
        <w:rPr>
          <w:lang w:val="nl-NL"/>
        </w:rPr>
        <w:tab/>
        <w:t xml:space="preserve">ANDERE VOORWAARDEN EN EISEN DIE DOOR DE HOUDER VAN DE </w:t>
      </w:r>
      <w:r w:rsidR="00050C74" w:rsidRPr="00F261C9">
        <w:rPr>
          <w:lang w:val="nl-NL"/>
        </w:rPr>
        <w:t>HANDELS</w:t>
      </w:r>
      <w:r w:rsidRPr="00F261C9">
        <w:rPr>
          <w:lang w:val="nl-NL"/>
        </w:rPr>
        <w:t>VERGUNNING MOETEN WORDEN NAGEKOMEN</w:t>
      </w:r>
    </w:p>
    <w:p w14:paraId="69B4812E" w14:textId="77777777" w:rsidR="006F7EAB" w:rsidRPr="00F261C9" w:rsidRDefault="006F7EAB" w:rsidP="006F7EAB">
      <w:pPr>
        <w:suppressAutoHyphens/>
        <w:ind w:left="567" w:hanging="567"/>
        <w:rPr>
          <w:b/>
          <w:lang w:val="nl-NL"/>
        </w:rPr>
      </w:pPr>
    </w:p>
    <w:p w14:paraId="4CCC9F5F" w14:textId="77777777" w:rsidR="006F7EAB" w:rsidRPr="00F261C9" w:rsidRDefault="006F7EAB" w:rsidP="006F7EAB">
      <w:pPr>
        <w:ind w:left="66" w:right="-1"/>
        <w:rPr>
          <w:iCs/>
          <w:szCs w:val="22"/>
          <w:u w:val="single"/>
          <w:lang w:val="nl-NL"/>
        </w:rPr>
      </w:pPr>
      <w:r w:rsidRPr="00F261C9">
        <w:rPr>
          <w:iCs/>
          <w:szCs w:val="22"/>
          <w:lang w:val="nl-NL"/>
        </w:rPr>
        <w:sym w:font="Symbol" w:char="F0B7"/>
      </w:r>
      <w:r w:rsidRPr="00F261C9">
        <w:rPr>
          <w:iCs/>
          <w:szCs w:val="22"/>
          <w:lang w:val="nl-NL"/>
        </w:rPr>
        <w:tab/>
      </w:r>
      <w:r w:rsidRPr="00F261C9">
        <w:rPr>
          <w:iCs/>
          <w:szCs w:val="22"/>
          <w:u w:val="single"/>
          <w:lang w:val="nl-NL"/>
        </w:rPr>
        <w:t>Periodieke veiligheidsverslagen</w:t>
      </w:r>
    </w:p>
    <w:p w14:paraId="2ECAFC91" w14:textId="77777777" w:rsidR="00E047AD" w:rsidRPr="00F261C9" w:rsidRDefault="00E047AD" w:rsidP="006F7EAB">
      <w:pPr>
        <w:ind w:right="-1"/>
        <w:rPr>
          <w:iCs/>
          <w:szCs w:val="22"/>
          <w:lang w:val="nl-NL"/>
        </w:rPr>
      </w:pPr>
    </w:p>
    <w:p w14:paraId="610ADB4C" w14:textId="465BE9F8" w:rsidR="003137EC" w:rsidRPr="00F261C9" w:rsidRDefault="003137EC" w:rsidP="006F7EAB">
      <w:pPr>
        <w:ind w:right="-1"/>
        <w:rPr>
          <w:iCs/>
          <w:szCs w:val="22"/>
          <w:lang w:val="nl-NL"/>
        </w:rPr>
      </w:pPr>
      <w:r w:rsidRPr="00F261C9">
        <w:rPr>
          <w:szCs w:val="22"/>
          <w:lang w:val="nl-NL"/>
        </w:rPr>
        <w:t xml:space="preserve">De vereisten voor de indiening van periodieke veiligheidsverslagen </w:t>
      </w:r>
      <w:r w:rsidR="00C00B7D">
        <w:rPr>
          <w:szCs w:val="22"/>
          <w:lang w:val="nl-NL"/>
        </w:rPr>
        <w:t xml:space="preserve">voor dit geneesmiddel </w:t>
      </w:r>
      <w:r w:rsidRPr="00F261C9">
        <w:rPr>
          <w:szCs w:val="22"/>
          <w:lang w:val="nl-NL"/>
        </w:rPr>
        <w:t>worden vermeld in de lijst met Europese referentie data (EURD-lijst), waarin voorzien wordt in artikel 107c, onder punt 7 van Richtlijn 2001/83/EG en eventuele hierop volgende aanpassingen gepubliceerd op het Europese webportaal voor geneesmiddelen.</w:t>
      </w:r>
    </w:p>
    <w:p w14:paraId="788BE000" w14:textId="77777777" w:rsidR="006F7EAB" w:rsidRPr="00F261C9" w:rsidRDefault="006F7EAB" w:rsidP="006F7EAB">
      <w:pPr>
        <w:ind w:right="-1"/>
        <w:rPr>
          <w:iCs/>
          <w:szCs w:val="22"/>
          <w:lang w:val="nl-NL"/>
        </w:rPr>
      </w:pPr>
    </w:p>
    <w:p w14:paraId="291D67B2" w14:textId="77777777" w:rsidR="006F7EAB" w:rsidRPr="00F261C9" w:rsidRDefault="006F7EAB" w:rsidP="006F7EAB">
      <w:pPr>
        <w:ind w:right="-1"/>
        <w:rPr>
          <w:iCs/>
          <w:szCs w:val="22"/>
          <w:lang w:val="nl-NL"/>
        </w:rPr>
      </w:pPr>
    </w:p>
    <w:p w14:paraId="681FEFB4" w14:textId="77777777" w:rsidR="006F7EAB" w:rsidRPr="00F261C9" w:rsidRDefault="006F7EAB" w:rsidP="006F7EAB">
      <w:pPr>
        <w:pStyle w:val="AnnexHeading"/>
        <w:rPr>
          <w:lang w:val="nl-NL"/>
        </w:rPr>
      </w:pPr>
      <w:r w:rsidRPr="00F261C9">
        <w:rPr>
          <w:lang w:val="nl-NL"/>
        </w:rPr>
        <w:t xml:space="preserve">D. </w:t>
      </w:r>
      <w:r w:rsidRPr="00F261C9">
        <w:rPr>
          <w:lang w:val="nl-NL"/>
        </w:rPr>
        <w:tab/>
        <w:t>VOORWAARDEN OF BEPERKINGEN MET BETREKKING TOT EEN VEILIG EN DOELTREFFEND GEBRUIK VAN HET GENEESMIDDEL</w:t>
      </w:r>
    </w:p>
    <w:p w14:paraId="2C3BB6A4" w14:textId="77777777" w:rsidR="006F7EAB" w:rsidRPr="00F261C9" w:rsidRDefault="006F7EAB" w:rsidP="006F7EAB">
      <w:pPr>
        <w:ind w:right="-1"/>
        <w:rPr>
          <w:b/>
          <w:iCs/>
          <w:szCs w:val="22"/>
          <w:u w:val="single"/>
          <w:lang w:val="nl-NL"/>
        </w:rPr>
      </w:pPr>
    </w:p>
    <w:p w14:paraId="09DA7AC9" w14:textId="77777777" w:rsidR="003137EC" w:rsidRPr="00F261C9" w:rsidRDefault="00D94CEF" w:rsidP="00D94CEF">
      <w:pPr>
        <w:tabs>
          <w:tab w:val="left" w:pos="426"/>
        </w:tabs>
        <w:ind w:right="-1"/>
        <w:rPr>
          <w:b/>
          <w:szCs w:val="22"/>
          <w:lang w:val="nl-NL"/>
        </w:rPr>
      </w:pPr>
      <w:r w:rsidRPr="00F261C9">
        <w:rPr>
          <w:iCs/>
          <w:szCs w:val="22"/>
          <w:lang w:val="nl-NL"/>
        </w:rPr>
        <w:sym w:font="Symbol" w:char="F0B7"/>
      </w:r>
      <w:r w:rsidRPr="00F261C9">
        <w:rPr>
          <w:iCs/>
          <w:szCs w:val="22"/>
          <w:lang w:val="nl-NL"/>
        </w:rPr>
        <w:tab/>
      </w:r>
      <w:r w:rsidR="003137EC" w:rsidRPr="00F261C9">
        <w:rPr>
          <w:b/>
          <w:szCs w:val="22"/>
          <w:lang w:val="nl-NL"/>
        </w:rPr>
        <w:t>Risk Management Plan (RMP)</w:t>
      </w:r>
    </w:p>
    <w:p w14:paraId="1DA53641" w14:textId="77777777" w:rsidR="006F7EAB" w:rsidRPr="00F261C9" w:rsidRDefault="006F7EAB" w:rsidP="006F7EAB">
      <w:pPr>
        <w:ind w:right="-1"/>
        <w:rPr>
          <w:iCs/>
          <w:szCs w:val="22"/>
          <w:lang w:val="nl-NL"/>
        </w:rPr>
      </w:pPr>
    </w:p>
    <w:p w14:paraId="661F2F28" w14:textId="77777777" w:rsidR="006F7EAB" w:rsidRPr="00F261C9" w:rsidRDefault="006F7EAB" w:rsidP="006F7EAB">
      <w:pPr>
        <w:ind w:right="-1"/>
        <w:rPr>
          <w:iCs/>
          <w:szCs w:val="22"/>
          <w:lang w:val="nl-NL"/>
        </w:rPr>
      </w:pPr>
      <w:r w:rsidRPr="00F261C9">
        <w:rPr>
          <w:iCs/>
          <w:szCs w:val="22"/>
          <w:lang w:val="nl-NL"/>
        </w:rPr>
        <w:t xml:space="preserve">De vergunninghouder voert de </w:t>
      </w:r>
      <w:r w:rsidR="003137EC" w:rsidRPr="00F261C9">
        <w:rPr>
          <w:iCs/>
          <w:szCs w:val="22"/>
          <w:lang w:val="nl-NL"/>
        </w:rPr>
        <w:t>verplichte</w:t>
      </w:r>
      <w:r w:rsidRPr="00F261C9">
        <w:rPr>
          <w:iCs/>
          <w:szCs w:val="22"/>
          <w:lang w:val="nl-NL"/>
        </w:rPr>
        <w:t xml:space="preserve"> onderzoeken en maatregelen uit ten behoeve van de geneesmiddelenbewaking, zoals uitgewerkt in het overeengekomen RMP en weergegeven in module 1.8.2 van de handelsvergunning, en in eventuele daaropvolgende overeengekomen RMP-</w:t>
      </w:r>
      <w:r w:rsidR="007D53A8" w:rsidRPr="00F261C9">
        <w:rPr>
          <w:iCs/>
          <w:szCs w:val="22"/>
          <w:lang w:val="nl-NL"/>
        </w:rPr>
        <w:t>aanpassingen</w:t>
      </w:r>
      <w:r w:rsidRPr="00F261C9">
        <w:rPr>
          <w:iCs/>
          <w:szCs w:val="22"/>
          <w:lang w:val="nl-NL"/>
        </w:rPr>
        <w:t xml:space="preserve">. </w:t>
      </w:r>
    </w:p>
    <w:p w14:paraId="5560FFAD" w14:textId="77777777" w:rsidR="006F7EAB" w:rsidRPr="00F261C9" w:rsidRDefault="006F7EAB" w:rsidP="006F7EAB">
      <w:pPr>
        <w:ind w:right="-1"/>
        <w:rPr>
          <w:iCs/>
          <w:szCs w:val="22"/>
          <w:lang w:val="nl-NL"/>
        </w:rPr>
      </w:pPr>
    </w:p>
    <w:p w14:paraId="053D6A24" w14:textId="77777777" w:rsidR="006F7EAB" w:rsidRPr="00F261C9" w:rsidRDefault="006F7EAB" w:rsidP="006F7EAB">
      <w:pPr>
        <w:keepNext/>
        <w:keepLines/>
        <w:ind w:right="-1"/>
        <w:rPr>
          <w:i/>
          <w:iCs/>
          <w:szCs w:val="22"/>
          <w:lang w:val="nl-NL"/>
        </w:rPr>
      </w:pPr>
      <w:r w:rsidRPr="00F261C9">
        <w:rPr>
          <w:iCs/>
          <w:szCs w:val="22"/>
          <w:lang w:val="nl-NL"/>
        </w:rPr>
        <w:t xml:space="preserve">Een </w:t>
      </w:r>
      <w:r w:rsidR="007D53A8" w:rsidRPr="00F261C9">
        <w:rPr>
          <w:iCs/>
          <w:szCs w:val="22"/>
          <w:lang w:val="nl-NL"/>
        </w:rPr>
        <w:t xml:space="preserve">aanpassing van het </w:t>
      </w:r>
      <w:r w:rsidRPr="00F261C9">
        <w:rPr>
          <w:iCs/>
          <w:szCs w:val="22"/>
          <w:lang w:val="nl-NL"/>
        </w:rPr>
        <w:t>RMP wordt ingediend:</w:t>
      </w:r>
    </w:p>
    <w:p w14:paraId="201D95D6" w14:textId="77777777" w:rsidR="006F7EAB" w:rsidRPr="00F261C9" w:rsidRDefault="006F7EAB" w:rsidP="006F7EAB">
      <w:pPr>
        <w:keepNext/>
        <w:keepLines/>
        <w:ind w:left="720" w:hanging="360"/>
        <w:rPr>
          <w:iCs/>
          <w:szCs w:val="22"/>
          <w:lang w:val="nl-NL"/>
        </w:rPr>
      </w:pPr>
      <w:r w:rsidRPr="00F261C9">
        <w:rPr>
          <w:iCs/>
          <w:szCs w:val="22"/>
          <w:lang w:val="nl-NL"/>
        </w:rPr>
        <w:sym w:font="Symbol" w:char="F0B7"/>
      </w:r>
      <w:r w:rsidRPr="00F261C9">
        <w:rPr>
          <w:iCs/>
          <w:szCs w:val="22"/>
          <w:lang w:val="nl-NL"/>
        </w:rPr>
        <w:tab/>
        <w:t>op verzoek van het Europees Geneesmiddelenbureau;</w:t>
      </w:r>
    </w:p>
    <w:p w14:paraId="2A09F368" w14:textId="77777777" w:rsidR="006F7EAB" w:rsidRPr="00F261C9" w:rsidRDefault="006F7EAB" w:rsidP="006F7EAB">
      <w:pPr>
        <w:keepNext/>
        <w:keepLines/>
        <w:ind w:left="720" w:hanging="360"/>
        <w:rPr>
          <w:iCs/>
          <w:szCs w:val="22"/>
          <w:lang w:val="nl-NL"/>
        </w:rPr>
      </w:pPr>
      <w:r w:rsidRPr="00F261C9">
        <w:rPr>
          <w:iCs/>
          <w:szCs w:val="22"/>
          <w:lang w:val="nl-NL"/>
        </w:rPr>
        <w:sym w:font="Symbol" w:char="F0B7"/>
      </w:r>
      <w:r w:rsidRPr="00F261C9">
        <w:rPr>
          <w:iCs/>
          <w:szCs w:val="22"/>
          <w:lang w:val="nl-NL"/>
        </w:rPr>
        <w:tab/>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ACBAD41" w14:textId="77777777" w:rsidR="006F7EAB" w:rsidRPr="00F261C9" w:rsidRDefault="006F7EAB" w:rsidP="006F7EAB">
      <w:pPr>
        <w:ind w:right="-1"/>
        <w:jc w:val="both"/>
        <w:rPr>
          <w:iCs/>
          <w:szCs w:val="22"/>
          <w:lang w:val="nl-NL"/>
        </w:rPr>
      </w:pPr>
    </w:p>
    <w:p w14:paraId="52C27399" w14:textId="77777777" w:rsidR="006F7EAB" w:rsidRPr="00F261C9" w:rsidRDefault="006F7EAB" w:rsidP="006F7EAB">
      <w:pPr>
        <w:rPr>
          <w:lang w:val="nl-NL"/>
        </w:rPr>
      </w:pPr>
      <w:r w:rsidRPr="00F261C9">
        <w:rPr>
          <w:lang w:val="nl-NL"/>
        </w:rPr>
        <w:t xml:space="preserve">Mocht het tijdstip van indiening van een periodiek veiligheidsverslag en indiening van </w:t>
      </w:r>
      <w:r w:rsidR="00984FEA" w:rsidRPr="00F261C9">
        <w:rPr>
          <w:lang w:val="nl-NL"/>
        </w:rPr>
        <w:t xml:space="preserve">een aanpassing van </w:t>
      </w:r>
      <w:r w:rsidR="003A4D0F" w:rsidRPr="00F261C9">
        <w:rPr>
          <w:lang w:val="nl-NL"/>
        </w:rPr>
        <w:t>h</w:t>
      </w:r>
      <w:r w:rsidRPr="00F261C9">
        <w:rPr>
          <w:lang w:val="nl-NL"/>
        </w:rPr>
        <w:t>e</w:t>
      </w:r>
      <w:r w:rsidR="003A4D0F" w:rsidRPr="00F261C9">
        <w:rPr>
          <w:lang w:val="nl-NL"/>
        </w:rPr>
        <w:t>t</w:t>
      </w:r>
      <w:r w:rsidRPr="00F261C9">
        <w:rPr>
          <w:lang w:val="nl-NL"/>
        </w:rPr>
        <w:t xml:space="preserve"> RMP samenvallen, dan kunnen beide gelijktijdig worden ingediend.</w:t>
      </w:r>
    </w:p>
    <w:p w14:paraId="08D99E62" w14:textId="77777777" w:rsidR="006F7EAB" w:rsidRPr="00F261C9" w:rsidRDefault="006F7EAB" w:rsidP="006F7EAB">
      <w:pPr>
        <w:rPr>
          <w:lang w:val="nl-NL"/>
        </w:rPr>
      </w:pPr>
    </w:p>
    <w:p w14:paraId="1F9DDB5D" w14:textId="77777777" w:rsidR="006F7EAB" w:rsidRPr="00F261C9" w:rsidRDefault="006F7EAB" w:rsidP="00A70B84">
      <w:pPr>
        <w:ind w:left="567" w:hanging="567"/>
        <w:rPr>
          <w:lang w:val="nl-NL"/>
        </w:rPr>
      </w:pPr>
      <w:r w:rsidRPr="00F261C9">
        <w:rPr>
          <w:iCs/>
          <w:szCs w:val="22"/>
          <w:lang w:val="nl-NL"/>
        </w:rPr>
        <w:sym w:font="Symbol" w:char="F0B7"/>
      </w:r>
      <w:r w:rsidRPr="00F261C9">
        <w:rPr>
          <w:iCs/>
          <w:szCs w:val="22"/>
          <w:lang w:val="nl-NL"/>
        </w:rPr>
        <w:tab/>
      </w:r>
      <w:r w:rsidRPr="00F261C9">
        <w:rPr>
          <w:b/>
          <w:lang w:val="nl-NL"/>
        </w:rPr>
        <w:t>Extra risicobeperkende maatregelen</w:t>
      </w:r>
    </w:p>
    <w:p w14:paraId="05F53663" w14:textId="77777777" w:rsidR="006F7EAB" w:rsidRPr="00F261C9" w:rsidRDefault="006F7EAB" w:rsidP="006F7EAB">
      <w:pPr>
        <w:rPr>
          <w:b/>
          <w:lang w:val="nl-NL"/>
        </w:rPr>
      </w:pPr>
    </w:p>
    <w:p w14:paraId="2B341EE6" w14:textId="77777777" w:rsidR="006F7EAB" w:rsidRPr="00F261C9" w:rsidRDefault="0048231E" w:rsidP="006F7EAB">
      <w:pPr>
        <w:rPr>
          <w:u w:val="single"/>
          <w:lang w:val="nl-NL"/>
        </w:rPr>
      </w:pPr>
      <w:r w:rsidRPr="00F261C9">
        <w:rPr>
          <w:u w:val="single"/>
          <w:lang w:val="nl-NL"/>
        </w:rPr>
        <w:t>Niet-oncologische indicaties</w:t>
      </w:r>
      <w:r w:rsidR="006F7EAB" w:rsidRPr="00F261C9">
        <w:rPr>
          <w:u w:val="single"/>
          <w:lang w:val="nl-NL"/>
        </w:rPr>
        <w:t>:</w:t>
      </w:r>
    </w:p>
    <w:p w14:paraId="09923A78" w14:textId="77777777" w:rsidR="006F7EAB" w:rsidRPr="00F261C9" w:rsidRDefault="006F7EAB" w:rsidP="006F7EAB">
      <w:pPr>
        <w:rPr>
          <w:b/>
          <w:lang w:val="nl-NL"/>
        </w:rPr>
      </w:pPr>
    </w:p>
    <w:p w14:paraId="49D9CA10" w14:textId="77777777" w:rsidR="006F7EAB" w:rsidRPr="00F261C9" w:rsidRDefault="006F7EAB" w:rsidP="006F7EAB">
      <w:pPr>
        <w:rPr>
          <w:lang w:val="nl-NL"/>
        </w:rPr>
      </w:pPr>
      <w:r w:rsidRPr="00F261C9">
        <w:rPr>
          <w:lang w:val="nl-NL"/>
        </w:rPr>
        <w:t>De vergunninghouder moet ervoor zorgen dat alle artsen van wie wordt verwacht dat ze MabThera voorschrijven het volgende ontvangen:</w:t>
      </w:r>
    </w:p>
    <w:p w14:paraId="432991B1" w14:textId="77777777" w:rsidR="006F7EAB" w:rsidRPr="00F261C9" w:rsidRDefault="006F7EAB" w:rsidP="006F7EAB">
      <w:pPr>
        <w:rPr>
          <w:lang w:val="nl-NL"/>
        </w:rPr>
      </w:pPr>
    </w:p>
    <w:p w14:paraId="2CC710E3" w14:textId="77777777" w:rsidR="006F7EAB" w:rsidRPr="00F261C9" w:rsidRDefault="006F7EAB" w:rsidP="006F7EAB">
      <w:pPr>
        <w:rPr>
          <w:lang w:val="nl-NL"/>
        </w:rPr>
      </w:pPr>
      <w:r w:rsidRPr="00F261C9">
        <w:rPr>
          <w:lang w:val="nl-NL"/>
        </w:rPr>
        <w:t>Productinformatie</w:t>
      </w:r>
    </w:p>
    <w:p w14:paraId="61E84784" w14:textId="77777777" w:rsidR="006F7EAB" w:rsidRPr="00F261C9" w:rsidRDefault="006F7EAB" w:rsidP="006F7EAB">
      <w:pPr>
        <w:rPr>
          <w:lang w:val="nl-NL"/>
        </w:rPr>
      </w:pPr>
      <w:r w:rsidRPr="00F261C9">
        <w:rPr>
          <w:lang w:val="nl-NL"/>
        </w:rPr>
        <w:t>Pati</w:t>
      </w:r>
      <w:r w:rsidR="00175376" w:rsidRPr="00F261C9">
        <w:rPr>
          <w:lang w:val="nl-NL"/>
        </w:rPr>
        <w:t>ë</w:t>
      </w:r>
      <w:r w:rsidRPr="00F261C9">
        <w:rPr>
          <w:lang w:val="nl-NL"/>
        </w:rPr>
        <w:t>ntenwaarschuwingskaart</w:t>
      </w:r>
    </w:p>
    <w:p w14:paraId="15FEEAB7" w14:textId="77777777" w:rsidR="006F7EAB" w:rsidRPr="00F261C9" w:rsidRDefault="006F7EAB" w:rsidP="006F7EAB">
      <w:pPr>
        <w:rPr>
          <w:lang w:val="nl-NL"/>
        </w:rPr>
      </w:pPr>
    </w:p>
    <w:p w14:paraId="6F7F2BFE" w14:textId="77777777" w:rsidR="006F7EAB" w:rsidRPr="00F261C9" w:rsidRDefault="006F7EAB" w:rsidP="006F7EAB">
      <w:pPr>
        <w:rPr>
          <w:lang w:val="nl-NL"/>
        </w:rPr>
      </w:pPr>
      <w:r w:rsidRPr="00F261C9">
        <w:rPr>
          <w:lang w:val="nl-NL"/>
        </w:rPr>
        <w:t xml:space="preserve">De patiëntenwaarschuwingskaart voor MabThera </w:t>
      </w:r>
      <w:r w:rsidR="005313C6" w:rsidRPr="00F261C9">
        <w:rPr>
          <w:lang w:val="nl-NL"/>
        </w:rPr>
        <w:t>bij</w:t>
      </w:r>
      <w:r w:rsidRPr="00F261C9">
        <w:rPr>
          <w:lang w:val="nl-NL"/>
        </w:rPr>
        <w:t xml:space="preserve"> niet-oncologische indicaties moet de volgende belangrijke elementen bevatten:</w:t>
      </w:r>
    </w:p>
    <w:p w14:paraId="7CC7B458" w14:textId="77777777" w:rsidR="006F7EAB" w:rsidRPr="00F261C9" w:rsidRDefault="006F7EAB" w:rsidP="008F0CFB">
      <w:pPr>
        <w:ind w:left="567" w:hanging="207"/>
        <w:rPr>
          <w:lang w:val="nl-NL"/>
        </w:rPr>
      </w:pPr>
      <w:r w:rsidRPr="00F261C9">
        <w:rPr>
          <w:iCs/>
          <w:szCs w:val="22"/>
          <w:lang w:val="nl-NL"/>
        </w:rPr>
        <w:sym w:font="Symbol" w:char="F0B7"/>
      </w:r>
      <w:r w:rsidRPr="00F261C9">
        <w:rPr>
          <w:iCs/>
          <w:szCs w:val="22"/>
          <w:lang w:val="nl-NL"/>
        </w:rPr>
        <w:tab/>
      </w:r>
      <w:r w:rsidRPr="00F261C9">
        <w:rPr>
          <w:lang w:val="nl-NL"/>
        </w:rPr>
        <w:t xml:space="preserve">De noodzaak om de kaart te allen tijde bij zich te dragen en de kaart te laten zien aan alle </w:t>
      </w:r>
      <w:r w:rsidR="005313C6" w:rsidRPr="00F261C9">
        <w:rPr>
          <w:lang w:val="nl-NL"/>
        </w:rPr>
        <w:t xml:space="preserve">behandelende </w:t>
      </w:r>
      <w:r w:rsidRPr="00F261C9">
        <w:rPr>
          <w:lang w:val="nl-NL"/>
        </w:rPr>
        <w:t>beroepsbeoefenaren in de gezondheidszorg</w:t>
      </w:r>
    </w:p>
    <w:p w14:paraId="145E8497" w14:textId="77777777" w:rsidR="006F7EAB" w:rsidRPr="00F261C9" w:rsidRDefault="006F7EAB" w:rsidP="008F0CFB">
      <w:pPr>
        <w:ind w:left="567" w:hanging="207"/>
        <w:rPr>
          <w:lang w:val="nl-NL"/>
        </w:rPr>
      </w:pPr>
      <w:r w:rsidRPr="00F261C9">
        <w:rPr>
          <w:lang w:val="nl-NL"/>
        </w:rPr>
        <w:sym w:font="Symbol" w:char="F0B7"/>
      </w:r>
      <w:r w:rsidRPr="00F261C9">
        <w:rPr>
          <w:lang w:val="nl-NL"/>
        </w:rPr>
        <w:tab/>
        <w:t>Een waarschuwing over het risico op infecties en PML, inclusief de symptomen</w:t>
      </w:r>
    </w:p>
    <w:p w14:paraId="091148A2" w14:textId="77777777" w:rsidR="006F7EAB" w:rsidRPr="00F261C9" w:rsidRDefault="006F7EAB" w:rsidP="008F0CFB">
      <w:pPr>
        <w:ind w:left="567" w:hanging="207"/>
        <w:rPr>
          <w:lang w:val="nl-NL"/>
        </w:rPr>
      </w:pPr>
      <w:r w:rsidRPr="00F261C9">
        <w:rPr>
          <w:lang w:val="nl-NL"/>
        </w:rPr>
        <w:sym w:font="Symbol" w:char="F0B7"/>
      </w:r>
      <w:r w:rsidRPr="00F261C9">
        <w:rPr>
          <w:lang w:val="nl-NL"/>
        </w:rPr>
        <w:tab/>
        <w:t>De noodzaak voor patiënten om contact op te nemen met hun beroepsbeoefenaar in de gezondheidszorg als er zich symptomen voordoen.</w:t>
      </w:r>
    </w:p>
    <w:p w14:paraId="771C3608" w14:textId="77777777" w:rsidR="006F7EAB" w:rsidRPr="00F261C9" w:rsidRDefault="006F7EAB" w:rsidP="006F7EAB">
      <w:pPr>
        <w:rPr>
          <w:lang w:val="nl-NL"/>
        </w:rPr>
      </w:pPr>
    </w:p>
    <w:p w14:paraId="1051C02E" w14:textId="6AEBB792" w:rsidR="006F7EAB" w:rsidRPr="00F261C9" w:rsidRDefault="005313C6" w:rsidP="006F7EAB">
      <w:pPr>
        <w:rPr>
          <w:lang w:val="nl-NL"/>
        </w:rPr>
      </w:pPr>
      <w:r w:rsidRPr="00F261C9">
        <w:rPr>
          <w:lang w:val="nl-NL"/>
        </w:rPr>
        <w:t xml:space="preserve">Over de </w:t>
      </w:r>
      <w:r w:rsidR="006F7EAB" w:rsidRPr="00F261C9">
        <w:rPr>
          <w:lang w:val="nl-NL"/>
        </w:rPr>
        <w:t xml:space="preserve">patiëntenwaarschuwingskaart moet vóór distributie </w:t>
      </w:r>
      <w:r w:rsidRPr="00F261C9">
        <w:rPr>
          <w:lang w:val="nl-NL"/>
        </w:rPr>
        <w:t xml:space="preserve">overeenstemming zijn bereikt </w:t>
      </w:r>
      <w:r w:rsidR="006F7EAB" w:rsidRPr="00F261C9">
        <w:rPr>
          <w:lang w:val="nl-NL"/>
        </w:rPr>
        <w:t>met de nationale bevoegde instantie.</w:t>
      </w:r>
    </w:p>
    <w:p w14:paraId="680CE270" w14:textId="77777777" w:rsidR="006F7EAB" w:rsidRPr="00F261C9" w:rsidRDefault="006F7EAB" w:rsidP="006F7EAB">
      <w:pPr>
        <w:rPr>
          <w:u w:val="single"/>
          <w:lang w:val="nl-NL"/>
        </w:rPr>
      </w:pPr>
    </w:p>
    <w:p w14:paraId="7B899712" w14:textId="77777777" w:rsidR="007F7D22" w:rsidRPr="00F261C9" w:rsidRDefault="006F7EAB" w:rsidP="00F01AE1">
      <w:pPr>
        <w:rPr>
          <w:lang w:val="nl-NL"/>
        </w:rPr>
      </w:pPr>
      <w:r w:rsidRPr="00F261C9">
        <w:rPr>
          <w:lang w:val="nl-NL"/>
        </w:rPr>
        <w:br w:type="page"/>
      </w:r>
    </w:p>
    <w:p w14:paraId="687589FE" w14:textId="77777777" w:rsidR="007F7D22" w:rsidRPr="00F261C9" w:rsidRDefault="007F7D22">
      <w:pPr>
        <w:suppressAutoHyphens/>
        <w:jc w:val="center"/>
        <w:rPr>
          <w:lang w:val="nl-NL"/>
        </w:rPr>
      </w:pPr>
    </w:p>
    <w:p w14:paraId="003BCA3E" w14:textId="77777777" w:rsidR="007F7D22" w:rsidRPr="00F261C9" w:rsidRDefault="007F7D22">
      <w:pPr>
        <w:suppressAutoHyphens/>
        <w:jc w:val="center"/>
        <w:rPr>
          <w:lang w:val="nl-NL"/>
        </w:rPr>
      </w:pPr>
    </w:p>
    <w:p w14:paraId="10CA4E65" w14:textId="77777777" w:rsidR="007F7D22" w:rsidRPr="00F261C9" w:rsidRDefault="007F7D22">
      <w:pPr>
        <w:suppressAutoHyphens/>
        <w:jc w:val="center"/>
        <w:rPr>
          <w:lang w:val="nl-NL"/>
        </w:rPr>
      </w:pPr>
    </w:p>
    <w:p w14:paraId="3C2E3011" w14:textId="77777777" w:rsidR="007F7D22" w:rsidRPr="00F261C9" w:rsidRDefault="007F7D22">
      <w:pPr>
        <w:suppressAutoHyphens/>
        <w:jc w:val="center"/>
        <w:rPr>
          <w:lang w:val="nl-NL"/>
        </w:rPr>
      </w:pPr>
    </w:p>
    <w:p w14:paraId="52F6C6EF" w14:textId="77777777" w:rsidR="007F7D22" w:rsidRPr="00F261C9" w:rsidRDefault="007F7D22">
      <w:pPr>
        <w:suppressAutoHyphens/>
        <w:jc w:val="center"/>
        <w:rPr>
          <w:lang w:val="nl-NL"/>
        </w:rPr>
      </w:pPr>
    </w:p>
    <w:p w14:paraId="603AAB2B" w14:textId="77777777" w:rsidR="007F7D22" w:rsidRPr="00F261C9" w:rsidRDefault="007F7D22">
      <w:pPr>
        <w:suppressAutoHyphens/>
        <w:jc w:val="center"/>
        <w:rPr>
          <w:lang w:val="nl-NL"/>
        </w:rPr>
      </w:pPr>
    </w:p>
    <w:p w14:paraId="45C5837C" w14:textId="77777777" w:rsidR="007F7D22" w:rsidRPr="00F261C9" w:rsidRDefault="007F7D22">
      <w:pPr>
        <w:suppressAutoHyphens/>
        <w:jc w:val="center"/>
        <w:rPr>
          <w:lang w:val="nl-NL"/>
        </w:rPr>
      </w:pPr>
    </w:p>
    <w:p w14:paraId="45521758" w14:textId="77777777" w:rsidR="007F7D22" w:rsidRPr="00F261C9" w:rsidRDefault="007F7D22">
      <w:pPr>
        <w:suppressAutoHyphens/>
        <w:jc w:val="center"/>
        <w:rPr>
          <w:lang w:val="nl-NL"/>
        </w:rPr>
      </w:pPr>
    </w:p>
    <w:p w14:paraId="79566900" w14:textId="77777777" w:rsidR="007F7D22" w:rsidRPr="00F261C9" w:rsidRDefault="007F7D22">
      <w:pPr>
        <w:suppressAutoHyphens/>
        <w:jc w:val="center"/>
        <w:rPr>
          <w:lang w:val="nl-NL"/>
        </w:rPr>
      </w:pPr>
    </w:p>
    <w:p w14:paraId="030723A2" w14:textId="77777777" w:rsidR="007F7D22" w:rsidRPr="00F261C9" w:rsidRDefault="007F7D22">
      <w:pPr>
        <w:suppressAutoHyphens/>
        <w:jc w:val="center"/>
        <w:rPr>
          <w:lang w:val="nl-NL"/>
        </w:rPr>
      </w:pPr>
    </w:p>
    <w:p w14:paraId="43EEB06E" w14:textId="77777777" w:rsidR="007F7D22" w:rsidRPr="00F261C9" w:rsidRDefault="007F7D22">
      <w:pPr>
        <w:suppressAutoHyphens/>
        <w:jc w:val="center"/>
        <w:rPr>
          <w:lang w:val="nl-NL"/>
        </w:rPr>
      </w:pPr>
    </w:p>
    <w:p w14:paraId="36F336BE" w14:textId="77777777" w:rsidR="007F7D22" w:rsidRPr="00F261C9" w:rsidRDefault="007F7D22">
      <w:pPr>
        <w:suppressAutoHyphens/>
        <w:jc w:val="center"/>
        <w:rPr>
          <w:lang w:val="nl-NL"/>
        </w:rPr>
      </w:pPr>
    </w:p>
    <w:p w14:paraId="2B87EC25" w14:textId="77777777" w:rsidR="007F7D22" w:rsidRPr="00F261C9" w:rsidRDefault="007F7D22">
      <w:pPr>
        <w:suppressAutoHyphens/>
        <w:jc w:val="center"/>
        <w:rPr>
          <w:lang w:val="nl-NL"/>
        </w:rPr>
      </w:pPr>
    </w:p>
    <w:p w14:paraId="187B081B" w14:textId="77777777" w:rsidR="007F7D22" w:rsidRPr="00F261C9" w:rsidRDefault="007F7D22">
      <w:pPr>
        <w:suppressAutoHyphens/>
        <w:jc w:val="center"/>
        <w:rPr>
          <w:lang w:val="nl-NL"/>
        </w:rPr>
      </w:pPr>
    </w:p>
    <w:p w14:paraId="42F2C448" w14:textId="77777777" w:rsidR="007F7D22" w:rsidRPr="00F261C9" w:rsidRDefault="007F7D22">
      <w:pPr>
        <w:suppressAutoHyphens/>
        <w:jc w:val="center"/>
        <w:rPr>
          <w:lang w:val="nl-NL"/>
        </w:rPr>
      </w:pPr>
    </w:p>
    <w:p w14:paraId="7660DB24" w14:textId="77777777" w:rsidR="007F7D22" w:rsidRPr="00F261C9" w:rsidRDefault="007F7D22">
      <w:pPr>
        <w:suppressAutoHyphens/>
        <w:jc w:val="center"/>
        <w:rPr>
          <w:lang w:val="nl-NL"/>
        </w:rPr>
      </w:pPr>
    </w:p>
    <w:p w14:paraId="7CC3DDE0" w14:textId="77777777" w:rsidR="007F7D22" w:rsidRPr="00F261C9" w:rsidRDefault="007F7D22">
      <w:pPr>
        <w:suppressAutoHyphens/>
        <w:jc w:val="center"/>
        <w:rPr>
          <w:lang w:val="nl-NL"/>
        </w:rPr>
      </w:pPr>
    </w:p>
    <w:p w14:paraId="0123C680" w14:textId="77777777" w:rsidR="007F7D22" w:rsidRPr="00F261C9" w:rsidRDefault="007F7D22">
      <w:pPr>
        <w:suppressAutoHyphens/>
        <w:jc w:val="center"/>
        <w:rPr>
          <w:lang w:val="nl-NL"/>
        </w:rPr>
      </w:pPr>
    </w:p>
    <w:p w14:paraId="5482D42C" w14:textId="77777777" w:rsidR="007F7D22" w:rsidRPr="00F261C9" w:rsidRDefault="007F7D22">
      <w:pPr>
        <w:suppressAutoHyphens/>
        <w:jc w:val="center"/>
        <w:rPr>
          <w:lang w:val="nl-NL"/>
        </w:rPr>
      </w:pPr>
    </w:p>
    <w:p w14:paraId="743A92FC" w14:textId="77777777" w:rsidR="00921212" w:rsidRPr="00F261C9" w:rsidRDefault="00921212">
      <w:pPr>
        <w:suppressAutoHyphens/>
        <w:jc w:val="center"/>
        <w:rPr>
          <w:lang w:val="nl-NL"/>
        </w:rPr>
      </w:pPr>
    </w:p>
    <w:p w14:paraId="71029F80" w14:textId="77777777" w:rsidR="007F7D22" w:rsidRPr="00F261C9" w:rsidRDefault="007F7D22">
      <w:pPr>
        <w:suppressAutoHyphens/>
        <w:jc w:val="center"/>
        <w:rPr>
          <w:lang w:val="nl-NL"/>
        </w:rPr>
      </w:pPr>
    </w:p>
    <w:p w14:paraId="0CADF30E" w14:textId="77777777" w:rsidR="007F7D22" w:rsidRPr="00F261C9" w:rsidRDefault="007F7D22">
      <w:pPr>
        <w:suppressAutoHyphens/>
        <w:jc w:val="center"/>
        <w:rPr>
          <w:lang w:val="nl-NL"/>
        </w:rPr>
      </w:pPr>
    </w:p>
    <w:p w14:paraId="45FDDE67" w14:textId="77777777" w:rsidR="00340A65" w:rsidRPr="00F261C9" w:rsidRDefault="00340A65">
      <w:pPr>
        <w:suppressAutoHyphens/>
        <w:jc w:val="center"/>
        <w:rPr>
          <w:lang w:val="nl-NL"/>
        </w:rPr>
      </w:pPr>
    </w:p>
    <w:p w14:paraId="085215D0" w14:textId="77777777" w:rsidR="007F7D22" w:rsidRPr="00F261C9" w:rsidRDefault="007F7D22">
      <w:pPr>
        <w:suppressAutoHyphens/>
        <w:jc w:val="center"/>
        <w:rPr>
          <w:b/>
          <w:lang w:val="nl-NL"/>
        </w:rPr>
      </w:pPr>
      <w:r w:rsidRPr="00F261C9">
        <w:rPr>
          <w:b/>
          <w:lang w:val="nl-NL"/>
        </w:rPr>
        <w:t>BIJLAGE III</w:t>
      </w:r>
    </w:p>
    <w:p w14:paraId="501B891B" w14:textId="77777777" w:rsidR="007F7D22" w:rsidRPr="00F261C9" w:rsidRDefault="007F7D22">
      <w:pPr>
        <w:suppressAutoHyphens/>
        <w:jc w:val="center"/>
        <w:rPr>
          <w:b/>
          <w:lang w:val="nl-NL"/>
        </w:rPr>
      </w:pPr>
    </w:p>
    <w:p w14:paraId="4B67A1A8" w14:textId="77777777" w:rsidR="007F7D22" w:rsidRPr="00F261C9" w:rsidRDefault="007F7D22">
      <w:pPr>
        <w:suppressAutoHyphens/>
        <w:jc w:val="center"/>
        <w:rPr>
          <w:lang w:val="nl-NL"/>
        </w:rPr>
      </w:pPr>
      <w:r w:rsidRPr="00F261C9">
        <w:rPr>
          <w:b/>
          <w:lang w:val="nl-NL"/>
        </w:rPr>
        <w:t>ETIKETTERING EN BIJSLUITER</w:t>
      </w:r>
    </w:p>
    <w:p w14:paraId="61B1837E" w14:textId="77777777" w:rsidR="007F7D22" w:rsidRPr="00F261C9" w:rsidRDefault="007F7D22">
      <w:pPr>
        <w:suppressAutoHyphens/>
        <w:jc w:val="center"/>
        <w:rPr>
          <w:lang w:val="nl-NL"/>
        </w:rPr>
      </w:pPr>
      <w:r w:rsidRPr="00F261C9">
        <w:rPr>
          <w:b/>
          <w:lang w:val="nl-NL"/>
        </w:rPr>
        <w:br w:type="page"/>
      </w:r>
    </w:p>
    <w:p w14:paraId="720E7454" w14:textId="77777777" w:rsidR="007F7D22" w:rsidRPr="00F261C9" w:rsidRDefault="007F7D22">
      <w:pPr>
        <w:suppressAutoHyphens/>
        <w:jc w:val="center"/>
        <w:rPr>
          <w:lang w:val="nl-NL"/>
        </w:rPr>
      </w:pPr>
    </w:p>
    <w:p w14:paraId="2F91A883" w14:textId="77777777" w:rsidR="007F7D22" w:rsidRPr="00F261C9" w:rsidRDefault="007F7D22">
      <w:pPr>
        <w:suppressAutoHyphens/>
        <w:jc w:val="center"/>
        <w:rPr>
          <w:lang w:val="nl-NL"/>
        </w:rPr>
      </w:pPr>
    </w:p>
    <w:p w14:paraId="01FA75F2" w14:textId="77777777" w:rsidR="007F7D22" w:rsidRPr="00F261C9" w:rsidRDefault="007F7D22">
      <w:pPr>
        <w:suppressAutoHyphens/>
        <w:jc w:val="center"/>
        <w:rPr>
          <w:lang w:val="nl-NL"/>
        </w:rPr>
      </w:pPr>
    </w:p>
    <w:p w14:paraId="008B7BEA" w14:textId="77777777" w:rsidR="007F7D22" w:rsidRPr="00F261C9" w:rsidRDefault="007F7D22">
      <w:pPr>
        <w:suppressAutoHyphens/>
        <w:jc w:val="center"/>
        <w:rPr>
          <w:lang w:val="nl-NL"/>
        </w:rPr>
      </w:pPr>
    </w:p>
    <w:p w14:paraId="021D7FEE" w14:textId="77777777" w:rsidR="007F7D22" w:rsidRPr="00F261C9" w:rsidRDefault="007F7D22">
      <w:pPr>
        <w:suppressAutoHyphens/>
        <w:jc w:val="center"/>
        <w:rPr>
          <w:lang w:val="nl-NL"/>
        </w:rPr>
      </w:pPr>
    </w:p>
    <w:p w14:paraId="40C16F3F" w14:textId="77777777" w:rsidR="007F7D22" w:rsidRPr="00F261C9" w:rsidRDefault="007F7D22">
      <w:pPr>
        <w:suppressAutoHyphens/>
        <w:jc w:val="center"/>
        <w:rPr>
          <w:lang w:val="nl-NL"/>
        </w:rPr>
      </w:pPr>
    </w:p>
    <w:p w14:paraId="57D5ADE5" w14:textId="77777777" w:rsidR="007F7D22" w:rsidRPr="00F261C9" w:rsidRDefault="007F7D22">
      <w:pPr>
        <w:suppressAutoHyphens/>
        <w:jc w:val="center"/>
        <w:rPr>
          <w:lang w:val="nl-NL"/>
        </w:rPr>
      </w:pPr>
    </w:p>
    <w:p w14:paraId="3B7CFD5D" w14:textId="77777777" w:rsidR="007F7D22" w:rsidRPr="00F261C9" w:rsidRDefault="007F7D22">
      <w:pPr>
        <w:suppressAutoHyphens/>
        <w:jc w:val="center"/>
        <w:rPr>
          <w:lang w:val="nl-NL"/>
        </w:rPr>
      </w:pPr>
    </w:p>
    <w:p w14:paraId="4510A417" w14:textId="77777777" w:rsidR="007F7D22" w:rsidRPr="00F261C9" w:rsidRDefault="007F7D22">
      <w:pPr>
        <w:suppressAutoHyphens/>
        <w:jc w:val="center"/>
        <w:rPr>
          <w:lang w:val="nl-NL"/>
        </w:rPr>
      </w:pPr>
    </w:p>
    <w:p w14:paraId="2A73CEE3" w14:textId="77777777" w:rsidR="007F7D22" w:rsidRPr="00F261C9" w:rsidRDefault="007F7D22">
      <w:pPr>
        <w:suppressAutoHyphens/>
        <w:jc w:val="center"/>
        <w:rPr>
          <w:lang w:val="nl-NL"/>
        </w:rPr>
      </w:pPr>
    </w:p>
    <w:p w14:paraId="37D4ADB6" w14:textId="77777777" w:rsidR="007F7D22" w:rsidRPr="00F261C9" w:rsidRDefault="007F7D22">
      <w:pPr>
        <w:suppressAutoHyphens/>
        <w:jc w:val="center"/>
        <w:rPr>
          <w:lang w:val="nl-NL"/>
        </w:rPr>
      </w:pPr>
    </w:p>
    <w:p w14:paraId="7518F163" w14:textId="77777777" w:rsidR="007F7D22" w:rsidRPr="00F261C9" w:rsidRDefault="007F7D22">
      <w:pPr>
        <w:suppressAutoHyphens/>
        <w:jc w:val="center"/>
        <w:rPr>
          <w:lang w:val="nl-NL"/>
        </w:rPr>
      </w:pPr>
    </w:p>
    <w:p w14:paraId="58F14DBD" w14:textId="77777777" w:rsidR="007F7D22" w:rsidRPr="00F261C9" w:rsidRDefault="007F7D22">
      <w:pPr>
        <w:suppressAutoHyphens/>
        <w:jc w:val="center"/>
        <w:rPr>
          <w:lang w:val="nl-NL"/>
        </w:rPr>
      </w:pPr>
    </w:p>
    <w:p w14:paraId="3C401F5B" w14:textId="77777777" w:rsidR="007F7D22" w:rsidRPr="00F261C9" w:rsidRDefault="007F7D22">
      <w:pPr>
        <w:suppressAutoHyphens/>
        <w:jc w:val="center"/>
        <w:rPr>
          <w:lang w:val="nl-NL"/>
        </w:rPr>
      </w:pPr>
    </w:p>
    <w:p w14:paraId="02FFBBC8" w14:textId="77777777" w:rsidR="007F7D22" w:rsidRPr="00F261C9" w:rsidRDefault="007F7D22">
      <w:pPr>
        <w:suppressAutoHyphens/>
        <w:jc w:val="center"/>
        <w:rPr>
          <w:lang w:val="nl-NL"/>
        </w:rPr>
      </w:pPr>
    </w:p>
    <w:p w14:paraId="27D39357" w14:textId="77777777" w:rsidR="007F7D22" w:rsidRPr="00F261C9" w:rsidRDefault="007F7D22">
      <w:pPr>
        <w:suppressAutoHyphens/>
        <w:jc w:val="center"/>
        <w:rPr>
          <w:lang w:val="nl-NL"/>
        </w:rPr>
      </w:pPr>
    </w:p>
    <w:p w14:paraId="7AC84679" w14:textId="77777777" w:rsidR="007F7D22" w:rsidRPr="00F261C9" w:rsidRDefault="007F7D22">
      <w:pPr>
        <w:suppressAutoHyphens/>
        <w:jc w:val="center"/>
        <w:rPr>
          <w:lang w:val="nl-NL"/>
        </w:rPr>
      </w:pPr>
    </w:p>
    <w:p w14:paraId="704486F1" w14:textId="77777777" w:rsidR="007F7D22" w:rsidRPr="00F261C9" w:rsidRDefault="007F7D22">
      <w:pPr>
        <w:suppressAutoHyphens/>
        <w:jc w:val="center"/>
        <w:rPr>
          <w:lang w:val="nl-NL"/>
        </w:rPr>
      </w:pPr>
    </w:p>
    <w:p w14:paraId="0FF9B67A" w14:textId="77777777" w:rsidR="007F7D22" w:rsidRPr="00F261C9" w:rsidRDefault="007F7D22">
      <w:pPr>
        <w:suppressAutoHyphens/>
        <w:jc w:val="center"/>
        <w:rPr>
          <w:lang w:val="nl-NL"/>
        </w:rPr>
      </w:pPr>
    </w:p>
    <w:p w14:paraId="356357BE" w14:textId="77777777" w:rsidR="00921212" w:rsidRPr="00F261C9" w:rsidRDefault="00921212">
      <w:pPr>
        <w:suppressAutoHyphens/>
        <w:jc w:val="center"/>
        <w:rPr>
          <w:lang w:val="nl-NL"/>
        </w:rPr>
      </w:pPr>
    </w:p>
    <w:p w14:paraId="40476B55" w14:textId="77777777" w:rsidR="007F7D22" w:rsidRPr="00F261C9" w:rsidRDefault="007F7D22">
      <w:pPr>
        <w:suppressAutoHyphens/>
        <w:jc w:val="center"/>
        <w:rPr>
          <w:lang w:val="nl-NL"/>
        </w:rPr>
      </w:pPr>
    </w:p>
    <w:p w14:paraId="0EED6ED4" w14:textId="77777777" w:rsidR="007F7D22" w:rsidRPr="00F261C9" w:rsidRDefault="007F7D22">
      <w:pPr>
        <w:suppressAutoHyphens/>
        <w:jc w:val="center"/>
        <w:rPr>
          <w:lang w:val="nl-NL"/>
        </w:rPr>
      </w:pPr>
    </w:p>
    <w:p w14:paraId="3749E4FE" w14:textId="77777777" w:rsidR="00340A65" w:rsidRPr="00F261C9" w:rsidRDefault="00340A65">
      <w:pPr>
        <w:suppressAutoHyphens/>
        <w:jc w:val="center"/>
        <w:rPr>
          <w:lang w:val="nl-NL"/>
        </w:rPr>
      </w:pPr>
    </w:p>
    <w:p w14:paraId="45C1716A" w14:textId="77777777" w:rsidR="007F7D22" w:rsidRPr="00F261C9" w:rsidRDefault="007F7D22">
      <w:pPr>
        <w:pStyle w:val="Annex"/>
        <w:rPr>
          <w:lang w:val="nl-NL"/>
        </w:rPr>
      </w:pPr>
      <w:r w:rsidRPr="00F261C9">
        <w:rPr>
          <w:lang w:val="nl-NL"/>
        </w:rPr>
        <w:t>A. ETIKETTERING</w:t>
      </w:r>
    </w:p>
    <w:p w14:paraId="2928C467" w14:textId="77777777" w:rsidR="007F7D22" w:rsidRPr="00F261C9" w:rsidRDefault="007F7D22">
      <w:pPr>
        <w:shd w:val="clear" w:color="auto" w:fill="FFFFFF"/>
        <w:suppressAutoHyphens/>
        <w:rPr>
          <w:lang w:val="nl-NL"/>
        </w:rPr>
      </w:pPr>
      <w:r w:rsidRPr="00F261C9">
        <w:rPr>
          <w:lang w:val="nl-NL"/>
        </w:rPr>
        <w:br w:type="page"/>
      </w:r>
    </w:p>
    <w:p w14:paraId="1C03758B" w14:textId="77777777" w:rsidR="007F7D22" w:rsidRPr="00F261C9" w:rsidRDefault="007F7D22">
      <w:pPr>
        <w:pBdr>
          <w:top w:val="single" w:sz="4" w:space="1" w:color="auto"/>
          <w:left w:val="single" w:sz="4" w:space="4" w:color="auto"/>
          <w:bottom w:val="single" w:sz="4" w:space="1" w:color="auto"/>
          <w:right w:val="single" w:sz="4" w:space="4" w:color="auto"/>
        </w:pBdr>
        <w:suppressAutoHyphens/>
        <w:rPr>
          <w:lang w:val="nl-NL"/>
        </w:rPr>
      </w:pPr>
      <w:r w:rsidRPr="00F261C9">
        <w:rPr>
          <w:b/>
          <w:lang w:val="nl-NL"/>
        </w:rPr>
        <w:t>GEGEVENS DIE OP DE BUITENVERPAKKING MOETEN WORDEN VERMELD</w:t>
      </w:r>
    </w:p>
    <w:p w14:paraId="4BC10BF8" w14:textId="77777777" w:rsidR="007F7D22" w:rsidRPr="00F261C9" w:rsidRDefault="007F7D22">
      <w:pPr>
        <w:pBdr>
          <w:top w:val="single" w:sz="4" w:space="1" w:color="auto"/>
          <w:left w:val="single" w:sz="4" w:space="4" w:color="auto"/>
          <w:bottom w:val="single" w:sz="4" w:space="1" w:color="auto"/>
          <w:right w:val="single" w:sz="4" w:space="4" w:color="auto"/>
        </w:pBdr>
        <w:suppressAutoHyphens/>
        <w:rPr>
          <w:lang w:val="nl-NL"/>
        </w:rPr>
      </w:pPr>
    </w:p>
    <w:p w14:paraId="47F504F5" w14:textId="77777777" w:rsidR="007F7D22" w:rsidRPr="00F261C9" w:rsidRDefault="007F7D22">
      <w:pPr>
        <w:pBdr>
          <w:top w:val="single" w:sz="4" w:space="1" w:color="auto"/>
          <w:left w:val="single" w:sz="4" w:space="4" w:color="auto"/>
          <w:bottom w:val="single" w:sz="4" w:space="1" w:color="auto"/>
          <w:right w:val="single" w:sz="4" w:space="4" w:color="auto"/>
        </w:pBdr>
        <w:suppressAutoHyphens/>
        <w:rPr>
          <w:b/>
          <w:lang w:val="nl-NL"/>
        </w:rPr>
      </w:pPr>
      <w:r w:rsidRPr="00F261C9">
        <w:rPr>
          <w:b/>
          <w:lang w:val="nl-NL"/>
        </w:rPr>
        <w:t>BUITENVERPAKKING</w:t>
      </w:r>
    </w:p>
    <w:p w14:paraId="1DCBF902" w14:textId="77777777" w:rsidR="007F7D22" w:rsidRPr="00F261C9" w:rsidRDefault="007F7D22">
      <w:pPr>
        <w:shd w:val="clear" w:color="auto" w:fill="FFFFFF"/>
        <w:suppressAutoHyphens/>
        <w:rPr>
          <w:lang w:val="nl-NL"/>
        </w:rPr>
      </w:pPr>
    </w:p>
    <w:p w14:paraId="351C7893" w14:textId="77777777" w:rsidR="007F7D22" w:rsidRPr="00F261C9" w:rsidRDefault="007F7D22">
      <w:pPr>
        <w:shd w:val="clear" w:color="auto" w:fill="FFFFFF"/>
        <w:suppressAutoHyphens/>
        <w:rPr>
          <w:lang w:val="nl-NL"/>
        </w:rPr>
      </w:pPr>
    </w:p>
    <w:p w14:paraId="204A77B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w:t>
      </w:r>
      <w:r w:rsidRPr="00F261C9">
        <w:rPr>
          <w:b/>
          <w:lang w:val="nl-NL"/>
        </w:rPr>
        <w:tab/>
        <w:t>NAAM VAN HET GENEESMIDDEL</w:t>
      </w:r>
    </w:p>
    <w:p w14:paraId="63E093C8" w14:textId="77777777" w:rsidR="007F7D22" w:rsidRPr="00F261C9" w:rsidRDefault="007F7D22">
      <w:pPr>
        <w:suppressAutoHyphens/>
        <w:rPr>
          <w:lang w:val="nl-NL"/>
        </w:rPr>
      </w:pPr>
    </w:p>
    <w:p w14:paraId="39923EBE" w14:textId="77777777" w:rsidR="007F7D22" w:rsidRPr="00F261C9" w:rsidRDefault="007F7D22" w:rsidP="00505E45">
      <w:pPr>
        <w:suppressAutoHyphens/>
        <w:rPr>
          <w:lang w:val="nl-NL"/>
        </w:rPr>
      </w:pPr>
      <w:r w:rsidRPr="00F261C9">
        <w:rPr>
          <w:lang w:val="nl-NL"/>
        </w:rPr>
        <w:t>MabThera 100 mg concentraat voor oplossing voor infusie</w:t>
      </w:r>
    </w:p>
    <w:p w14:paraId="3A7DC5C2" w14:textId="77777777" w:rsidR="007F7D22" w:rsidRPr="00F261C9" w:rsidRDefault="007F7D22" w:rsidP="00505E45">
      <w:pPr>
        <w:suppressAutoHyphens/>
        <w:rPr>
          <w:lang w:val="nl-NL"/>
        </w:rPr>
      </w:pPr>
    </w:p>
    <w:p w14:paraId="061868F0" w14:textId="3A2592B5" w:rsidR="007F7D22" w:rsidRPr="00F261C9" w:rsidRDefault="00921212">
      <w:pPr>
        <w:suppressAutoHyphens/>
        <w:rPr>
          <w:lang w:val="nl-NL"/>
        </w:rPr>
      </w:pPr>
      <w:r w:rsidRPr="00F261C9">
        <w:rPr>
          <w:lang w:val="nl-NL"/>
        </w:rPr>
        <w:t>r</w:t>
      </w:r>
      <w:r w:rsidR="007F7D22" w:rsidRPr="00F261C9">
        <w:rPr>
          <w:lang w:val="nl-NL"/>
        </w:rPr>
        <w:t>ituximab</w:t>
      </w:r>
    </w:p>
    <w:p w14:paraId="717E8146" w14:textId="77777777" w:rsidR="007F7D22" w:rsidRPr="00F261C9" w:rsidRDefault="007F7D22">
      <w:pPr>
        <w:suppressAutoHyphens/>
        <w:rPr>
          <w:lang w:val="nl-NL"/>
        </w:rPr>
      </w:pPr>
    </w:p>
    <w:p w14:paraId="1D323C37" w14:textId="77777777" w:rsidR="00C24045" w:rsidRPr="00F261C9" w:rsidRDefault="00C24045">
      <w:pPr>
        <w:suppressAutoHyphens/>
        <w:rPr>
          <w:lang w:val="nl-NL"/>
        </w:rPr>
      </w:pPr>
    </w:p>
    <w:p w14:paraId="2B3CBF1B"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2.</w:t>
      </w:r>
      <w:r w:rsidRPr="00F261C9">
        <w:rPr>
          <w:b/>
          <w:lang w:val="nl-NL"/>
        </w:rPr>
        <w:tab/>
        <w:t xml:space="preserve">GEHALTE AAN WERKZAME </w:t>
      </w:r>
      <w:r w:rsidR="00604C22" w:rsidRPr="00F261C9">
        <w:rPr>
          <w:b/>
          <w:lang w:val="nl-NL"/>
        </w:rPr>
        <w:t>STOFFEN</w:t>
      </w:r>
    </w:p>
    <w:p w14:paraId="547C4054" w14:textId="77777777" w:rsidR="007F7D22" w:rsidRPr="00F261C9" w:rsidRDefault="007F7D22">
      <w:pPr>
        <w:suppressAutoHyphens/>
        <w:rPr>
          <w:lang w:val="nl-NL"/>
        </w:rPr>
      </w:pPr>
    </w:p>
    <w:p w14:paraId="3DBCC855" w14:textId="77777777" w:rsidR="007F7D22" w:rsidRPr="00F261C9" w:rsidRDefault="007F7D22">
      <w:pPr>
        <w:suppressAutoHyphens/>
        <w:rPr>
          <w:lang w:val="nl-NL"/>
        </w:rPr>
      </w:pPr>
      <w:r w:rsidRPr="00F261C9">
        <w:rPr>
          <w:lang w:val="nl-NL"/>
        </w:rPr>
        <w:t>1 injectieflacon bevat 10 mg/ml rituximab.</w:t>
      </w:r>
    </w:p>
    <w:p w14:paraId="0E5E3B59" w14:textId="77777777" w:rsidR="007F7D22" w:rsidRPr="00F261C9" w:rsidRDefault="007F7D22">
      <w:pPr>
        <w:suppressAutoHyphens/>
        <w:rPr>
          <w:lang w:val="nl-NL"/>
        </w:rPr>
      </w:pPr>
    </w:p>
    <w:p w14:paraId="50179056" w14:textId="77777777" w:rsidR="007F7D22" w:rsidRPr="00F261C9" w:rsidRDefault="007F7D22">
      <w:pPr>
        <w:suppressAutoHyphens/>
        <w:rPr>
          <w:lang w:val="nl-NL"/>
        </w:rPr>
      </w:pPr>
    </w:p>
    <w:p w14:paraId="33090644"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LIJST VAN HULPSTOFFEN</w:t>
      </w:r>
    </w:p>
    <w:p w14:paraId="7C421C11" w14:textId="77777777" w:rsidR="007F7D22" w:rsidRPr="00F261C9" w:rsidRDefault="007F7D22">
      <w:pPr>
        <w:suppressAutoHyphens/>
        <w:rPr>
          <w:lang w:val="nl-NL"/>
        </w:rPr>
      </w:pPr>
    </w:p>
    <w:p w14:paraId="0F3BAF51" w14:textId="77777777" w:rsidR="007F7D22" w:rsidRPr="00F261C9" w:rsidRDefault="007F7D22">
      <w:pPr>
        <w:suppressAutoHyphens/>
        <w:rPr>
          <w:lang w:val="nl-NL"/>
        </w:rPr>
      </w:pPr>
      <w:r w:rsidRPr="00F261C9">
        <w:rPr>
          <w:lang w:val="nl-NL"/>
        </w:rPr>
        <w:t>Natriumcitraat, polysorbaat 80, natriumchloride, natriumhydroxide, zoutzuur, water voor injecties.</w:t>
      </w:r>
    </w:p>
    <w:p w14:paraId="7FC162B4" w14:textId="4E79FC8D" w:rsidR="007F7D22" w:rsidRPr="00F261C9" w:rsidRDefault="00D1058B">
      <w:pPr>
        <w:suppressAutoHyphens/>
        <w:rPr>
          <w:lang w:val="nl-NL"/>
        </w:rPr>
      </w:pPr>
      <w:r w:rsidRPr="00E26334">
        <w:rPr>
          <w:shd w:val="clear" w:color="auto" w:fill="D0CECE" w:themeFill="background2" w:themeFillShade="E6"/>
          <w:lang w:val="nl-NL"/>
        </w:rPr>
        <w:t xml:space="preserve">Zie </w:t>
      </w:r>
      <w:r w:rsidR="00C412D8" w:rsidRPr="00E26334">
        <w:rPr>
          <w:shd w:val="clear" w:color="auto" w:fill="D0CECE" w:themeFill="background2" w:themeFillShade="E6"/>
          <w:lang w:val="nl-NL"/>
        </w:rPr>
        <w:t xml:space="preserve">bijsluiter voor </w:t>
      </w:r>
      <w:r w:rsidRPr="00E26334">
        <w:rPr>
          <w:shd w:val="clear" w:color="auto" w:fill="D0CECE" w:themeFill="background2" w:themeFillShade="E6"/>
          <w:lang w:val="nl-NL"/>
        </w:rPr>
        <w:t>meer</w:t>
      </w:r>
      <w:r w:rsidR="00C412D8" w:rsidRPr="00E26334">
        <w:rPr>
          <w:shd w:val="clear" w:color="auto" w:fill="D0CECE" w:themeFill="background2" w:themeFillShade="E6"/>
          <w:lang w:val="nl-NL"/>
        </w:rPr>
        <w:t xml:space="preserve"> informatie</w:t>
      </w:r>
      <w:r w:rsidR="00AC6181" w:rsidRPr="00F261C9">
        <w:rPr>
          <w:lang w:val="nl-NL"/>
        </w:rPr>
        <w:t>.</w:t>
      </w:r>
    </w:p>
    <w:p w14:paraId="38F4A102" w14:textId="77777777" w:rsidR="007F7D22" w:rsidRPr="00F261C9" w:rsidRDefault="007F7D22">
      <w:pPr>
        <w:suppressAutoHyphens/>
        <w:rPr>
          <w:lang w:val="nl-NL"/>
        </w:rPr>
      </w:pPr>
    </w:p>
    <w:p w14:paraId="1BD188E5" w14:textId="77777777" w:rsidR="00643CE7" w:rsidRPr="00F261C9" w:rsidRDefault="00643CE7">
      <w:pPr>
        <w:suppressAutoHyphens/>
        <w:rPr>
          <w:lang w:val="nl-NL"/>
        </w:rPr>
      </w:pPr>
    </w:p>
    <w:p w14:paraId="507D7163"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t>FARMACEUTISCHE VORM EN INHOUD</w:t>
      </w:r>
    </w:p>
    <w:p w14:paraId="7773C5A4" w14:textId="77777777" w:rsidR="007F7D22" w:rsidRPr="00F261C9" w:rsidRDefault="007F7D22">
      <w:pPr>
        <w:suppressAutoHyphens/>
        <w:rPr>
          <w:lang w:val="nl-NL"/>
        </w:rPr>
      </w:pPr>
    </w:p>
    <w:p w14:paraId="2F722D40" w14:textId="77777777" w:rsidR="007F7D22" w:rsidRPr="00F261C9" w:rsidRDefault="007F7D22">
      <w:pPr>
        <w:suppressAutoHyphens/>
        <w:rPr>
          <w:lang w:val="nl-NL"/>
        </w:rPr>
      </w:pPr>
      <w:r w:rsidRPr="00E26334">
        <w:rPr>
          <w:shd w:val="clear" w:color="auto" w:fill="D0CECE" w:themeFill="background2" w:themeFillShade="E6"/>
          <w:lang w:val="nl-NL"/>
        </w:rPr>
        <w:t>Concentraat voor oplossing voor infusie</w:t>
      </w:r>
    </w:p>
    <w:p w14:paraId="4A3EAFB7" w14:textId="77777777" w:rsidR="00BF4A8F" w:rsidRPr="00F261C9" w:rsidRDefault="00BF4A8F">
      <w:pPr>
        <w:suppressAutoHyphens/>
        <w:rPr>
          <w:lang w:val="nl-NL"/>
        </w:rPr>
      </w:pPr>
      <w:r w:rsidRPr="00F261C9">
        <w:rPr>
          <w:lang w:val="nl-NL"/>
        </w:rPr>
        <w:t>100</w:t>
      </w:r>
      <w:r w:rsidR="005709DE" w:rsidRPr="00F261C9">
        <w:rPr>
          <w:lang w:val="nl-NL"/>
        </w:rPr>
        <w:t> </w:t>
      </w:r>
      <w:r w:rsidRPr="00F261C9">
        <w:rPr>
          <w:lang w:val="nl-NL"/>
        </w:rPr>
        <w:t>mg / 10</w:t>
      </w:r>
      <w:r w:rsidR="005709DE" w:rsidRPr="00F261C9">
        <w:rPr>
          <w:lang w:val="nl-NL"/>
        </w:rPr>
        <w:t> </w:t>
      </w:r>
      <w:r w:rsidRPr="00F261C9">
        <w:rPr>
          <w:lang w:val="nl-NL"/>
        </w:rPr>
        <w:t>ml</w:t>
      </w:r>
    </w:p>
    <w:p w14:paraId="61E7D38C" w14:textId="77777777" w:rsidR="007F7D22" w:rsidRPr="00F261C9" w:rsidRDefault="007F7D22">
      <w:pPr>
        <w:suppressAutoHyphens/>
        <w:rPr>
          <w:lang w:val="nl-NL"/>
        </w:rPr>
      </w:pPr>
      <w:r w:rsidRPr="00F261C9">
        <w:rPr>
          <w:lang w:val="nl-NL"/>
        </w:rPr>
        <w:t>2 injectieflacons met 10 ml</w:t>
      </w:r>
    </w:p>
    <w:p w14:paraId="15AB9A6C" w14:textId="77777777" w:rsidR="007F7D22" w:rsidRPr="00F261C9" w:rsidRDefault="007F7D22">
      <w:pPr>
        <w:suppressAutoHyphens/>
        <w:rPr>
          <w:lang w:val="nl-NL"/>
        </w:rPr>
      </w:pPr>
    </w:p>
    <w:p w14:paraId="734FDEAC" w14:textId="77777777" w:rsidR="007F7D22" w:rsidRPr="00F261C9" w:rsidRDefault="007F7D22">
      <w:pPr>
        <w:suppressAutoHyphens/>
        <w:rPr>
          <w:lang w:val="nl-NL"/>
        </w:rPr>
      </w:pPr>
    </w:p>
    <w:p w14:paraId="5A1E6A96"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WIJZE VAN GEBRUIK EN TOEDIENINGSWEG(EN)</w:t>
      </w:r>
    </w:p>
    <w:p w14:paraId="5BEBF14E" w14:textId="77777777" w:rsidR="007F7D22" w:rsidRPr="00F261C9" w:rsidRDefault="007F7D22">
      <w:pPr>
        <w:suppressAutoHyphens/>
        <w:rPr>
          <w:lang w:val="nl-NL"/>
        </w:rPr>
      </w:pPr>
    </w:p>
    <w:p w14:paraId="05951DFF" w14:textId="77777777" w:rsidR="007F7D22" w:rsidRPr="00F261C9" w:rsidRDefault="007F7D22">
      <w:pPr>
        <w:rPr>
          <w:lang w:val="nl-NL"/>
        </w:rPr>
      </w:pPr>
      <w:r w:rsidRPr="00F261C9">
        <w:rPr>
          <w:lang w:val="nl-NL"/>
        </w:rPr>
        <w:t>Voor intraveneus gebruik na verdunning</w:t>
      </w:r>
    </w:p>
    <w:p w14:paraId="44AC7F40" w14:textId="77777777" w:rsidR="007F7D22" w:rsidRPr="00F261C9" w:rsidRDefault="00EE076A">
      <w:pPr>
        <w:suppressAutoHyphens/>
        <w:rPr>
          <w:lang w:val="nl-NL"/>
        </w:rPr>
      </w:pPr>
      <w:r w:rsidRPr="00F261C9">
        <w:rPr>
          <w:lang w:val="nl-NL"/>
        </w:rPr>
        <w:t>Lees voor het gebruik de bijsluiter.</w:t>
      </w:r>
    </w:p>
    <w:p w14:paraId="289A9C42" w14:textId="77777777" w:rsidR="007F7D22" w:rsidRPr="00F261C9" w:rsidRDefault="007F7D22">
      <w:pPr>
        <w:suppressAutoHyphens/>
        <w:rPr>
          <w:lang w:val="nl-NL"/>
        </w:rPr>
      </w:pPr>
    </w:p>
    <w:p w14:paraId="4E6959EE" w14:textId="77777777" w:rsidR="00A41C7B" w:rsidRPr="00F261C9" w:rsidRDefault="00A41C7B">
      <w:pPr>
        <w:suppressAutoHyphens/>
        <w:rPr>
          <w:lang w:val="nl-NL"/>
        </w:rPr>
      </w:pPr>
    </w:p>
    <w:p w14:paraId="3AABE404" w14:textId="77777777" w:rsidR="007F7D22" w:rsidRPr="00F261C9" w:rsidRDefault="007F7D22" w:rsidP="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6.</w:t>
      </w:r>
      <w:r w:rsidRPr="00F261C9">
        <w:rPr>
          <w:b/>
          <w:lang w:val="nl-NL"/>
        </w:rPr>
        <w:tab/>
        <w:t xml:space="preserve">EEN SPECIALE WAARSCHUWING DAT HET GENEESMIDDEL BUITEN HET </w:t>
      </w:r>
      <w:r w:rsidR="007011DC" w:rsidRPr="00F261C9">
        <w:rPr>
          <w:b/>
          <w:lang w:val="nl-NL"/>
        </w:rPr>
        <w:t xml:space="preserve">ZICHT EN </w:t>
      </w:r>
      <w:r w:rsidRPr="00F261C9">
        <w:rPr>
          <w:b/>
          <w:lang w:val="nl-NL"/>
        </w:rPr>
        <w:t>BEREIK VAN KINDEREN DIENT TE WORDEN GEHOUDEN</w:t>
      </w:r>
    </w:p>
    <w:p w14:paraId="6F573E26" w14:textId="77777777" w:rsidR="007F7D22" w:rsidRPr="00F261C9" w:rsidRDefault="007F7D22">
      <w:pPr>
        <w:suppressAutoHyphens/>
        <w:rPr>
          <w:b/>
          <w:lang w:val="nl-NL"/>
        </w:rPr>
      </w:pPr>
    </w:p>
    <w:p w14:paraId="00F829B3" w14:textId="77777777" w:rsidR="007F7D22" w:rsidRPr="00F261C9" w:rsidRDefault="007011DC">
      <w:pPr>
        <w:suppressAutoHyphens/>
        <w:rPr>
          <w:lang w:val="nl-NL"/>
        </w:rPr>
      </w:pPr>
      <w:r w:rsidRPr="00E26334">
        <w:rPr>
          <w:shd w:val="clear" w:color="auto" w:fill="D0CECE" w:themeFill="background2" w:themeFillShade="E6"/>
          <w:lang w:val="nl-NL"/>
        </w:rPr>
        <w:t>B</w:t>
      </w:r>
      <w:r w:rsidR="007F7D22" w:rsidRPr="00E26334">
        <w:rPr>
          <w:shd w:val="clear" w:color="auto" w:fill="D0CECE" w:themeFill="background2" w:themeFillShade="E6"/>
          <w:lang w:val="nl-NL"/>
        </w:rPr>
        <w:t xml:space="preserve">uiten het </w:t>
      </w:r>
      <w:r w:rsidRPr="00E26334">
        <w:rPr>
          <w:shd w:val="clear" w:color="auto" w:fill="D0CECE" w:themeFill="background2" w:themeFillShade="E6"/>
          <w:lang w:val="nl-NL"/>
        </w:rPr>
        <w:t xml:space="preserve">zicht en </w:t>
      </w:r>
      <w:r w:rsidR="007F7D22" w:rsidRPr="00E26334">
        <w:rPr>
          <w:shd w:val="clear" w:color="auto" w:fill="D0CECE" w:themeFill="background2" w:themeFillShade="E6"/>
          <w:lang w:val="nl-NL"/>
        </w:rPr>
        <w:t>bereik van kinderen</w:t>
      </w:r>
      <w:r w:rsidRPr="00E26334">
        <w:rPr>
          <w:shd w:val="clear" w:color="auto" w:fill="D0CECE" w:themeFill="background2" w:themeFillShade="E6"/>
          <w:lang w:val="nl-NL"/>
        </w:rPr>
        <w:t xml:space="preserve"> houden</w:t>
      </w:r>
    </w:p>
    <w:p w14:paraId="4B646F19" w14:textId="77777777" w:rsidR="007F7D22" w:rsidRPr="00F261C9" w:rsidRDefault="007F7D22">
      <w:pPr>
        <w:suppressAutoHyphens/>
        <w:rPr>
          <w:lang w:val="nl-NL"/>
        </w:rPr>
      </w:pPr>
    </w:p>
    <w:p w14:paraId="6706FF54" w14:textId="77777777" w:rsidR="007F7D22" w:rsidRPr="00F261C9" w:rsidRDefault="007F7D22">
      <w:pPr>
        <w:suppressAutoHyphens/>
        <w:rPr>
          <w:lang w:val="nl-NL"/>
        </w:rPr>
      </w:pPr>
    </w:p>
    <w:p w14:paraId="127E1861"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7.</w:t>
      </w:r>
      <w:r w:rsidRPr="00F261C9">
        <w:rPr>
          <w:b/>
          <w:lang w:val="nl-NL"/>
        </w:rPr>
        <w:tab/>
        <w:t>ANDERE SPECIALE WAARSCHUWING(EN), INDIEN NODIG</w:t>
      </w:r>
    </w:p>
    <w:p w14:paraId="0A79F312" w14:textId="77777777" w:rsidR="007F7D22" w:rsidRPr="00F261C9" w:rsidRDefault="007F7D22">
      <w:pPr>
        <w:suppressAutoHyphens/>
        <w:rPr>
          <w:lang w:val="nl-NL"/>
        </w:rPr>
      </w:pPr>
    </w:p>
    <w:p w14:paraId="036EA500" w14:textId="77777777" w:rsidR="007F7D22" w:rsidRPr="00F261C9" w:rsidRDefault="007F7D22">
      <w:pPr>
        <w:suppressAutoHyphens/>
        <w:rPr>
          <w:lang w:val="nl-NL"/>
        </w:rPr>
      </w:pPr>
    </w:p>
    <w:p w14:paraId="46BCB1F6"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8.</w:t>
      </w:r>
      <w:r w:rsidRPr="00F261C9">
        <w:rPr>
          <w:b/>
          <w:lang w:val="nl-NL"/>
        </w:rPr>
        <w:tab/>
        <w:t>UITERSTE GEBRUIKSDATUM</w:t>
      </w:r>
    </w:p>
    <w:p w14:paraId="500416B6" w14:textId="77777777" w:rsidR="007F7D22" w:rsidRPr="00F261C9" w:rsidRDefault="007F7D22">
      <w:pPr>
        <w:suppressAutoHyphens/>
        <w:rPr>
          <w:lang w:val="nl-NL"/>
        </w:rPr>
      </w:pPr>
    </w:p>
    <w:p w14:paraId="47E836FB" w14:textId="77777777" w:rsidR="007F7D22" w:rsidRPr="00F261C9" w:rsidRDefault="007F7D22">
      <w:pPr>
        <w:suppressAutoHyphens/>
        <w:rPr>
          <w:lang w:val="nl-NL"/>
        </w:rPr>
      </w:pPr>
      <w:r w:rsidRPr="00F261C9">
        <w:rPr>
          <w:lang w:val="nl-NL"/>
        </w:rPr>
        <w:t xml:space="preserve">EXP </w:t>
      </w:r>
    </w:p>
    <w:p w14:paraId="3292267B" w14:textId="77777777" w:rsidR="007F7D22" w:rsidRPr="00F261C9" w:rsidRDefault="007F7D22">
      <w:pPr>
        <w:suppressAutoHyphens/>
        <w:rPr>
          <w:lang w:val="nl-NL"/>
        </w:rPr>
      </w:pPr>
    </w:p>
    <w:p w14:paraId="2BDB1AB8" w14:textId="77777777" w:rsidR="007F7D22" w:rsidRPr="00F261C9" w:rsidRDefault="007F7D22">
      <w:pPr>
        <w:suppressAutoHyphens/>
        <w:rPr>
          <w:lang w:val="nl-NL"/>
        </w:rPr>
      </w:pPr>
    </w:p>
    <w:p w14:paraId="0F9CDD1D"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9.</w:t>
      </w:r>
      <w:r w:rsidRPr="00F261C9">
        <w:rPr>
          <w:b/>
          <w:lang w:val="nl-NL"/>
        </w:rPr>
        <w:tab/>
        <w:t>BIJZONDERE VOORZORGSMAATREGELEN VOOR DE BEWARING</w:t>
      </w:r>
    </w:p>
    <w:p w14:paraId="0FDB53F7" w14:textId="77777777" w:rsidR="007F7D22" w:rsidRPr="00F261C9" w:rsidRDefault="007F7D22">
      <w:pPr>
        <w:suppressAutoHyphens/>
        <w:rPr>
          <w:lang w:val="nl-NL"/>
        </w:rPr>
      </w:pPr>
    </w:p>
    <w:p w14:paraId="6C30E792" w14:textId="632FCB86" w:rsidR="007F7D22" w:rsidRPr="00F261C9" w:rsidRDefault="007F7D22">
      <w:pPr>
        <w:suppressAutoHyphens/>
        <w:rPr>
          <w:lang w:val="nl-NL"/>
        </w:rPr>
      </w:pPr>
      <w:r w:rsidRPr="00F261C9">
        <w:rPr>
          <w:lang w:val="nl-NL"/>
        </w:rPr>
        <w:t xml:space="preserve">Bewaren in de koelkast. </w:t>
      </w:r>
      <w:r w:rsidR="008F361B">
        <w:rPr>
          <w:lang w:val="nl-NL"/>
        </w:rPr>
        <w:t>Niet in de vriezer bewaren.</w:t>
      </w:r>
      <w:r w:rsidR="00A05FBD">
        <w:rPr>
          <w:lang w:val="nl-NL"/>
        </w:rPr>
        <w:t xml:space="preserve"> D</w:t>
      </w:r>
      <w:r w:rsidRPr="00F261C9">
        <w:rPr>
          <w:lang w:val="nl-NL"/>
        </w:rPr>
        <w:t xml:space="preserve">e injectieflacon in de buitenverpakking </w:t>
      </w:r>
      <w:r w:rsidR="00A05FBD">
        <w:rPr>
          <w:lang w:val="nl-NL"/>
        </w:rPr>
        <w:t xml:space="preserve">bewaren </w:t>
      </w:r>
      <w:r w:rsidRPr="00F261C9">
        <w:rPr>
          <w:lang w:val="nl-NL"/>
        </w:rPr>
        <w:t>ter bescherming tegen licht</w:t>
      </w:r>
    </w:p>
    <w:p w14:paraId="2B30B8C3" w14:textId="77777777" w:rsidR="007F7D22" w:rsidRPr="00F261C9" w:rsidRDefault="007F7D22">
      <w:pPr>
        <w:suppressAutoHyphens/>
        <w:rPr>
          <w:lang w:val="nl-NL"/>
        </w:rPr>
      </w:pPr>
    </w:p>
    <w:p w14:paraId="072CD9E6" w14:textId="77777777" w:rsidR="007F7D22" w:rsidRPr="00F261C9" w:rsidRDefault="007F7D22">
      <w:pPr>
        <w:suppressAutoHyphens/>
        <w:rPr>
          <w:lang w:val="nl-NL"/>
        </w:rPr>
      </w:pPr>
    </w:p>
    <w:p w14:paraId="5EB003DA" w14:textId="77777777" w:rsidR="007F7D22" w:rsidRPr="00F261C9" w:rsidRDefault="007F7D22" w:rsidP="004E07F9">
      <w:pPr>
        <w:keepNext/>
        <w:keepLines/>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10.</w:t>
      </w:r>
      <w:r w:rsidRPr="00F261C9">
        <w:rPr>
          <w:b/>
          <w:lang w:val="nl-NL"/>
        </w:rPr>
        <w:tab/>
        <w:t>BIJZONDERE VOORZORGSMAATREGELEN VOOR HET VERWIJDEREN VAN NIET-GEBRUIKTE GENEESMIDDELEN OF DAARVAN AFGELEIDE AFVALSTOFFEN (INDIEN VAN TOEPASSING)</w:t>
      </w:r>
    </w:p>
    <w:p w14:paraId="21909DFC" w14:textId="77777777" w:rsidR="007F7D22" w:rsidRPr="00F261C9" w:rsidRDefault="007F7D22">
      <w:pPr>
        <w:suppressAutoHyphens/>
        <w:rPr>
          <w:lang w:val="nl-NL"/>
        </w:rPr>
      </w:pPr>
    </w:p>
    <w:p w14:paraId="44099394" w14:textId="77777777" w:rsidR="007F7D22" w:rsidRPr="00F261C9" w:rsidRDefault="007F7D22">
      <w:pPr>
        <w:suppressAutoHyphens/>
        <w:rPr>
          <w:lang w:val="nl-NL"/>
        </w:rPr>
      </w:pPr>
    </w:p>
    <w:p w14:paraId="3E6F7619"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11.</w:t>
      </w:r>
      <w:r w:rsidRPr="00F261C9">
        <w:rPr>
          <w:b/>
          <w:lang w:val="nl-NL"/>
        </w:rPr>
        <w:tab/>
        <w:t>NAAM EN ADRES VAN DE HOUDER VAN DE VERGUNNING VOOR HET IN DE HANDEL BRENGEN</w:t>
      </w:r>
    </w:p>
    <w:p w14:paraId="5512750C" w14:textId="77777777" w:rsidR="007F7D22" w:rsidRPr="00F261C9" w:rsidRDefault="007F7D22">
      <w:pPr>
        <w:suppressAutoHyphens/>
        <w:rPr>
          <w:lang w:val="nl-NL"/>
        </w:rPr>
      </w:pPr>
    </w:p>
    <w:p w14:paraId="402130A4" w14:textId="77777777" w:rsidR="000B39CD" w:rsidRPr="001937A1" w:rsidRDefault="000B39CD" w:rsidP="000B39CD">
      <w:r w:rsidRPr="001937A1">
        <w:t xml:space="preserve">Roche Registration GmbH </w:t>
      </w:r>
    </w:p>
    <w:p w14:paraId="5453D0E7" w14:textId="77777777" w:rsidR="000B39CD" w:rsidRPr="001937A1" w:rsidRDefault="000B39CD" w:rsidP="000B39CD">
      <w:r w:rsidRPr="001937A1">
        <w:t>Emil-Barell-Strasse 1</w:t>
      </w:r>
    </w:p>
    <w:p w14:paraId="2E821924" w14:textId="77777777" w:rsidR="000B39CD" w:rsidRPr="00F261C9" w:rsidRDefault="000B39CD" w:rsidP="000B39CD">
      <w:pPr>
        <w:rPr>
          <w:lang w:val="nl-NL"/>
        </w:rPr>
      </w:pPr>
      <w:r w:rsidRPr="00F261C9">
        <w:rPr>
          <w:lang w:val="nl-NL"/>
        </w:rPr>
        <w:t>79639 Grenzach-Wyhlen</w:t>
      </w:r>
    </w:p>
    <w:p w14:paraId="500B5125" w14:textId="77777777" w:rsidR="000B39CD" w:rsidRPr="00F261C9" w:rsidRDefault="000B39CD" w:rsidP="000B39CD">
      <w:pPr>
        <w:rPr>
          <w:lang w:val="nl-NL"/>
        </w:rPr>
      </w:pPr>
      <w:r w:rsidRPr="00F261C9">
        <w:rPr>
          <w:lang w:val="nl-NL"/>
        </w:rPr>
        <w:t>Duitsland</w:t>
      </w:r>
    </w:p>
    <w:p w14:paraId="5D34D4D4" w14:textId="77777777" w:rsidR="007F7D22" w:rsidRPr="00F261C9" w:rsidRDefault="007F7D22">
      <w:pPr>
        <w:suppressAutoHyphens/>
        <w:rPr>
          <w:lang w:val="nl-NL"/>
        </w:rPr>
      </w:pPr>
    </w:p>
    <w:p w14:paraId="4ED5A16E" w14:textId="77777777" w:rsidR="007F7D22" w:rsidRPr="00F261C9" w:rsidRDefault="007F7D22">
      <w:pPr>
        <w:suppressAutoHyphens/>
        <w:rPr>
          <w:lang w:val="nl-NL"/>
        </w:rPr>
      </w:pPr>
    </w:p>
    <w:p w14:paraId="749EDFA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12.</w:t>
      </w:r>
      <w:r w:rsidRPr="00F261C9">
        <w:rPr>
          <w:b/>
          <w:lang w:val="nl-NL"/>
        </w:rPr>
        <w:tab/>
        <w:t>NUMMER(S) VAN DE VERGUNNING VOOR HET IN DE HANDEL BRENGEN</w:t>
      </w:r>
    </w:p>
    <w:p w14:paraId="0DF83DE7" w14:textId="77777777" w:rsidR="007F7D22" w:rsidRPr="00F261C9" w:rsidRDefault="007F7D22">
      <w:pPr>
        <w:suppressAutoHyphens/>
        <w:rPr>
          <w:lang w:val="nl-NL"/>
        </w:rPr>
      </w:pPr>
    </w:p>
    <w:p w14:paraId="076B8E2E" w14:textId="77777777" w:rsidR="007F7D22" w:rsidRPr="00F261C9" w:rsidRDefault="007F7D22">
      <w:pPr>
        <w:suppressAutoHyphens/>
        <w:rPr>
          <w:lang w:val="nl-NL"/>
        </w:rPr>
      </w:pPr>
      <w:r w:rsidRPr="00F261C9">
        <w:rPr>
          <w:lang w:val="nl-NL"/>
        </w:rPr>
        <w:t>EU/1/98/067/001</w:t>
      </w:r>
    </w:p>
    <w:p w14:paraId="443A2439" w14:textId="77777777" w:rsidR="007F7D22" w:rsidRPr="00F261C9" w:rsidRDefault="007F7D22">
      <w:pPr>
        <w:suppressAutoHyphens/>
        <w:rPr>
          <w:lang w:val="nl-NL"/>
        </w:rPr>
      </w:pPr>
    </w:p>
    <w:p w14:paraId="058C6A50" w14:textId="77777777" w:rsidR="007F7D22" w:rsidRPr="00F261C9" w:rsidRDefault="007F7D22">
      <w:pPr>
        <w:suppressAutoHyphens/>
        <w:rPr>
          <w:lang w:val="nl-NL"/>
        </w:rPr>
      </w:pPr>
    </w:p>
    <w:p w14:paraId="76D73D1A"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13.</w:t>
      </w:r>
      <w:r w:rsidRPr="00F261C9">
        <w:rPr>
          <w:b/>
          <w:lang w:val="nl-NL"/>
        </w:rPr>
        <w:tab/>
      </w:r>
      <w:r w:rsidR="002662BB" w:rsidRPr="00F261C9">
        <w:rPr>
          <w:b/>
          <w:lang w:val="nl-NL"/>
        </w:rPr>
        <w:t>PARTIJ</w:t>
      </w:r>
      <w:r w:rsidR="00604C22" w:rsidRPr="00F261C9">
        <w:rPr>
          <w:b/>
          <w:lang w:val="nl-NL"/>
        </w:rPr>
        <w:t xml:space="preserve">NUMMER </w:t>
      </w:r>
    </w:p>
    <w:p w14:paraId="3A4FF792" w14:textId="77777777" w:rsidR="007F7D22" w:rsidRPr="00F261C9" w:rsidRDefault="007F7D22">
      <w:pPr>
        <w:suppressAutoHyphens/>
        <w:rPr>
          <w:lang w:val="nl-NL"/>
        </w:rPr>
      </w:pPr>
    </w:p>
    <w:p w14:paraId="28D96FE3" w14:textId="3B9FC9EB" w:rsidR="007F7D22" w:rsidRPr="00F261C9" w:rsidRDefault="009B12CE">
      <w:pPr>
        <w:suppressAutoHyphens/>
        <w:rPr>
          <w:lang w:val="nl-NL"/>
        </w:rPr>
      </w:pPr>
      <w:r>
        <w:rPr>
          <w:lang w:val="nl-NL"/>
        </w:rPr>
        <w:t>Lot</w:t>
      </w:r>
    </w:p>
    <w:p w14:paraId="38A614C2" w14:textId="77777777" w:rsidR="007F7D22" w:rsidRPr="00F261C9" w:rsidRDefault="007F7D22">
      <w:pPr>
        <w:suppressAutoHyphens/>
        <w:rPr>
          <w:lang w:val="nl-NL"/>
        </w:rPr>
      </w:pPr>
    </w:p>
    <w:p w14:paraId="56772048" w14:textId="77777777" w:rsidR="007F7D22" w:rsidRPr="00F261C9" w:rsidRDefault="007F7D22">
      <w:pPr>
        <w:suppressAutoHyphens/>
        <w:rPr>
          <w:lang w:val="nl-NL"/>
        </w:rPr>
      </w:pPr>
    </w:p>
    <w:p w14:paraId="331E40C6"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14.</w:t>
      </w:r>
      <w:r w:rsidRPr="00F261C9">
        <w:rPr>
          <w:b/>
          <w:lang w:val="nl-NL"/>
        </w:rPr>
        <w:tab/>
        <w:t>ALGEMENE INDELING VOOR DE AFLEVERING</w:t>
      </w:r>
    </w:p>
    <w:p w14:paraId="2AA7C4DF" w14:textId="77777777" w:rsidR="007F7D22" w:rsidRPr="00F261C9" w:rsidRDefault="007F7D22">
      <w:pPr>
        <w:suppressAutoHyphens/>
        <w:rPr>
          <w:lang w:val="nl-NL"/>
        </w:rPr>
      </w:pPr>
    </w:p>
    <w:p w14:paraId="53C13E04" w14:textId="77777777" w:rsidR="007F7D22" w:rsidRPr="00F261C9" w:rsidRDefault="007F7D22">
      <w:pPr>
        <w:suppressAutoHyphens/>
        <w:rPr>
          <w:lang w:val="nl-NL"/>
        </w:rPr>
      </w:pPr>
    </w:p>
    <w:p w14:paraId="3774FAA4"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15.</w:t>
      </w:r>
      <w:r w:rsidRPr="00F261C9">
        <w:rPr>
          <w:b/>
          <w:lang w:val="nl-NL"/>
        </w:rPr>
        <w:tab/>
        <w:t>INSTRUCTIES VOOR GEBRUIK</w:t>
      </w:r>
    </w:p>
    <w:p w14:paraId="1DC04198" w14:textId="77777777" w:rsidR="007F7D22" w:rsidRPr="00F261C9" w:rsidRDefault="007F7D22">
      <w:pPr>
        <w:rPr>
          <w:szCs w:val="22"/>
          <w:lang w:val="nl-NL"/>
        </w:rPr>
      </w:pPr>
    </w:p>
    <w:p w14:paraId="73A119CA" w14:textId="77777777" w:rsidR="007F7D22" w:rsidRPr="00F261C9" w:rsidRDefault="007F7D22">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7D22" w:rsidRPr="00F261C9" w14:paraId="455026B8" w14:textId="77777777">
        <w:tc>
          <w:tcPr>
            <w:tcW w:w="9287" w:type="dxa"/>
          </w:tcPr>
          <w:p w14:paraId="066755B8" w14:textId="77777777" w:rsidR="007F7D22" w:rsidRPr="00F261C9" w:rsidRDefault="007F7D22">
            <w:pPr>
              <w:rPr>
                <w:b/>
                <w:szCs w:val="22"/>
                <w:lang w:val="nl-NL"/>
              </w:rPr>
            </w:pPr>
            <w:r w:rsidRPr="00F261C9">
              <w:rPr>
                <w:b/>
                <w:szCs w:val="22"/>
                <w:lang w:val="nl-NL"/>
              </w:rPr>
              <w:t>16.</w:t>
            </w:r>
            <w:r w:rsidRPr="00F261C9">
              <w:rPr>
                <w:b/>
                <w:szCs w:val="22"/>
                <w:lang w:val="nl-NL"/>
              </w:rPr>
              <w:tab/>
              <w:t xml:space="preserve">INFORMATIE </w:t>
            </w:r>
            <w:r w:rsidRPr="00F261C9">
              <w:rPr>
                <w:b/>
                <w:lang w:val="nl-NL"/>
              </w:rPr>
              <w:t xml:space="preserve">IN </w:t>
            </w:r>
            <w:r w:rsidRPr="00F261C9">
              <w:rPr>
                <w:b/>
                <w:szCs w:val="22"/>
                <w:lang w:val="nl-NL"/>
              </w:rPr>
              <w:t>BRAILLE</w:t>
            </w:r>
          </w:p>
        </w:tc>
      </w:tr>
    </w:tbl>
    <w:p w14:paraId="2EEA477F" w14:textId="77777777" w:rsidR="007F7D22" w:rsidRPr="00F261C9" w:rsidRDefault="007F7D22">
      <w:pPr>
        <w:rPr>
          <w:szCs w:val="22"/>
          <w:lang w:val="nl-NL"/>
        </w:rPr>
      </w:pPr>
    </w:p>
    <w:p w14:paraId="6CC5A721" w14:textId="77777777" w:rsidR="007F7D22" w:rsidRPr="00F261C9" w:rsidRDefault="007F7D22">
      <w:pPr>
        <w:suppressAutoHyphens/>
        <w:rPr>
          <w:lang w:val="nl-NL"/>
        </w:rPr>
      </w:pPr>
      <w:r w:rsidRPr="00E26334">
        <w:rPr>
          <w:shd w:val="clear" w:color="auto" w:fill="D0CECE" w:themeFill="background2" w:themeFillShade="E6"/>
          <w:lang w:val="nl-NL"/>
        </w:rPr>
        <w:t>Rechtvaardiging voor uitzondering van braille is aanvaardbaar</w:t>
      </w:r>
    </w:p>
    <w:p w14:paraId="75A98E94" w14:textId="77777777" w:rsidR="007F7648" w:rsidRPr="00F261C9" w:rsidRDefault="007F7648">
      <w:pPr>
        <w:suppressAutoHyphens/>
        <w:rPr>
          <w:lang w:val="nl-NL"/>
        </w:rPr>
      </w:pPr>
    </w:p>
    <w:p w14:paraId="04CFABB2" w14:textId="77777777" w:rsidR="007F7648" w:rsidRPr="00F261C9" w:rsidRDefault="007F7648">
      <w:pPr>
        <w:suppressAutoHyphens/>
        <w:rPr>
          <w:lang w:val="nl-NL"/>
        </w:rPr>
      </w:pPr>
    </w:p>
    <w:p w14:paraId="2DFA7CBE" w14:textId="77777777" w:rsidR="007F7648" w:rsidRPr="00F261C9" w:rsidRDefault="007F7648" w:rsidP="007F7648">
      <w:pPr>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17.</w:t>
      </w:r>
      <w:r w:rsidRPr="00F261C9">
        <w:rPr>
          <w:b/>
          <w:szCs w:val="22"/>
          <w:lang w:val="nl-NL" w:bidi="nl-NL"/>
        </w:rPr>
        <w:tab/>
        <w:t>UNIEK IDENTIFICATIEKENMERK - 2D MATRIXCODE</w:t>
      </w:r>
    </w:p>
    <w:p w14:paraId="7D905DE3" w14:textId="77777777" w:rsidR="007F7648" w:rsidRPr="00F261C9" w:rsidRDefault="007F7648" w:rsidP="007F7648">
      <w:pPr>
        <w:rPr>
          <w:szCs w:val="22"/>
          <w:lang w:val="nl-NL" w:bidi="nl-NL"/>
        </w:rPr>
      </w:pPr>
    </w:p>
    <w:p w14:paraId="266EB7A4" w14:textId="77777777" w:rsidR="007F7648" w:rsidRPr="00F261C9" w:rsidRDefault="007F7648" w:rsidP="007F7648">
      <w:pPr>
        <w:tabs>
          <w:tab w:val="left" w:pos="567"/>
        </w:tabs>
        <w:rPr>
          <w:highlight w:val="lightGray"/>
          <w:shd w:val="clear" w:color="auto" w:fill="CCCCCC"/>
          <w:lang w:val="nl-NL" w:eastAsia="es-ES" w:bidi="es-ES"/>
        </w:rPr>
      </w:pPr>
      <w:r w:rsidRPr="00F261C9">
        <w:rPr>
          <w:highlight w:val="lightGray"/>
          <w:shd w:val="clear" w:color="auto" w:fill="CCCCCC"/>
          <w:lang w:val="nl-NL" w:eastAsia="es-ES" w:bidi="es-ES"/>
        </w:rPr>
        <w:t>2D matrixcode met h</w:t>
      </w:r>
      <w:r w:rsidR="00456D0A" w:rsidRPr="00F261C9">
        <w:rPr>
          <w:highlight w:val="lightGray"/>
          <w:shd w:val="clear" w:color="auto" w:fill="CCCCCC"/>
          <w:lang w:val="nl-NL" w:eastAsia="es-ES" w:bidi="es-ES"/>
        </w:rPr>
        <w:t>et unieke identificatiekenmerk.</w:t>
      </w:r>
    </w:p>
    <w:p w14:paraId="0087D0E5" w14:textId="77777777" w:rsidR="007F7648" w:rsidRPr="00F261C9" w:rsidRDefault="007F7648" w:rsidP="007F7648">
      <w:pPr>
        <w:rPr>
          <w:szCs w:val="22"/>
          <w:lang w:val="nl-NL" w:bidi="nl-NL"/>
        </w:rPr>
      </w:pPr>
    </w:p>
    <w:p w14:paraId="75658B26" w14:textId="77777777" w:rsidR="007F7648" w:rsidRPr="00F261C9" w:rsidRDefault="007F7648" w:rsidP="007F7648">
      <w:pPr>
        <w:rPr>
          <w:szCs w:val="22"/>
          <w:lang w:val="nl-NL" w:bidi="nl-NL"/>
        </w:rPr>
      </w:pPr>
    </w:p>
    <w:p w14:paraId="53982638" w14:textId="77777777" w:rsidR="007F7648" w:rsidRPr="00F261C9" w:rsidRDefault="007F7648" w:rsidP="007F7648">
      <w:pPr>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18.</w:t>
      </w:r>
      <w:r w:rsidRPr="00F261C9">
        <w:rPr>
          <w:b/>
          <w:szCs w:val="22"/>
          <w:lang w:val="nl-NL" w:bidi="nl-NL"/>
        </w:rPr>
        <w:tab/>
        <w:t>UNIEK IDENTIFICATIEKENMERK - VOOR MENSEN LEESBARE GEGEVENS</w:t>
      </w:r>
    </w:p>
    <w:p w14:paraId="0EFF09A3" w14:textId="77777777" w:rsidR="007F7648" w:rsidRPr="00F261C9" w:rsidRDefault="007F7648" w:rsidP="007F7648">
      <w:pPr>
        <w:rPr>
          <w:szCs w:val="22"/>
          <w:lang w:val="nl-NL" w:bidi="nl-NL"/>
        </w:rPr>
      </w:pPr>
    </w:p>
    <w:p w14:paraId="69217D24" w14:textId="38DA7C0C" w:rsidR="007F7648" w:rsidRPr="00F261C9" w:rsidRDefault="007F7648" w:rsidP="007F7648">
      <w:pPr>
        <w:rPr>
          <w:szCs w:val="22"/>
          <w:lang w:val="nl-NL" w:bidi="nl-NL"/>
        </w:rPr>
      </w:pPr>
      <w:r w:rsidRPr="00F261C9">
        <w:rPr>
          <w:szCs w:val="22"/>
          <w:lang w:val="nl-NL" w:bidi="nl-NL"/>
        </w:rPr>
        <w:t>PC</w:t>
      </w:r>
    </w:p>
    <w:p w14:paraId="44CAC07E" w14:textId="30D5B57F" w:rsidR="007F7648" w:rsidRPr="00F261C9" w:rsidRDefault="007F7648" w:rsidP="007F7648">
      <w:pPr>
        <w:rPr>
          <w:szCs w:val="22"/>
          <w:lang w:val="nl-NL" w:bidi="nl-NL"/>
        </w:rPr>
      </w:pPr>
      <w:r w:rsidRPr="00F261C9">
        <w:rPr>
          <w:szCs w:val="22"/>
          <w:lang w:val="nl-NL" w:bidi="nl-NL"/>
        </w:rPr>
        <w:t>SN</w:t>
      </w:r>
    </w:p>
    <w:p w14:paraId="314789A0" w14:textId="11A09A83" w:rsidR="007F7648" w:rsidRPr="00F261C9" w:rsidRDefault="007F7648" w:rsidP="007F7648">
      <w:pPr>
        <w:rPr>
          <w:szCs w:val="22"/>
          <w:lang w:val="nl-NL" w:bidi="nl-NL"/>
        </w:rPr>
      </w:pPr>
      <w:r w:rsidRPr="00F261C9">
        <w:rPr>
          <w:szCs w:val="22"/>
          <w:lang w:val="nl-NL" w:bidi="nl-NL"/>
        </w:rPr>
        <w:t>NN</w:t>
      </w:r>
    </w:p>
    <w:p w14:paraId="20778F86" w14:textId="77777777" w:rsidR="007F7648" w:rsidRPr="00F261C9" w:rsidRDefault="007F7648" w:rsidP="00B425A9">
      <w:pPr>
        <w:rPr>
          <w:lang w:val="nl-NL"/>
        </w:rPr>
      </w:pPr>
    </w:p>
    <w:p w14:paraId="25C9DDB3" w14:textId="77777777" w:rsidR="007F7D22" w:rsidRPr="00F261C9" w:rsidRDefault="007F7D22">
      <w:pPr>
        <w:suppressAutoHyphens/>
        <w:rPr>
          <w:lang w:val="nl-NL"/>
        </w:rPr>
      </w:pPr>
    </w:p>
    <w:p w14:paraId="4C4AE395" w14:textId="77777777" w:rsidR="007F7D22" w:rsidRPr="00F261C9" w:rsidRDefault="007F7D22">
      <w:pPr>
        <w:suppressAutoHyphens/>
        <w:rPr>
          <w:lang w:val="nl-NL"/>
        </w:rPr>
      </w:pPr>
      <w:r w:rsidRPr="00F261C9">
        <w:rPr>
          <w:lang w:val="nl-NL"/>
        </w:rPr>
        <w:br w:type="page"/>
      </w:r>
    </w:p>
    <w:p w14:paraId="7009B6E0" w14:textId="77777777" w:rsidR="007F7D22" w:rsidRPr="00F261C9" w:rsidRDefault="007F7D22">
      <w:pPr>
        <w:pBdr>
          <w:top w:val="single" w:sz="4" w:space="1" w:color="auto"/>
          <w:left w:val="single" w:sz="4" w:space="1" w:color="auto"/>
          <w:bottom w:val="single" w:sz="4" w:space="1" w:color="auto"/>
          <w:right w:val="single" w:sz="4" w:space="1" w:color="auto"/>
        </w:pBdr>
        <w:suppressAutoHyphens/>
        <w:rPr>
          <w:b/>
          <w:lang w:val="nl-NL"/>
        </w:rPr>
      </w:pPr>
      <w:r w:rsidRPr="00F261C9">
        <w:rPr>
          <w:b/>
          <w:lang w:val="nl-NL"/>
        </w:rPr>
        <w:t xml:space="preserve">GEGEVENS DIE </w:t>
      </w:r>
      <w:r w:rsidR="00604C22" w:rsidRPr="00F261C9">
        <w:rPr>
          <w:b/>
          <w:lang w:val="nl-NL"/>
        </w:rPr>
        <w:t>IN IEDER GEVAL</w:t>
      </w:r>
      <w:r w:rsidRPr="00F261C9">
        <w:rPr>
          <w:b/>
          <w:lang w:val="nl-NL"/>
        </w:rPr>
        <w:t xml:space="preserve"> OP PRIMAIRE KLEINVERPAKKINGEN MOETEN WORDEN VERMELD</w:t>
      </w:r>
    </w:p>
    <w:p w14:paraId="3FB990DB" w14:textId="77777777" w:rsidR="007F7D22" w:rsidRPr="00F261C9" w:rsidRDefault="007F7D22">
      <w:pPr>
        <w:pBdr>
          <w:top w:val="single" w:sz="4" w:space="1" w:color="auto"/>
          <w:left w:val="single" w:sz="4" w:space="1" w:color="auto"/>
          <w:bottom w:val="single" w:sz="4" w:space="1" w:color="auto"/>
          <w:right w:val="single" w:sz="4" w:space="1" w:color="auto"/>
        </w:pBdr>
        <w:suppressAutoHyphens/>
        <w:rPr>
          <w:b/>
          <w:lang w:val="nl-NL"/>
        </w:rPr>
      </w:pPr>
    </w:p>
    <w:p w14:paraId="4CF70789" w14:textId="77777777" w:rsidR="007F7D22" w:rsidRPr="00F261C9" w:rsidRDefault="007F7D22">
      <w:pPr>
        <w:pBdr>
          <w:top w:val="single" w:sz="4" w:space="1" w:color="auto"/>
          <w:left w:val="single" w:sz="4" w:space="1" w:color="auto"/>
          <w:bottom w:val="single" w:sz="4" w:space="1" w:color="auto"/>
          <w:right w:val="single" w:sz="4" w:space="1" w:color="auto"/>
        </w:pBdr>
        <w:suppressAutoHyphens/>
        <w:rPr>
          <w:b/>
          <w:i/>
          <w:lang w:val="nl-NL"/>
        </w:rPr>
      </w:pPr>
      <w:r w:rsidRPr="00F261C9">
        <w:rPr>
          <w:b/>
          <w:lang w:val="nl-NL"/>
        </w:rPr>
        <w:t>ETIKET INJECTIEFLACON</w:t>
      </w:r>
    </w:p>
    <w:p w14:paraId="3BE8F4C7" w14:textId="77777777" w:rsidR="007F7D22" w:rsidRPr="00F261C9" w:rsidRDefault="007F7D22">
      <w:pPr>
        <w:suppressAutoHyphens/>
        <w:rPr>
          <w:lang w:val="nl-NL"/>
        </w:rPr>
      </w:pPr>
    </w:p>
    <w:p w14:paraId="7303403F" w14:textId="77777777" w:rsidR="007F7D22" w:rsidRPr="00F261C9" w:rsidRDefault="007F7D22">
      <w:pPr>
        <w:suppressAutoHyphens/>
        <w:rPr>
          <w:lang w:val="nl-NL"/>
        </w:rPr>
      </w:pPr>
    </w:p>
    <w:p w14:paraId="5EC49570"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w:t>
      </w:r>
      <w:r w:rsidRPr="00F261C9">
        <w:rPr>
          <w:b/>
          <w:lang w:val="nl-NL"/>
        </w:rPr>
        <w:tab/>
        <w:t>NAAM VAN HET GENEESMIDDEL EN DE TOEDIENINGWEG(EN)</w:t>
      </w:r>
    </w:p>
    <w:p w14:paraId="36A5E0E6" w14:textId="77777777" w:rsidR="007F7D22" w:rsidRPr="00F261C9" w:rsidRDefault="007F7D22">
      <w:pPr>
        <w:suppressAutoHyphens/>
        <w:rPr>
          <w:lang w:val="nl-NL"/>
        </w:rPr>
      </w:pPr>
    </w:p>
    <w:p w14:paraId="14B1B106" w14:textId="77777777" w:rsidR="007F7D22" w:rsidRPr="00F261C9" w:rsidRDefault="007F7D22">
      <w:pPr>
        <w:suppressAutoHyphens/>
        <w:rPr>
          <w:lang w:val="nl-NL"/>
        </w:rPr>
      </w:pPr>
      <w:r w:rsidRPr="00F261C9">
        <w:rPr>
          <w:lang w:val="nl-NL"/>
        </w:rPr>
        <w:t>MabThera 100 mg concentraat voor oplossing voor infusie</w:t>
      </w:r>
    </w:p>
    <w:p w14:paraId="7FE0E202" w14:textId="77777777" w:rsidR="007F7D22" w:rsidRPr="00F261C9" w:rsidRDefault="007F7D22">
      <w:pPr>
        <w:suppressAutoHyphens/>
        <w:rPr>
          <w:lang w:val="nl-NL"/>
        </w:rPr>
      </w:pPr>
    </w:p>
    <w:p w14:paraId="714B54B8" w14:textId="5954511B" w:rsidR="007F7D22" w:rsidRPr="00F261C9" w:rsidRDefault="00921212">
      <w:pPr>
        <w:suppressAutoHyphens/>
        <w:rPr>
          <w:lang w:val="nl-NL"/>
        </w:rPr>
      </w:pPr>
      <w:r w:rsidRPr="00F261C9">
        <w:rPr>
          <w:lang w:val="nl-NL"/>
        </w:rPr>
        <w:t>r</w:t>
      </w:r>
      <w:r w:rsidR="007F7D22" w:rsidRPr="00F261C9">
        <w:rPr>
          <w:lang w:val="nl-NL"/>
        </w:rPr>
        <w:t>ituximab</w:t>
      </w:r>
    </w:p>
    <w:p w14:paraId="71FE098E" w14:textId="77777777" w:rsidR="007F7D22" w:rsidRPr="00F261C9" w:rsidRDefault="007F7D22">
      <w:pPr>
        <w:suppressAutoHyphens/>
        <w:rPr>
          <w:lang w:val="nl-NL"/>
        </w:rPr>
      </w:pPr>
    </w:p>
    <w:p w14:paraId="39C19063" w14:textId="77777777" w:rsidR="007F7D22" w:rsidRPr="00F261C9" w:rsidRDefault="007F7D22">
      <w:pPr>
        <w:suppressAutoHyphens/>
        <w:rPr>
          <w:lang w:val="nl-NL"/>
        </w:rPr>
      </w:pPr>
      <w:r w:rsidRPr="00F261C9">
        <w:rPr>
          <w:lang w:val="nl-NL"/>
        </w:rPr>
        <w:t>IV</w:t>
      </w:r>
    </w:p>
    <w:p w14:paraId="51CCECEC" w14:textId="77777777" w:rsidR="007F7D22" w:rsidRPr="00F261C9" w:rsidRDefault="007F7D22">
      <w:pPr>
        <w:suppressAutoHyphens/>
        <w:rPr>
          <w:lang w:val="nl-NL"/>
        </w:rPr>
      </w:pPr>
    </w:p>
    <w:p w14:paraId="3DA9F419" w14:textId="77777777" w:rsidR="007F7D22" w:rsidRPr="00F261C9" w:rsidRDefault="007F7D22">
      <w:pPr>
        <w:suppressAutoHyphens/>
        <w:rPr>
          <w:lang w:val="nl-NL"/>
        </w:rPr>
      </w:pPr>
    </w:p>
    <w:p w14:paraId="3C063F2B"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2.</w:t>
      </w:r>
      <w:r w:rsidRPr="00F261C9">
        <w:rPr>
          <w:b/>
          <w:lang w:val="nl-NL"/>
        </w:rPr>
        <w:tab/>
        <w:t>WIJZE VAN TOEDIENING</w:t>
      </w:r>
    </w:p>
    <w:p w14:paraId="56B23786" w14:textId="77777777" w:rsidR="007F7D22" w:rsidRPr="00F261C9" w:rsidRDefault="007F7D22">
      <w:pPr>
        <w:suppressAutoHyphens/>
        <w:rPr>
          <w:lang w:val="nl-NL"/>
        </w:rPr>
      </w:pPr>
    </w:p>
    <w:p w14:paraId="0E0906E5" w14:textId="77777777" w:rsidR="007F7D22" w:rsidRPr="00F261C9" w:rsidRDefault="007F7D22">
      <w:pPr>
        <w:suppressAutoHyphens/>
        <w:rPr>
          <w:lang w:val="nl-NL"/>
        </w:rPr>
      </w:pPr>
      <w:r w:rsidRPr="00F261C9">
        <w:rPr>
          <w:lang w:val="nl-NL"/>
        </w:rPr>
        <w:t>Voor intraveneus gebruik na verdunning</w:t>
      </w:r>
    </w:p>
    <w:p w14:paraId="0B5A324C" w14:textId="77777777" w:rsidR="007F7D22" w:rsidRPr="00F261C9" w:rsidRDefault="007F7D22">
      <w:pPr>
        <w:suppressAutoHyphens/>
        <w:rPr>
          <w:lang w:val="nl-NL"/>
        </w:rPr>
      </w:pPr>
    </w:p>
    <w:p w14:paraId="1E483C71" w14:textId="77777777" w:rsidR="007F7D22" w:rsidRPr="00F261C9" w:rsidRDefault="007F7D22">
      <w:pPr>
        <w:suppressAutoHyphens/>
        <w:rPr>
          <w:lang w:val="nl-NL"/>
        </w:rPr>
      </w:pPr>
    </w:p>
    <w:p w14:paraId="544382AE"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UITERSTE GEBRUIKSDATUM</w:t>
      </w:r>
    </w:p>
    <w:p w14:paraId="3CF93FED" w14:textId="77777777" w:rsidR="007F7D22" w:rsidRPr="00F261C9" w:rsidRDefault="007F7D22">
      <w:pPr>
        <w:suppressAutoHyphens/>
        <w:rPr>
          <w:lang w:val="nl-NL"/>
        </w:rPr>
      </w:pPr>
    </w:p>
    <w:p w14:paraId="41164475" w14:textId="77777777" w:rsidR="007F7D22" w:rsidRPr="00F261C9" w:rsidRDefault="007F7D22">
      <w:pPr>
        <w:suppressAutoHyphens/>
        <w:rPr>
          <w:lang w:val="nl-NL"/>
        </w:rPr>
      </w:pPr>
      <w:r w:rsidRPr="00F261C9">
        <w:rPr>
          <w:lang w:val="nl-NL"/>
        </w:rPr>
        <w:t>EXP</w:t>
      </w:r>
    </w:p>
    <w:p w14:paraId="0E4D22C9" w14:textId="77777777" w:rsidR="007F7D22" w:rsidRPr="00F261C9" w:rsidRDefault="007F7D22">
      <w:pPr>
        <w:suppressAutoHyphens/>
        <w:rPr>
          <w:lang w:val="nl-NL"/>
        </w:rPr>
      </w:pPr>
    </w:p>
    <w:p w14:paraId="403C2A2C" w14:textId="77777777" w:rsidR="007F7D22" w:rsidRPr="00F261C9" w:rsidRDefault="007F7D22">
      <w:pPr>
        <w:suppressAutoHyphens/>
        <w:rPr>
          <w:lang w:val="nl-NL"/>
        </w:rPr>
      </w:pPr>
    </w:p>
    <w:p w14:paraId="5F2AB9D1"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r>
      <w:r w:rsidR="002662BB" w:rsidRPr="00F261C9">
        <w:rPr>
          <w:b/>
          <w:lang w:val="nl-NL"/>
        </w:rPr>
        <w:t>PARTIJ</w:t>
      </w:r>
      <w:r w:rsidR="00604C22" w:rsidRPr="00F261C9">
        <w:rPr>
          <w:b/>
          <w:lang w:val="nl-NL"/>
        </w:rPr>
        <w:t>NUMMER</w:t>
      </w:r>
    </w:p>
    <w:p w14:paraId="05276CFB" w14:textId="77777777" w:rsidR="007F7D22" w:rsidRPr="00F261C9" w:rsidRDefault="007F7D22">
      <w:pPr>
        <w:suppressAutoHyphens/>
        <w:rPr>
          <w:lang w:val="nl-NL"/>
        </w:rPr>
      </w:pPr>
    </w:p>
    <w:p w14:paraId="548C9BCB" w14:textId="77777777" w:rsidR="007F7D22" w:rsidRPr="00F261C9" w:rsidRDefault="007F7D22">
      <w:pPr>
        <w:suppressAutoHyphens/>
        <w:rPr>
          <w:lang w:val="nl-NL"/>
        </w:rPr>
      </w:pPr>
      <w:r w:rsidRPr="00F261C9">
        <w:rPr>
          <w:lang w:val="nl-NL"/>
        </w:rPr>
        <w:t>Lot</w:t>
      </w:r>
    </w:p>
    <w:p w14:paraId="3141A6F2" w14:textId="77777777" w:rsidR="007F7D22" w:rsidRPr="00F261C9" w:rsidRDefault="007F7D22">
      <w:pPr>
        <w:suppressAutoHyphens/>
        <w:rPr>
          <w:lang w:val="nl-NL"/>
        </w:rPr>
      </w:pPr>
    </w:p>
    <w:p w14:paraId="3EAE507B" w14:textId="77777777" w:rsidR="007F7D22" w:rsidRPr="00F261C9" w:rsidRDefault="007F7D22">
      <w:pPr>
        <w:suppressAutoHyphens/>
        <w:rPr>
          <w:lang w:val="nl-NL"/>
        </w:rPr>
      </w:pPr>
    </w:p>
    <w:p w14:paraId="40524BDC"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INHOUD UITGEDRUKT IN GEWICHT, VOLUME OF EENHEID</w:t>
      </w:r>
    </w:p>
    <w:p w14:paraId="30351435" w14:textId="77777777" w:rsidR="007F7D22" w:rsidRPr="00F261C9" w:rsidRDefault="007F7D22">
      <w:pPr>
        <w:suppressAutoHyphens/>
        <w:rPr>
          <w:lang w:val="nl-NL"/>
        </w:rPr>
      </w:pPr>
    </w:p>
    <w:p w14:paraId="7F55148F" w14:textId="77777777" w:rsidR="007F7D22" w:rsidRPr="00F261C9" w:rsidRDefault="007F7D22">
      <w:pPr>
        <w:rPr>
          <w:szCs w:val="22"/>
          <w:lang w:val="nl-NL"/>
        </w:rPr>
      </w:pPr>
      <w:r w:rsidRPr="00F261C9">
        <w:rPr>
          <w:lang w:val="nl-NL"/>
        </w:rPr>
        <w:t>Injectieflacon met 10 ml (10 mg/ml)</w:t>
      </w:r>
      <w:r w:rsidRPr="00F261C9">
        <w:rPr>
          <w:szCs w:val="22"/>
          <w:lang w:val="nl-NL"/>
        </w:rPr>
        <w:t xml:space="preserve"> </w:t>
      </w:r>
    </w:p>
    <w:p w14:paraId="7E02B3F2" w14:textId="77777777" w:rsidR="007F7D22" w:rsidRPr="00F261C9" w:rsidRDefault="00BF4A8F">
      <w:pPr>
        <w:rPr>
          <w:szCs w:val="22"/>
          <w:lang w:val="nl-NL"/>
        </w:rPr>
      </w:pPr>
      <w:r w:rsidRPr="00F261C9">
        <w:rPr>
          <w:szCs w:val="22"/>
          <w:lang w:val="nl-NL"/>
        </w:rPr>
        <w:t>100</w:t>
      </w:r>
      <w:r w:rsidR="00F82786" w:rsidRPr="00F261C9">
        <w:rPr>
          <w:szCs w:val="22"/>
          <w:lang w:val="nl-NL"/>
        </w:rPr>
        <w:t> </w:t>
      </w:r>
      <w:r w:rsidRPr="00F261C9">
        <w:rPr>
          <w:szCs w:val="22"/>
          <w:lang w:val="nl-NL"/>
        </w:rPr>
        <w:t>mg /10</w:t>
      </w:r>
      <w:r w:rsidR="00F82786" w:rsidRPr="00F261C9">
        <w:rPr>
          <w:szCs w:val="22"/>
          <w:lang w:val="nl-NL"/>
        </w:rPr>
        <w:t> </w:t>
      </w:r>
      <w:r w:rsidRPr="00F261C9">
        <w:rPr>
          <w:szCs w:val="22"/>
          <w:lang w:val="nl-NL"/>
        </w:rPr>
        <w:t>ml</w:t>
      </w:r>
    </w:p>
    <w:p w14:paraId="48BE50D0" w14:textId="77777777" w:rsidR="007F7D22" w:rsidRPr="00F261C9" w:rsidRDefault="007F7D22">
      <w:pPr>
        <w:rPr>
          <w:szCs w:val="22"/>
          <w:lang w:val="nl-NL"/>
        </w:rPr>
      </w:pPr>
    </w:p>
    <w:p w14:paraId="482F05D1" w14:textId="77777777" w:rsidR="008C7387" w:rsidRPr="00F261C9" w:rsidRDefault="008C7387">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7D22" w:rsidRPr="00F261C9" w14:paraId="273C5C7D" w14:textId="77777777">
        <w:tc>
          <w:tcPr>
            <w:tcW w:w="9287" w:type="dxa"/>
          </w:tcPr>
          <w:p w14:paraId="4EFEFCFD" w14:textId="77777777" w:rsidR="007F7D22" w:rsidRPr="00F261C9" w:rsidRDefault="007F7D22">
            <w:pPr>
              <w:rPr>
                <w:b/>
                <w:szCs w:val="22"/>
                <w:lang w:val="nl-NL"/>
              </w:rPr>
            </w:pPr>
            <w:r w:rsidRPr="00F261C9">
              <w:rPr>
                <w:b/>
                <w:szCs w:val="22"/>
                <w:lang w:val="nl-NL"/>
              </w:rPr>
              <w:t>6.</w:t>
            </w:r>
            <w:r w:rsidRPr="00F261C9">
              <w:rPr>
                <w:b/>
                <w:szCs w:val="22"/>
                <w:lang w:val="nl-NL"/>
              </w:rPr>
              <w:tab/>
              <w:t>OVERIGE</w:t>
            </w:r>
          </w:p>
        </w:tc>
      </w:tr>
    </w:tbl>
    <w:p w14:paraId="51B4F470" w14:textId="77777777" w:rsidR="007F7D22" w:rsidRPr="00F261C9" w:rsidRDefault="007F7D22">
      <w:pPr>
        <w:rPr>
          <w:szCs w:val="22"/>
          <w:lang w:val="nl-NL"/>
        </w:rPr>
      </w:pPr>
    </w:p>
    <w:p w14:paraId="26123C0A" w14:textId="77777777" w:rsidR="007F7D22" w:rsidRPr="00F261C9" w:rsidRDefault="007F7D22">
      <w:pPr>
        <w:shd w:val="clear" w:color="auto" w:fill="FFFFFF"/>
        <w:suppressAutoHyphens/>
        <w:rPr>
          <w:lang w:val="nl-NL"/>
        </w:rPr>
      </w:pPr>
      <w:r w:rsidRPr="00F261C9">
        <w:rPr>
          <w:lang w:val="nl-NL"/>
        </w:rPr>
        <w:br w:type="page"/>
      </w:r>
    </w:p>
    <w:p w14:paraId="24960CD3" w14:textId="77777777" w:rsidR="007F7D22" w:rsidRPr="00F261C9" w:rsidRDefault="007F7D22">
      <w:pPr>
        <w:pBdr>
          <w:top w:val="single" w:sz="4" w:space="1" w:color="auto"/>
          <w:left w:val="single" w:sz="4" w:space="4" w:color="auto"/>
          <w:bottom w:val="single" w:sz="4" w:space="1" w:color="auto"/>
          <w:right w:val="single" w:sz="4" w:space="4" w:color="auto"/>
        </w:pBdr>
        <w:suppressAutoHyphens/>
        <w:rPr>
          <w:lang w:val="nl-NL"/>
        </w:rPr>
      </w:pPr>
      <w:r w:rsidRPr="00F261C9">
        <w:rPr>
          <w:b/>
          <w:lang w:val="nl-NL"/>
        </w:rPr>
        <w:t>GEGEVENS DIE OP DE BUITENVERPAKKING MOETEN WORDEN VERMELD</w:t>
      </w:r>
    </w:p>
    <w:p w14:paraId="2B76AF2E" w14:textId="77777777" w:rsidR="007F7D22" w:rsidRPr="00F261C9" w:rsidRDefault="007F7D22">
      <w:pPr>
        <w:pBdr>
          <w:top w:val="single" w:sz="4" w:space="1" w:color="auto"/>
          <w:left w:val="single" w:sz="4" w:space="4" w:color="auto"/>
          <w:bottom w:val="single" w:sz="4" w:space="1" w:color="auto"/>
          <w:right w:val="single" w:sz="4" w:space="4" w:color="auto"/>
        </w:pBdr>
        <w:suppressAutoHyphens/>
        <w:rPr>
          <w:lang w:val="nl-NL"/>
        </w:rPr>
      </w:pPr>
    </w:p>
    <w:p w14:paraId="032B37DB" w14:textId="77777777" w:rsidR="007F7D22" w:rsidRPr="00F261C9" w:rsidRDefault="007F7D22">
      <w:pPr>
        <w:pBdr>
          <w:top w:val="single" w:sz="4" w:space="1" w:color="auto"/>
          <w:left w:val="single" w:sz="4" w:space="4" w:color="auto"/>
          <w:bottom w:val="single" w:sz="4" w:space="1" w:color="auto"/>
          <w:right w:val="single" w:sz="4" w:space="4" w:color="auto"/>
        </w:pBdr>
        <w:suppressAutoHyphens/>
        <w:rPr>
          <w:b/>
          <w:lang w:val="nl-NL"/>
        </w:rPr>
      </w:pPr>
      <w:r w:rsidRPr="00F261C9">
        <w:rPr>
          <w:b/>
          <w:lang w:val="nl-NL"/>
        </w:rPr>
        <w:t>BUITENVERPAKKING</w:t>
      </w:r>
    </w:p>
    <w:p w14:paraId="2C0A6C41" w14:textId="77777777" w:rsidR="007F7D22" w:rsidRPr="00F261C9" w:rsidRDefault="007F7D22">
      <w:pPr>
        <w:shd w:val="clear" w:color="auto" w:fill="FFFFFF"/>
        <w:suppressAutoHyphens/>
        <w:rPr>
          <w:lang w:val="nl-NL"/>
        </w:rPr>
      </w:pPr>
    </w:p>
    <w:p w14:paraId="26E7CD16" w14:textId="77777777" w:rsidR="007F7D22" w:rsidRPr="00F261C9" w:rsidRDefault="007F7D22">
      <w:pPr>
        <w:shd w:val="clear" w:color="auto" w:fill="FFFFFF"/>
        <w:suppressAutoHyphens/>
        <w:rPr>
          <w:lang w:val="nl-NL"/>
        </w:rPr>
      </w:pPr>
    </w:p>
    <w:p w14:paraId="25B39CC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w:t>
      </w:r>
      <w:r w:rsidRPr="00F261C9">
        <w:rPr>
          <w:b/>
          <w:lang w:val="nl-NL"/>
        </w:rPr>
        <w:tab/>
        <w:t>NAAM VAN HET GENEESMIDDEL</w:t>
      </w:r>
    </w:p>
    <w:p w14:paraId="7693868A" w14:textId="77777777" w:rsidR="007F7D22" w:rsidRPr="00F261C9" w:rsidRDefault="007F7D22">
      <w:pPr>
        <w:suppressAutoHyphens/>
        <w:rPr>
          <w:lang w:val="nl-NL"/>
        </w:rPr>
      </w:pPr>
    </w:p>
    <w:p w14:paraId="149D5811" w14:textId="77777777" w:rsidR="007F7D22" w:rsidRPr="00F261C9" w:rsidRDefault="007F7D22">
      <w:pPr>
        <w:suppressAutoHyphens/>
        <w:rPr>
          <w:lang w:val="nl-NL"/>
        </w:rPr>
      </w:pPr>
      <w:r w:rsidRPr="00F261C9">
        <w:rPr>
          <w:lang w:val="nl-NL"/>
        </w:rPr>
        <w:t>MabThera 500 mg concentraat voor oplossing voor infusie</w:t>
      </w:r>
    </w:p>
    <w:p w14:paraId="7348486F" w14:textId="77777777" w:rsidR="007F7D22" w:rsidRPr="00F261C9" w:rsidRDefault="007F7D22">
      <w:pPr>
        <w:suppressAutoHyphens/>
        <w:rPr>
          <w:lang w:val="nl-NL"/>
        </w:rPr>
      </w:pPr>
    </w:p>
    <w:p w14:paraId="370FB65F" w14:textId="12B85785" w:rsidR="007F7D22" w:rsidRPr="00F261C9" w:rsidRDefault="00921212">
      <w:pPr>
        <w:suppressAutoHyphens/>
        <w:rPr>
          <w:lang w:val="nl-NL"/>
        </w:rPr>
      </w:pPr>
      <w:r w:rsidRPr="00F261C9">
        <w:rPr>
          <w:lang w:val="nl-NL"/>
        </w:rPr>
        <w:t>r</w:t>
      </w:r>
      <w:r w:rsidR="007F7D22" w:rsidRPr="00F261C9">
        <w:rPr>
          <w:lang w:val="nl-NL"/>
        </w:rPr>
        <w:t>ituximab</w:t>
      </w:r>
    </w:p>
    <w:p w14:paraId="70D431A7" w14:textId="77777777" w:rsidR="007F7D22" w:rsidRPr="00F261C9" w:rsidRDefault="007F7D22">
      <w:pPr>
        <w:suppressAutoHyphens/>
        <w:rPr>
          <w:lang w:val="nl-NL"/>
        </w:rPr>
      </w:pPr>
    </w:p>
    <w:p w14:paraId="1781B707" w14:textId="77777777" w:rsidR="00C24045" w:rsidRPr="00F261C9" w:rsidRDefault="00C24045">
      <w:pPr>
        <w:suppressAutoHyphens/>
        <w:rPr>
          <w:lang w:val="nl-NL"/>
        </w:rPr>
      </w:pPr>
    </w:p>
    <w:p w14:paraId="6657359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2.</w:t>
      </w:r>
      <w:r w:rsidRPr="00F261C9">
        <w:rPr>
          <w:b/>
          <w:lang w:val="nl-NL"/>
        </w:rPr>
        <w:tab/>
        <w:t xml:space="preserve">GEHALTE AAN WERKZAME </w:t>
      </w:r>
      <w:r w:rsidR="00604C22" w:rsidRPr="00F261C9">
        <w:rPr>
          <w:b/>
          <w:lang w:val="nl-NL"/>
        </w:rPr>
        <w:t>STOFFEN</w:t>
      </w:r>
    </w:p>
    <w:p w14:paraId="3AB109CD" w14:textId="77777777" w:rsidR="007F7D22" w:rsidRPr="00F261C9" w:rsidRDefault="007F7D22">
      <w:pPr>
        <w:suppressAutoHyphens/>
        <w:rPr>
          <w:lang w:val="nl-NL"/>
        </w:rPr>
      </w:pPr>
    </w:p>
    <w:p w14:paraId="34D1CCAC" w14:textId="77777777" w:rsidR="007F7D22" w:rsidRPr="00F261C9" w:rsidRDefault="007F7D22">
      <w:pPr>
        <w:suppressAutoHyphens/>
        <w:rPr>
          <w:lang w:val="nl-NL"/>
        </w:rPr>
      </w:pPr>
      <w:r w:rsidRPr="00F261C9">
        <w:rPr>
          <w:lang w:val="nl-NL"/>
        </w:rPr>
        <w:t>1 injectieflacon bevat 10 mg/ml rituximab.</w:t>
      </w:r>
    </w:p>
    <w:p w14:paraId="6FA5BC19" w14:textId="77777777" w:rsidR="007F7D22" w:rsidRPr="00F261C9" w:rsidRDefault="007F7D22">
      <w:pPr>
        <w:suppressAutoHyphens/>
        <w:rPr>
          <w:lang w:val="nl-NL"/>
        </w:rPr>
      </w:pPr>
    </w:p>
    <w:p w14:paraId="442DEE36" w14:textId="77777777" w:rsidR="007F7D22" w:rsidRPr="00F261C9" w:rsidRDefault="007F7D22">
      <w:pPr>
        <w:suppressAutoHyphens/>
        <w:rPr>
          <w:lang w:val="nl-NL"/>
        </w:rPr>
      </w:pPr>
    </w:p>
    <w:p w14:paraId="31187372"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LIJST VAN HULPSTOFFEN</w:t>
      </w:r>
    </w:p>
    <w:p w14:paraId="1211B07D" w14:textId="77777777" w:rsidR="007F7D22" w:rsidRPr="00F261C9" w:rsidRDefault="007F7D22">
      <w:pPr>
        <w:suppressAutoHyphens/>
        <w:rPr>
          <w:lang w:val="nl-NL"/>
        </w:rPr>
      </w:pPr>
    </w:p>
    <w:p w14:paraId="4BAC573E" w14:textId="77777777" w:rsidR="007F7D22" w:rsidRPr="00F261C9" w:rsidRDefault="007F7D22">
      <w:pPr>
        <w:suppressAutoHyphens/>
        <w:rPr>
          <w:lang w:val="nl-NL"/>
        </w:rPr>
      </w:pPr>
      <w:r w:rsidRPr="00F261C9">
        <w:rPr>
          <w:lang w:val="nl-NL"/>
        </w:rPr>
        <w:t>Natriumcitraat, polysorbaat 80, natriumchloride, natriumhydroxide, zoutzuur, water voor injecties.</w:t>
      </w:r>
    </w:p>
    <w:p w14:paraId="2D9BC954" w14:textId="45025392" w:rsidR="007F7D22" w:rsidRPr="00F261C9" w:rsidRDefault="00D1058B">
      <w:pPr>
        <w:suppressAutoHyphens/>
        <w:rPr>
          <w:lang w:val="nl-NL"/>
        </w:rPr>
      </w:pPr>
      <w:r w:rsidRPr="00E26334">
        <w:rPr>
          <w:shd w:val="clear" w:color="auto" w:fill="D0CECE" w:themeFill="background2" w:themeFillShade="E6"/>
          <w:lang w:val="nl-NL"/>
        </w:rPr>
        <w:t>Zie bijsluiter voor meer informatie</w:t>
      </w:r>
      <w:r w:rsidRPr="00F261C9">
        <w:rPr>
          <w:lang w:val="nl-NL"/>
        </w:rPr>
        <w:t>.</w:t>
      </w:r>
    </w:p>
    <w:p w14:paraId="4C877342" w14:textId="77777777" w:rsidR="00AC6181" w:rsidRPr="00F261C9" w:rsidRDefault="00AC6181">
      <w:pPr>
        <w:suppressAutoHyphens/>
        <w:rPr>
          <w:lang w:val="nl-NL"/>
        </w:rPr>
      </w:pPr>
    </w:p>
    <w:p w14:paraId="035D795B" w14:textId="77777777" w:rsidR="007F7D22" w:rsidRPr="00F261C9" w:rsidRDefault="007F7D22">
      <w:pPr>
        <w:suppressAutoHyphens/>
        <w:rPr>
          <w:lang w:val="nl-NL"/>
        </w:rPr>
      </w:pPr>
    </w:p>
    <w:p w14:paraId="34054B63" w14:textId="77777777" w:rsidR="007F7D22" w:rsidRPr="00F261C9" w:rsidRDefault="007F7D22">
      <w:pPr>
        <w:pBdr>
          <w:top w:val="single" w:sz="4" w:space="1" w:color="auto"/>
          <w:left w:val="single" w:sz="4" w:space="4" w:color="auto"/>
          <w:bottom w:val="single" w:sz="4" w:space="0" w:color="auto"/>
          <w:right w:val="single" w:sz="4" w:space="4" w:color="auto"/>
        </w:pBdr>
        <w:suppressAutoHyphens/>
        <w:ind w:left="567" w:hanging="567"/>
        <w:rPr>
          <w:lang w:val="nl-NL"/>
        </w:rPr>
      </w:pPr>
      <w:r w:rsidRPr="00F261C9">
        <w:rPr>
          <w:b/>
          <w:lang w:val="nl-NL"/>
        </w:rPr>
        <w:t>4.</w:t>
      </w:r>
      <w:r w:rsidRPr="00F261C9">
        <w:rPr>
          <w:b/>
          <w:lang w:val="nl-NL"/>
        </w:rPr>
        <w:tab/>
        <w:t>FARMACEUTISCHE VORM EN INHOUD</w:t>
      </w:r>
    </w:p>
    <w:p w14:paraId="4A29D8B3" w14:textId="77777777" w:rsidR="007F7D22" w:rsidRPr="00F261C9" w:rsidRDefault="007F7D22">
      <w:pPr>
        <w:suppressAutoHyphens/>
        <w:rPr>
          <w:lang w:val="nl-NL"/>
        </w:rPr>
      </w:pPr>
    </w:p>
    <w:p w14:paraId="426B2CA9" w14:textId="77777777" w:rsidR="007F7D22" w:rsidRPr="00F261C9" w:rsidRDefault="007F7D22" w:rsidP="00F23763">
      <w:pPr>
        <w:suppressAutoHyphens/>
        <w:rPr>
          <w:lang w:val="nl-NL"/>
        </w:rPr>
      </w:pPr>
      <w:r w:rsidRPr="00E26334">
        <w:rPr>
          <w:shd w:val="clear" w:color="auto" w:fill="D0CECE" w:themeFill="background2" w:themeFillShade="E6"/>
          <w:lang w:val="nl-NL"/>
        </w:rPr>
        <w:t>Concentraat voor oplossing voor infusie</w:t>
      </w:r>
    </w:p>
    <w:p w14:paraId="249D1CDF" w14:textId="77777777" w:rsidR="00BF4A8F" w:rsidRPr="00F261C9" w:rsidRDefault="00BF4A8F">
      <w:pPr>
        <w:suppressAutoHyphens/>
        <w:rPr>
          <w:lang w:val="nl-NL"/>
        </w:rPr>
      </w:pPr>
      <w:r w:rsidRPr="00F261C9">
        <w:rPr>
          <w:lang w:val="nl-NL"/>
        </w:rPr>
        <w:t>500</w:t>
      </w:r>
      <w:r w:rsidR="00190B01" w:rsidRPr="00F261C9">
        <w:rPr>
          <w:lang w:val="nl-NL"/>
        </w:rPr>
        <w:t> </w:t>
      </w:r>
      <w:r w:rsidRPr="00F261C9">
        <w:rPr>
          <w:lang w:val="nl-NL"/>
        </w:rPr>
        <w:t>mg / 50</w:t>
      </w:r>
      <w:r w:rsidR="00190B01" w:rsidRPr="00F261C9">
        <w:rPr>
          <w:lang w:val="nl-NL"/>
        </w:rPr>
        <w:t> </w:t>
      </w:r>
      <w:r w:rsidRPr="00F261C9">
        <w:rPr>
          <w:lang w:val="nl-NL"/>
        </w:rPr>
        <w:t>ml</w:t>
      </w:r>
    </w:p>
    <w:p w14:paraId="3A6969CF" w14:textId="77777777" w:rsidR="007F7D22" w:rsidRPr="00F261C9" w:rsidRDefault="007F7D22">
      <w:pPr>
        <w:suppressAutoHyphens/>
        <w:rPr>
          <w:lang w:val="nl-NL"/>
        </w:rPr>
      </w:pPr>
      <w:r w:rsidRPr="00F261C9">
        <w:rPr>
          <w:lang w:val="nl-NL"/>
        </w:rPr>
        <w:t>1 injectieflacon met 50 ml</w:t>
      </w:r>
    </w:p>
    <w:p w14:paraId="790CF905" w14:textId="77777777" w:rsidR="007F7D22" w:rsidRPr="00F261C9" w:rsidRDefault="007F7D22">
      <w:pPr>
        <w:suppressAutoHyphens/>
        <w:rPr>
          <w:lang w:val="nl-NL"/>
        </w:rPr>
      </w:pPr>
    </w:p>
    <w:p w14:paraId="01BA3852" w14:textId="77777777" w:rsidR="007F7D22" w:rsidRPr="00F261C9" w:rsidRDefault="007F7D22">
      <w:pPr>
        <w:suppressAutoHyphens/>
        <w:rPr>
          <w:lang w:val="nl-NL"/>
        </w:rPr>
      </w:pPr>
    </w:p>
    <w:p w14:paraId="600F4CD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WIJZE VAN GEBRUIK EN TOEDIENINGSWEG(EN)</w:t>
      </w:r>
    </w:p>
    <w:p w14:paraId="4604F1DD" w14:textId="77777777" w:rsidR="007F7D22" w:rsidRPr="00F261C9" w:rsidRDefault="007F7D22">
      <w:pPr>
        <w:suppressAutoHyphens/>
        <w:rPr>
          <w:lang w:val="nl-NL"/>
        </w:rPr>
      </w:pPr>
    </w:p>
    <w:p w14:paraId="46BF7683" w14:textId="77777777" w:rsidR="007F7D22" w:rsidRPr="00F261C9" w:rsidRDefault="007F7D22">
      <w:pPr>
        <w:rPr>
          <w:lang w:val="nl-NL"/>
        </w:rPr>
      </w:pPr>
      <w:r w:rsidRPr="00F261C9">
        <w:rPr>
          <w:lang w:val="nl-NL"/>
        </w:rPr>
        <w:t>Voor intraveneus gebruik na verdunning</w:t>
      </w:r>
    </w:p>
    <w:p w14:paraId="3A326784" w14:textId="77777777" w:rsidR="007F7D22" w:rsidRPr="00F261C9" w:rsidRDefault="00EE076A">
      <w:pPr>
        <w:suppressAutoHyphens/>
        <w:rPr>
          <w:lang w:val="nl-NL"/>
        </w:rPr>
      </w:pPr>
      <w:r w:rsidRPr="00F261C9">
        <w:rPr>
          <w:lang w:val="nl-NL"/>
        </w:rPr>
        <w:t>Lees voor het gebruik de bijsluiter.</w:t>
      </w:r>
    </w:p>
    <w:p w14:paraId="3ABA0A52" w14:textId="77777777" w:rsidR="007F7D22" w:rsidRPr="00F261C9" w:rsidRDefault="007F7D22">
      <w:pPr>
        <w:suppressAutoHyphens/>
        <w:rPr>
          <w:lang w:val="nl-NL"/>
        </w:rPr>
      </w:pPr>
    </w:p>
    <w:p w14:paraId="0E2ABDB0" w14:textId="77777777" w:rsidR="00820331" w:rsidRPr="00F261C9" w:rsidRDefault="00820331">
      <w:pPr>
        <w:suppressAutoHyphens/>
        <w:rPr>
          <w:lang w:val="nl-NL"/>
        </w:rPr>
      </w:pPr>
    </w:p>
    <w:p w14:paraId="18BBD0DF" w14:textId="77777777" w:rsidR="007F7D22" w:rsidRPr="00F261C9" w:rsidRDefault="007F7D22" w:rsidP="007F7D22">
      <w:pPr>
        <w:pBdr>
          <w:top w:val="single" w:sz="4" w:space="1" w:color="auto"/>
          <w:left w:val="single" w:sz="4" w:space="4" w:color="auto"/>
          <w:bottom w:val="single" w:sz="4" w:space="1" w:color="auto"/>
          <w:right w:val="single" w:sz="4" w:space="4" w:color="auto"/>
        </w:pBdr>
        <w:ind w:left="567" w:hanging="567"/>
        <w:rPr>
          <w:b/>
          <w:lang w:val="nl-NL"/>
        </w:rPr>
      </w:pPr>
      <w:r w:rsidRPr="00F261C9">
        <w:rPr>
          <w:b/>
          <w:lang w:val="nl-NL"/>
        </w:rPr>
        <w:t>6.</w:t>
      </w:r>
      <w:r w:rsidRPr="00F261C9">
        <w:rPr>
          <w:b/>
          <w:lang w:val="nl-NL"/>
        </w:rPr>
        <w:tab/>
        <w:t xml:space="preserve">EEN SPECIALE WAARSCHUWING DAT HET GENEESMIDDEL BUITEN HET </w:t>
      </w:r>
      <w:r w:rsidR="007011DC" w:rsidRPr="00F261C9">
        <w:rPr>
          <w:b/>
          <w:lang w:val="nl-NL"/>
        </w:rPr>
        <w:t xml:space="preserve">ZICHT EN </w:t>
      </w:r>
      <w:r w:rsidRPr="00F261C9">
        <w:rPr>
          <w:b/>
          <w:lang w:val="nl-NL"/>
        </w:rPr>
        <w:t>BEREIK VAN KINDEREN DIENT TE WORDEN GEHOUDEN</w:t>
      </w:r>
    </w:p>
    <w:p w14:paraId="7848BCDF" w14:textId="77777777" w:rsidR="007F7D22" w:rsidRPr="00F261C9" w:rsidRDefault="007F7D22">
      <w:pPr>
        <w:suppressAutoHyphens/>
        <w:rPr>
          <w:b/>
          <w:lang w:val="nl-NL"/>
        </w:rPr>
      </w:pPr>
    </w:p>
    <w:p w14:paraId="1982AA41" w14:textId="77777777" w:rsidR="007F7D22" w:rsidRPr="00F261C9" w:rsidRDefault="007011DC">
      <w:pPr>
        <w:suppressAutoHyphens/>
        <w:rPr>
          <w:lang w:val="nl-NL"/>
        </w:rPr>
      </w:pPr>
      <w:r w:rsidRPr="00E26334">
        <w:rPr>
          <w:shd w:val="clear" w:color="auto" w:fill="D0CECE" w:themeFill="background2" w:themeFillShade="E6"/>
          <w:lang w:val="nl-NL"/>
        </w:rPr>
        <w:t>B</w:t>
      </w:r>
      <w:r w:rsidR="007F7D22" w:rsidRPr="00E26334">
        <w:rPr>
          <w:shd w:val="clear" w:color="auto" w:fill="D0CECE" w:themeFill="background2" w:themeFillShade="E6"/>
          <w:lang w:val="nl-NL"/>
        </w:rPr>
        <w:t xml:space="preserve">uiten het </w:t>
      </w:r>
      <w:r w:rsidRPr="00E26334">
        <w:rPr>
          <w:shd w:val="clear" w:color="auto" w:fill="D0CECE" w:themeFill="background2" w:themeFillShade="E6"/>
          <w:lang w:val="nl-NL"/>
        </w:rPr>
        <w:t xml:space="preserve">zicht en </w:t>
      </w:r>
      <w:r w:rsidR="007F7D22" w:rsidRPr="00E26334">
        <w:rPr>
          <w:shd w:val="clear" w:color="auto" w:fill="D0CECE" w:themeFill="background2" w:themeFillShade="E6"/>
          <w:lang w:val="nl-NL"/>
        </w:rPr>
        <w:t>bereik van kinderen</w:t>
      </w:r>
      <w:r w:rsidRPr="00E26334">
        <w:rPr>
          <w:shd w:val="clear" w:color="auto" w:fill="D0CECE" w:themeFill="background2" w:themeFillShade="E6"/>
          <w:lang w:val="nl-NL"/>
        </w:rPr>
        <w:t xml:space="preserve"> houden</w:t>
      </w:r>
    </w:p>
    <w:p w14:paraId="44CA412D" w14:textId="77777777" w:rsidR="007F7D22" w:rsidRPr="00F261C9" w:rsidRDefault="007F7D22">
      <w:pPr>
        <w:suppressAutoHyphens/>
        <w:rPr>
          <w:lang w:val="nl-NL"/>
        </w:rPr>
      </w:pPr>
    </w:p>
    <w:p w14:paraId="1E3332B7" w14:textId="77777777" w:rsidR="007F7D22" w:rsidRPr="00F261C9" w:rsidRDefault="007F7D22">
      <w:pPr>
        <w:suppressAutoHyphens/>
        <w:rPr>
          <w:lang w:val="nl-NL"/>
        </w:rPr>
      </w:pPr>
    </w:p>
    <w:p w14:paraId="2D2D6861"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7.</w:t>
      </w:r>
      <w:r w:rsidRPr="00F261C9">
        <w:rPr>
          <w:b/>
          <w:lang w:val="nl-NL"/>
        </w:rPr>
        <w:tab/>
        <w:t>ANDERE SPECIALE WAARSCHUWING(EN), INDIEN NODIG</w:t>
      </w:r>
    </w:p>
    <w:p w14:paraId="420A192B" w14:textId="77777777" w:rsidR="007F7D22" w:rsidRPr="00F261C9" w:rsidRDefault="007F7D22">
      <w:pPr>
        <w:suppressAutoHyphens/>
        <w:rPr>
          <w:lang w:val="nl-NL"/>
        </w:rPr>
      </w:pPr>
    </w:p>
    <w:p w14:paraId="18746ED9" w14:textId="77777777" w:rsidR="007F7D22" w:rsidRPr="00F261C9" w:rsidRDefault="007F7D22">
      <w:pPr>
        <w:suppressAutoHyphens/>
        <w:rPr>
          <w:lang w:val="nl-NL"/>
        </w:rPr>
      </w:pPr>
    </w:p>
    <w:p w14:paraId="45CD47B5"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8.</w:t>
      </w:r>
      <w:r w:rsidRPr="00F261C9">
        <w:rPr>
          <w:b/>
          <w:lang w:val="nl-NL"/>
        </w:rPr>
        <w:tab/>
        <w:t>UITERSTE GEBRUIKSDATUM</w:t>
      </w:r>
    </w:p>
    <w:p w14:paraId="6F44D287" w14:textId="77777777" w:rsidR="007F7D22" w:rsidRPr="00F261C9" w:rsidRDefault="007F7D22">
      <w:pPr>
        <w:suppressAutoHyphens/>
        <w:rPr>
          <w:lang w:val="nl-NL"/>
        </w:rPr>
      </w:pPr>
    </w:p>
    <w:p w14:paraId="3E4D74D6" w14:textId="77777777" w:rsidR="007F7D22" w:rsidRPr="00F261C9" w:rsidRDefault="007F7D22">
      <w:pPr>
        <w:suppressAutoHyphens/>
        <w:rPr>
          <w:lang w:val="nl-NL"/>
        </w:rPr>
      </w:pPr>
      <w:r w:rsidRPr="00F261C9">
        <w:rPr>
          <w:lang w:val="nl-NL"/>
        </w:rPr>
        <w:t xml:space="preserve">EXP </w:t>
      </w:r>
    </w:p>
    <w:p w14:paraId="3C880FE2" w14:textId="77777777" w:rsidR="007F7D22" w:rsidRPr="00F261C9" w:rsidRDefault="007F7D22">
      <w:pPr>
        <w:suppressAutoHyphens/>
        <w:rPr>
          <w:lang w:val="nl-NL"/>
        </w:rPr>
      </w:pPr>
    </w:p>
    <w:p w14:paraId="4AD61848" w14:textId="77777777" w:rsidR="007F7D22" w:rsidRPr="00F261C9" w:rsidRDefault="007F7D22">
      <w:pPr>
        <w:suppressAutoHyphens/>
        <w:rPr>
          <w:lang w:val="nl-NL"/>
        </w:rPr>
      </w:pPr>
    </w:p>
    <w:p w14:paraId="126E716E"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9.</w:t>
      </w:r>
      <w:r w:rsidRPr="00F261C9">
        <w:rPr>
          <w:b/>
          <w:lang w:val="nl-NL"/>
        </w:rPr>
        <w:tab/>
        <w:t>BIJZONDERE VOORZORGSMAATREGELEN VOOR DE BEWARING</w:t>
      </w:r>
    </w:p>
    <w:p w14:paraId="32023253" w14:textId="77777777" w:rsidR="007F7D22" w:rsidRPr="00F261C9" w:rsidRDefault="007F7D22">
      <w:pPr>
        <w:suppressAutoHyphens/>
        <w:rPr>
          <w:lang w:val="nl-NL"/>
        </w:rPr>
      </w:pPr>
    </w:p>
    <w:p w14:paraId="195157D2" w14:textId="7C1207F8" w:rsidR="007F7D22" w:rsidRPr="00F261C9" w:rsidRDefault="007F7D22">
      <w:pPr>
        <w:suppressAutoHyphens/>
        <w:rPr>
          <w:lang w:val="nl-NL"/>
        </w:rPr>
      </w:pPr>
      <w:r w:rsidRPr="00F261C9">
        <w:rPr>
          <w:lang w:val="nl-NL"/>
        </w:rPr>
        <w:t xml:space="preserve">Bewaren in de koelkast. </w:t>
      </w:r>
      <w:r w:rsidR="00E25BA9">
        <w:rPr>
          <w:lang w:val="nl-NL"/>
        </w:rPr>
        <w:t xml:space="preserve">Niet in de vriezer bewaren. </w:t>
      </w:r>
      <w:r w:rsidR="00A05FBD">
        <w:rPr>
          <w:lang w:val="nl-NL"/>
        </w:rPr>
        <w:t>D</w:t>
      </w:r>
      <w:r w:rsidRPr="00F261C9">
        <w:rPr>
          <w:lang w:val="nl-NL"/>
        </w:rPr>
        <w:t xml:space="preserve">e injectieflacon in de buitenverpakking </w:t>
      </w:r>
      <w:r w:rsidR="00A05FBD">
        <w:rPr>
          <w:lang w:val="nl-NL"/>
        </w:rPr>
        <w:t xml:space="preserve">bewaren </w:t>
      </w:r>
      <w:r w:rsidRPr="00F261C9">
        <w:rPr>
          <w:lang w:val="nl-NL"/>
        </w:rPr>
        <w:t>ter bescherming tegen licht</w:t>
      </w:r>
    </w:p>
    <w:p w14:paraId="60A2D992" w14:textId="77777777" w:rsidR="007F7D22" w:rsidRPr="00F261C9" w:rsidRDefault="007F7D22">
      <w:pPr>
        <w:suppressAutoHyphens/>
        <w:rPr>
          <w:lang w:val="nl-NL"/>
        </w:rPr>
      </w:pPr>
    </w:p>
    <w:p w14:paraId="62819E6A" w14:textId="77777777" w:rsidR="007F7D22" w:rsidRPr="00F261C9" w:rsidRDefault="007F7D22">
      <w:pPr>
        <w:suppressAutoHyphens/>
        <w:rPr>
          <w:lang w:val="nl-NL"/>
        </w:rPr>
      </w:pPr>
    </w:p>
    <w:p w14:paraId="21A72353" w14:textId="77777777" w:rsidR="007F7D22" w:rsidRPr="00F261C9" w:rsidRDefault="007F7D22" w:rsidP="004E07F9">
      <w:pPr>
        <w:keepNext/>
        <w:keepLines/>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10.</w:t>
      </w:r>
      <w:r w:rsidRPr="00F261C9">
        <w:rPr>
          <w:b/>
          <w:lang w:val="nl-NL"/>
        </w:rPr>
        <w:tab/>
        <w:t>BIJZONDERE VOORZORGSMAATREGELEN VOOR HET VERWIJDEREN VAN NIET-GEBRUIKTE GENEESMIDDELEN OF DAARVAN AFGELEIDE AFVALSTOFFEN (INDIEN VAN TOEPASSING)</w:t>
      </w:r>
    </w:p>
    <w:p w14:paraId="2402E053" w14:textId="77777777" w:rsidR="007F7D22" w:rsidRPr="00F261C9" w:rsidRDefault="007F7D22">
      <w:pPr>
        <w:suppressAutoHyphens/>
        <w:rPr>
          <w:lang w:val="nl-NL"/>
        </w:rPr>
      </w:pPr>
    </w:p>
    <w:p w14:paraId="1D649A55" w14:textId="77777777" w:rsidR="007F7D22" w:rsidRPr="00F261C9" w:rsidRDefault="007F7D22">
      <w:pPr>
        <w:suppressAutoHyphens/>
        <w:rPr>
          <w:lang w:val="nl-NL"/>
        </w:rPr>
      </w:pPr>
    </w:p>
    <w:p w14:paraId="378181FA"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11.</w:t>
      </w:r>
      <w:r w:rsidRPr="00F261C9">
        <w:rPr>
          <w:b/>
          <w:lang w:val="nl-NL"/>
        </w:rPr>
        <w:tab/>
        <w:t>NAAM EN ADRES VAN DE HOUDER VAN DE VERGUNNING VOOR HET IN DE HANDEL BRENGEN</w:t>
      </w:r>
    </w:p>
    <w:p w14:paraId="7E641827" w14:textId="77777777" w:rsidR="007F7D22" w:rsidRPr="00F261C9" w:rsidRDefault="007F7D22">
      <w:pPr>
        <w:suppressAutoHyphens/>
        <w:rPr>
          <w:lang w:val="nl-NL"/>
        </w:rPr>
      </w:pPr>
    </w:p>
    <w:p w14:paraId="60FF832E" w14:textId="77777777" w:rsidR="000B39CD" w:rsidRPr="001937A1" w:rsidRDefault="000B39CD" w:rsidP="000B39CD">
      <w:r w:rsidRPr="001937A1">
        <w:t xml:space="preserve">Roche Registration GmbH </w:t>
      </w:r>
    </w:p>
    <w:p w14:paraId="45587505" w14:textId="77777777" w:rsidR="000B39CD" w:rsidRPr="001937A1" w:rsidRDefault="000B39CD" w:rsidP="000B39CD">
      <w:r w:rsidRPr="001937A1">
        <w:t>Emil-Barell-Strasse 1</w:t>
      </w:r>
    </w:p>
    <w:p w14:paraId="6D8E1D93" w14:textId="77777777" w:rsidR="000B39CD" w:rsidRPr="00F261C9" w:rsidRDefault="000B39CD" w:rsidP="000B39CD">
      <w:pPr>
        <w:rPr>
          <w:lang w:val="nl-NL"/>
        </w:rPr>
      </w:pPr>
      <w:r w:rsidRPr="00F261C9">
        <w:rPr>
          <w:lang w:val="nl-NL"/>
        </w:rPr>
        <w:t>79639 Grenzach-Wyhlen</w:t>
      </w:r>
    </w:p>
    <w:p w14:paraId="00118BAA" w14:textId="77777777" w:rsidR="000B39CD" w:rsidRPr="00F261C9" w:rsidRDefault="000B39CD" w:rsidP="000B39CD">
      <w:pPr>
        <w:rPr>
          <w:lang w:val="nl-NL"/>
        </w:rPr>
      </w:pPr>
      <w:r w:rsidRPr="00F261C9">
        <w:rPr>
          <w:lang w:val="nl-NL"/>
        </w:rPr>
        <w:t>Duitsland</w:t>
      </w:r>
    </w:p>
    <w:p w14:paraId="3C27A497" w14:textId="77777777" w:rsidR="007F7D22" w:rsidRPr="00F261C9" w:rsidRDefault="007F7D22">
      <w:pPr>
        <w:suppressAutoHyphens/>
        <w:rPr>
          <w:lang w:val="nl-NL"/>
        </w:rPr>
      </w:pPr>
    </w:p>
    <w:p w14:paraId="57E218A9" w14:textId="77777777" w:rsidR="007F7D22" w:rsidRPr="00F261C9" w:rsidRDefault="007F7D22">
      <w:pPr>
        <w:suppressAutoHyphens/>
        <w:rPr>
          <w:lang w:val="nl-NL"/>
        </w:rPr>
      </w:pPr>
    </w:p>
    <w:p w14:paraId="17D8F0C6"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12.</w:t>
      </w:r>
      <w:r w:rsidRPr="00F261C9">
        <w:rPr>
          <w:b/>
          <w:lang w:val="nl-NL"/>
        </w:rPr>
        <w:tab/>
        <w:t>NUMMER(S) VAN DE VERGUNNING VOOR HET IN DE HANDEL BRENGEN</w:t>
      </w:r>
    </w:p>
    <w:p w14:paraId="7899AC8D" w14:textId="77777777" w:rsidR="007F7D22" w:rsidRPr="00F261C9" w:rsidRDefault="007F7D22">
      <w:pPr>
        <w:suppressAutoHyphens/>
        <w:rPr>
          <w:lang w:val="nl-NL"/>
        </w:rPr>
      </w:pPr>
    </w:p>
    <w:p w14:paraId="3A7D8825" w14:textId="77777777" w:rsidR="007F7D22" w:rsidRPr="00F261C9" w:rsidRDefault="007F7D22">
      <w:pPr>
        <w:suppressAutoHyphens/>
        <w:rPr>
          <w:lang w:val="nl-NL"/>
        </w:rPr>
      </w:pPr>
      <w:r w:rsidRPr="00F261C9">
        <w:rPr>
          <w:lang w:val="nl-NL"/>
        </w:rPr>
        <w:t>EU/1/98/067/002</w:t>
      </w:r>
    </w:p>
    <w:p w14:paraId="7CDCD512" w14:textId="77777777" w:rsidR="007F7D22" w:rsidRPr="00F261C9" w:rsidRDefault="007F7D22">
      <w:pPr>
        <w:suppressAutoHyphens/>
        <w:rPr>
          <w:lang w:val="nl-NL"/>
        </w:rPr>
      </w:pPr>
    </w:p>
    <w:p w14:paraId="3EE70761" w14:textId="77777777" w:rsidR="007F7D22" w:rsidRPr="00F261C9" w:rsidRDefault="007F7D22">
      <w:pPr>
        <w:suppressAutoHyphens/>
        <w:rPr>
          <w:lang w:val="nl-NL"/>
        </w:rPr>
      </w:pPr>
    </w:p>
    <w:p w14:paraId="4012E72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13.</w:t>
      </w:r>
      <w:r w:rsidRPr="00F261C9">
        <w:rPr>
          <w:b/>
          <w:lang w:val="nl-NL"/>
        </w:rPr>
        <w:tab/>
      </w:r>
      <w:r w:rsidR="002662BB" w:rsidRPr="00F261C9">
        <w:rPr>
          <w:b/>
          <w:lang w:val="nl-NL"/>
        </w:rPr>
        <w:t>PARTIJ</w:t>
      </w:r>
      <w:r w:rsidR="00604C22" w:rsidRPr="00F261C9">
        <w:rPr>
          <w:b/>
          <w:lang w:val="nl-NL"/>
        </w:rPr>
        <w:t xml:space="preserve">NUMMER </w:t>
      </w:r>
    </w:p>
    <w:p w14:paraId="303BD2D6" w14:textId="77777777" w:rsidR="007F7D22" w:rsidRPr="00F261C9" w:rsidRDefault="007F7D22">
      <w:pPr>
        <w:suppressAutoHyphens/>
        <w:rPr>
          <w:lang w:val="nl-NL"/>
        </w:rPr>
      </w:pPr>
    </w:p>
    <w:p w14:paraId="021430A4" w14:textId="5AC8BFDC" w:rsidR="007F7D22" w:rsidRPr="00F261C9" w:rsidRDefault="009B12CE">
      <w:pPr>
        <w:suppressAutoHyphens/>
        <w:rPr>
          <w:lang w:val="nl-NL"/>
        </w:rPr>
      </w:pPr>
      <w:r>
        <w:rPr>
          <w:lang w:val="nl-NL"/>
        </w:rPr>
        <w:t>Lot</w:t>
      </w:r>
    </w:p>
    <w:p w14:paraId="5B9AAF56" w14:textId="77777777" w:rsidR="007F7D22" w:rsidRPr="00F261C9" w:rsidRDefault="007F7D22">
      <w:pPr>
        <w:suppressAutoHyphens/>
        <w:rPr>
          <w:lang w:val="nl-NL"/>
        </w:rPr>
      </w:pPr>
    </w:p>
    <w:p w14:paraId="58455314" w14:textId="77777777" w:rsidR="007F7D22" w:rsidRPr="00F261C9" w:rsidRDefault="007F7D22">
      <w:pPr>
        <w:suppressAutoHyphens/>
        <w:rPr>
          <w:lang w:val="nl-NL"/>
        </w:rPr>
      </w:pPr>
    </w:p>
    <w:p w14:paraId="76911921"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14.</w:t>
      </w:r>
      <w:r w:rsidRPr="00F261C9">
        <w:rPr>
          <w:b/>
          <w:lang w:val="nl-NL"/>
        </w:rPr>
        <w:tab/>
        <w:t>ALGEMENE INDELING VOOR DE AFLEVERING</w:t>
      </w:r>
    </w:p>
    <w:p w14:paraId="377DF249" w14:textId="77777777" w:rsidR="007F7D22" w:rsidRPr="00F261C9" w:rsidRDefault="007F7D22">
      <w:pPr>
        <w:suppressAutoHyphens/>
        <w:rPr>
          <w:lang w:val="nl-NL"/>
        </w:rPr>
      </w:pPr>
    </w:p>
    <w:p w14:paraId="02793F24" w14:textId="77777777" w:rsidR="007F7D22" w:rsidRPr="00F261C9" w:rsidRDefault="007F7D22">
      <w:pPr>
        <w:suppressAutoHyphens/>
        <w:rPr>
          <w:lang w:val="nl-NL"/>
        </w:rPr>
      </w:pPr>
    </w:p>
    <w:p w14:paraId="0077EC7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15.</w:t>
      </w:r>
      <w:r w:rsidRPr="00F261C9">
        <w:rPr>
          <w:b/>
          <w:lang w:val="nl-NL"/>
        </w:rPr>
        <w:tab/>
        <w:t>INSTRUCTIES VOOR GEBRUIK</w:t>
      </w:r>
    </w:p>
    <w:p w14:paraId="13B88242" w14:textId="77777777" w:rsidR="007F7D22" w:rsidRPr="00F261C9" w:rsidRDefault="007F7D22">
      <w:pPr>
        <w:rPr>
          <w:szCs w:val="22"/>
          <w:lang w:val="nl-NL"/>
        </w:rPr>
      </w:pPr>
    </w:p>
    <w:p w14:paraId="2869D857" w14:textId="77777777" w:rsidR="007F7D22" w:rsidRPr="00F261C9" w:rsidRDefault="007F7D22">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7D22" w:rsidRPr="00F261C9" w14:paraId="52C93E23" w14:textId="77777777">
        <w:tc>
          <w:tcPr>
            <w:tcW w:w="9287" w:type="dxa"/>
          </w:tcPr>
          <w:p w14:paraId="7F9D5B6C" w14:textId="77777777" w:rsidR="007F7D22" w:rsidRPr="00F261C9" w:rsidRDefault="007F7D22">
            <w:pPr>
              <w:rPr>
                <w:b/>
                <w:szCs w:val="22"/>
                <w:lang w:val="nl-NL"/>
              </w:rPr>
            </w:pPr>
            <w:r w:rsidRPr="00F261C9">
              <w:rPr>
                <w:b/>
                <w:szCs w:val="22"/>
                <w:lang w:val="nl-NL"/>
              </w:rPr>
              <w:t>16.</w:t>
            </w:r>
            <w:r w:rsidRPr="00F261C9">
              <w:rPr>
                <w:b/>
                <w:szCs w:val="22"/>
                <w:lang w:val="nl-NL"/>
              </w:rPr>
              <w:tab/>
              <w:t xml:space="preserve">INFORMATIE </w:t>
            </w:r>
            <w:r w:rsidRPr="00F261C9">
              <w:rPr>
                <w:b/>
                <w:lang w:val="nl-NL"/>
              </w:rPr>
              <w:t xml:space="preserve">IN </w:t>
            </w:r>
            <w:r w:rsidRPr="00F261C9">
              <w:rPr>
                <w:b/>
                <w:szCs w:val="22"/>
                <w:lang w:val="nl-NL"/>
              </w:rPr>
              <w:t>BRAILLE</w:t>
            </w:r>
          </w:p>
        </w:tc>
      </w:tr>
    </w:tbl>
    <w:p w14:paraId="0D61A0F4" w14:textId="77777777" w:rsidR="007F7D22" w:rsidRPr="00F261C9" w:rsidRDefault="007F7D22">
      <w:pPr>
        <w:rPr>
          <w:szCs w:val="22"/>
          <w:lang w:val="nl-NL"/>
        </w:rPr>
      </w:pPr>
    </w:p>
    <w:p w14:paraId="75687B1E" w14:textId="77777777" w:rsidR="007F7D22" w:rsidRPr="00F261C9" w:rsidRDefault="007F7D22">
      <w:pPr>
        <w:suppressAutoHyphens/>
        <w:rPr>
          <w:lang w:val="nl-NL"/>
        </w:rPr>
      </w:pPr>
      <w:r w:rsidRPr="00F261C9">
        <w:rPr>
          <w:highlight w:val="lightGray"/>
          <w:lang w:val="nl-NL"/>
        </w:rPr>
        <w:t>Rechtvaardiging voor uitzondering van braille is aanvaardbaar</w:t>
      </w:r>
    </w:p>
    <w:p w14:paraId="44481CDE" w14:textId="77777777" w:rsidR="007F7648" w:rsidRPr="00F261C9" w:rsidRDefault="007F7648" w:rsidP="007F7648">
      <w:pPr>
        <w:suppressAutoHyphens/>
        <w:rPr>
          <w:lang w:val="nl-NL"/>
        </w:rPr>
      </w:pPr>
    </w:p>
    <w:p w14:paraId="1D884AF1" w14:textId="77777777" w:rsidR="007F7648" w:rsidRPr="00F261C9" w:rsidRDefault="007F7648" w:rsidP="007F7648">
      <w:pPr>
        <w:suppressAutoHyphens/>
        <w:rPr>
          <w:lang w:val="nl-NL"/>
        </w:rPr>
      </w:pPr>
    </w:p>
    <w:p w14:paraId="10AFAE4F" w14:textId="77777777" w:rsidR="007F7648" w:rsidRPr="00F261C9" w:rsidRDefault="007F7648" w:rsidP="007F7648">
      <w:pPr>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17.</w:t>
      </w:r>
      <w:r w:rsidRPr="00F261C9">
        <w:rPr>
          <w:b/>
          <w:szCs w:val="22"/>
          <w:lang w:val="nl-NL" w:bidi="nl-NL"/>
        </w:rPr>
        <w:tab/>
        <w:t>UNIEK IDENTIFICATIEKENMERK - 2D MATRIXCODE</w:t>
      </w:r>
    </w:p>
    <w:p w14:paraId="3EBECD5D" w14:textId="77777777" w:rsidR="007F7648" w:rsidRPr="00F261C9" w:rsidRDefault="007F7648" w:rsidP="007F7648">
      <w:pPr>
        <w:rPr>
          <w:szCs w:val="22"/>
          <w:lang w:val="nl-NL" w:bidi="nl-NL"/>
        </w:rPr>
      </w:pPr>
    </w:p>
    <w:p w14:paraId="38D93942" w14:textId="77777777" w:rsidR="007F7648" w:rsidRPr="00F261C9" w:rsidRDefault="007F7648" w:rsidP="007F7648">
      <w:pPr>
        <w:tabs>
          <w:tab w:val="left" w:pos="567"/>
        </w:tabs>
        <w:rPr>
          <w:highlight w:val="lightGray"/>
          <w:shd w:val="clear" w:color="auto" w:fill="CCCCCC"/>
          <w:lang w:val="nl-NL" w:eastAsia="es-ES" w:bidi="es-ES"/>
        </w:rPr>
      </w:pPr>
      <w:r w:rsidRPr="00F261C9">
        <w:rPr>
          <w:highlight w:val="lightGray"/>
          <w:shd w:val="clear" w:color="auto" w:fill="CCCCCC"/>
          <w:lang w:val="nl-NL" w:eastAsia="es-ES" w:bidi="es-ES"/>
        </w:rPr>
        <w:t>2D matrixcode met h</w:t>
      </w:r>
      <w:r w:rsidR="00456D0A" w:rsidRPr="00F261C9">
        <w:rPr>
          <w:highlight w:val="lightGray"/>
          <w:shd w:val="clear" w:color="auto" w:fill="CCCCCC"/>
          <w:lang w:val="nl-NL" w:eastAsia="es-ES" w:bidi="es-ES"/>
        </w:rPr>
        <w:t>et unieke identificatiekenmerk.</w:t>
      </w:r>
    </w:p>
    <w:p w14:paraId="007675F7" w14:textId="77777777" w:rsidR="007F7648" w:rsidRPr="00F261C9" w:rsidRDefault="007F7648" w:rsidP="007F7648">
      <w:pPr>
        <w:rPr>
          <w:szCs w:val="22"/>
          <w:lang w:val="nl-NL" w:bidi="nl-NL"/>
        </w:rPr>
      </w:pPr>
    </w:p>
    <w:p w14:paraId="5B98482A" w14:textId="77777777" w:rsidR="007F7648" w:rsidRPr="00F261C9" w:rsidRDefault="007F7648" w:rsidP="007F7648">
      <w:pPr>
        <w:rPr>
          <w:szCs w:val="22"/>
          <w:lang w:val="nl-NL" w:bidi="nl-NL"/>
        </w:rPr>
      </w:pPr>
    </w:p>
    <w:p w14:paraId="7C155F61" w14:textId="77777777" w:rsidR="007F7648" w:rsidRPr="00F261C9" w:rsidRDefault="007F7648" w:rsidP="007F7648">
      <w:pPr>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18.</w:t>
      </w:r>
      <w:r w:rsidRPr="00F261C9">
        <w:rPr>
          <w:b/>
          <w:szCs w:val="22"/>
          <w:lang w:val="nl-NL" w:bidi="nl-NL"/>
        </w:rPr>
        <w:tab/>
        <w:t>UNIEK IDENTIFICATIEKENMERK - VOOR MENSEN LEESBARE GEGEVENS</w:t>
      </w:r>
    </w:p>
    <w:p w14:paraId="5AF8F5A9" w14:textId="77777777" w:rsidR="007F7648" w:rsidRPr="00F261C9" w:rsidRDefault="007F7648" w:rsidP="007F7648">
      <w:pPr>
        <w:rPr>
          <w:szCs w:val="22"/>
          <w:lang w:val="nl-NL" w:bidi="nl-NL"/>
        </w:rPr>
      </w:pPr>
    </w:p>
    <w:p w14:paraId="1BF5441D" w14:textId="054CE21B" w:rsidR="007F7648" w:rsidRPr="00F261C9" w:rsidRDefault="007F7648" w:rsidP="007F7648">
      <w:pPr>
        <w:rPr>
          <w:szCs w:val="22"/>
          <w:lang w:val="nl-NL" w:bidi="nl-NL"/>
        </w:rPr>
      </w:pPr>
      <w:r w:rsidRPr="00F261C9">
        <w:rPr>
          <w:szCs w:val="22"/>
          <w:lang w:val="nl-NL" w:bidi="nl-NL"/>
        </w:rPr>
        <w:t>PC</w:t>
      </w:r>
    </w:p>
    <w:p w14:paraId="2B42DFB5" w14:textId="718AE605" w:rsidR="007F7648" w:rsidRPr="00F261C9" w:rsidRDefault="007F7648" w:rsidP="007F7648">
      <w:pPr>
        <w:rPr>
          <w:szCs w:val="22"/>
          <w:lang w:val="nl-NL" w:bidi="nl-NL"/>
        </w:rPr>
      </w:pPr>
      <w:r w:rsidRPr="00F261C9">
        <w:rPr>
          <w:szCs w:val="22"/>
          <w:lang w:val="nl-NL" w:bidi="nl-NL"/>
        </w:rPr>
        <w:t>SN</w:t>
      </w:r>
    </w:p>
    <w:p w14:paraId="3F8CEE0F" w14:textId="78A74134" w:rsidR="007F7648" w:rsidRPr="00F261C9" w:rsidRDefault="007F7648" w:rsidP="007F7648">
      <w:pPr>
        <w:rPr>
          <w:szCs w:val="22"/>
          <w:lang w:val="nl-NL" w:bidi="nl-NL"/>
        </w:rPr>
      </w:pPr>
      <w:r w:rsidRPr="00F261C9">
        <w:rPr>
          <w:szCs w:val="22"/>
          <w:lang w:val="nl-NL" w:bidi="nl-NL"/>
        </w:rPr>
        <w:t>NN</w:t>
      </w:r>
    </w:p>
    <w:p w14:paraId="1C957DFB" w14:textId="77777777" w:rsidR="007F7D22" w:rsidRPr="00F261C9" w:rsidRDefault="007F7D22">
      <w:pPr>
        <w:suppressAutoHyphens/>
        <w:rPr>
          <w:lang w:val="nl-NL"/>
        </w:rPr>
      </w:pPr>
    </w:p>
    <w:p w14:paraId="2E0ED96E" w14:textId="77777777" w:rsidR="007F7648" w:rsidRPr="00F261C9" w:rsidRDefault="007F7648">
      <w:pPr>
        <w:suppressAutoHyphens/>
        <w:rPr>
          <w:lang w:val="nl-NL"/>
        </w:rPr>
      </w:pPr>
    </w:p>
    <w:p w14:paraId="0AB8233C" w14:textId="77777777" w:rsidR="007F7D22" w:rsidRPr="00F261C9" w:rsidRDefault="007F7D22">
      <w:pPr>
        <w:suppressAutoHyphens/>
        <w:rPr>
          <w:lang w:val="nl-NL"/>
        </w:rPr>
      </w:pPr>
      <w:r w:rsidRPr="00F261C9">
        <w:rPr>
          <w:lang w:val="nl-NL"/>
        </w:rPr>
        <w:br w:type="page"/>
      </w:r>
    </w:p>
    <w:p w14:paraId="552C7935" w14:textId="77777777" w:rsidR="007F7D22" w:rsidRPr="00F261C9" w:rsidRDefault="007F7D22">
      <w:pPr>
        <w:pBdr>
          <w:top w:val="single" w:sz="4" w:space="1" w:color="auto"/>
          <w:left w:val="single" w:sz="4" w:space="1" w:color="auto"/>
          <w:bottom w:val="single" w:sz="4" w:space="1" w:color="auto"/>
          <w:right w:val="single" w:sz="4" w:space="1" w:color="auto"/>
        </w:pBdr>
        <w:suppressAutoHyphens/>
        <w:rPr>
          <w:b/>
          <w:lang w:val="nl-NL"/>
        </w:rPr>
      </w:pPr>
      <w:r w:rsidRPr="00F261C9">
        <w:rPr>
          <w:b/>
          <w:lang w:val="nl-NL"/>
        </w:rPr>
        <w:t xml:space="preserve">GEGEVENS DIE </w:t>
      </w:r>
      <w:r w:rsidR="00604C22" w:rsidRPr="00F261C9">
        <w:rPr>
          <w:b/>
          <w:lang w:val="nl-NL"/>
        </w:rPr>
        <w:t>IN IEDER GEVAL</w:t>
      </w:r>
      <w:r w:rsidRPr="00F261C9">
        <w:rPr>
          <w:b/>
          <w:lang w:val="nl-NL"/>
        </w:rPr>
        <w:t xml:space="preserve"> OP PRIMAIRE KLEINVERPAKKINGEN MOETEN WORDEN VERMELD</w:t>
      </w:r>
    </w:p>
    <w:p w14:paraId="2632B9E0" w14:textId="77777777" w:rsidR="007F7D22" w:rsidRPr="00F261C9" w:rsidRDefault="007F7D22">
      <w:pPr>
        <w:pBdr>
          <w:top w:val="single" w:sz="4" w:space="1" w:color="auto"/>
          <w:left w:val="single" w:sz="4" w:space="1" w:color="auto"/>
          <w:bottom w:val="single" w:sz="4" w:space="1" w:color="auto"/>
          <w:right w:val="single" w:sz="4" w:space="1" w:color="auto"/>
        </w:pBdr>
        <w:suppressAutoHyphens/>
        <w:rPr>
          <w:b/>
          <w:lang w:val="nl-NL"/>
        </w:rPr>
      </w:pPr>
    </w:p>
    <w:p w14:paraId="03119521" w14:textId="77777777" w:rsidR="007F7D22" w:rsidRPr="00F261C9" w:rsidRDefault="007F7D22">
      <w:pPr>
        <w:pBdr>
          <w:top w:val="single" w:sz="4" w:space="1" w:color="auto"/>
          <w:left w:val="single" w:sz="4" w:space="1" w:color="auto"/>
          <w:bottom w:val="single" w:sz="4" w:space="1" w:color="auto"/>
          <w:right w:val="single" w:sz="4" w:space="1" w:color="auto"/>
        </w:pBdr>
        <w:suppressAutoHyphens/>
        <w:rPr>
          <w:b/>
          <w:i/>
          <w:lang w:val="nl-NL"/>
        </w:rPr>
      </w:pPr>
      <w:r w:rsidRPr="00F261C9">
        <w:rPr>
          <w:b/>
          <w:lang w:val="nl-NL"/>
        </w:rPr>
        <w:t>ETIKET INJECTIEFLACON</w:t>
      </w:r>
    </w:p>
    <w:p w14:paraId="5492C2CB" w14:textId="77777777" w:rsidR="007F7D22" w:rsidRPr="00F261C9" w:rsidRDefault="007F7D22">
      <w:pPr>
        <w:suppressAutoHyphens/>
        <w:rPr>
          <w:lang w:val="nl-NL"/>
        </w:rPr>
      </w:pPr>
    </w:p>
    <w:p w14:paraId="1D47BB3E" w14:textId="77777777" w:rsidR="007F7D22" w:rsidRPr="00F261C9" w:rsidRDefault="007F7D22">
      <w:pPr>
        <w:suppressAutoHyphens/>
        <w:rPr>
          <w:lang w:val="nl-NL"/>
        </w:rPr>
      </w:pPr>
    </w:p>
    <w:p w14:paraId="63E70DAB"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w:t>
      </w:r>
      <w:r w:rsidRPr="00F261C9">
        <w:rPr>
          <w:b/>
          <w:lang w:val="nl-NL"/>
        </w:rPr>
        <w:tab/>
        <w:t>NAAM VAN HET GENEESMIDDEL EN DE TOEDIENINGWEG(EN)</w:t>
      </w:r>
    </w:p>
    <w:p w14:paraId="32043249" w14:textId="77777777" w:rsidR="007F7D22" w:rsidRPr="00F261C9" w:rsidRDefault="007F7D22">
      <w:pPr>
        <w:suppressAutoHyphens/>
        <w:rPr>
          <w:lang w:val="nl-NL"/>
        </w:rPr>
      </w:pPr>
    </w:p>
    <w:p w14:paraId="6609FA33" w14:textId="77777777" w:rsidR="007F7D22" w:rsidRPr="00F261C9" w:rsidRDefault="007F7D22">
      <w:pPr>
        <w:suppressAutoHyphens/>
        <w:rPr>
          <w:lang w:val="nl-NL"/>
        </w:rPr>
      </w:pPr>
      <w:r w:rsidRPr="00F261C9">
        <w:rPr>
          <w:lang w:val="nl-NL"/>
        </w:rPr>
        <w:t>MabThera 500 mg concentraat voor oplossing voor infusie</w:t>
      </w:r>
    </w:p>
    <w:p w14:paraId="27D07502" w14:textId="77777777" w:rsidR="007F7D22" w:rsidRPr="00F261C9" w:rsidRDefault="007F7D22">
      <w:pPr>
        <w:suppressAutoHyphens/>
        <w:rPr>
          <w:lang w:val="nl-NL"/>
        </w:rPr>
      </w:pPr>
    </w:p>
    <w:p w14:paraId="03259895" w14:textId="437D5D9A" w:rsidR="007F7D22" w:rsidRPr="00F261C9" w:rsidRDefault="00F1241B">
      <w:pPr>
        <w:suppressAutoHyphens/>
        <w:rPr>
          <w:lang w:val="nl-NL"/>
        </w:rPr>
      </w:pPr>
      <w:r w:rsidRPr="00F261C9">
        <w:rPr>
          <w:lang w:val="nl-NL"/>
        </w:rPr>
        <w:t>r</w:t>
      </w:r>
      <w:r w:rsidR="007F7D22" w:rsidRPr="00F261C9">
        <w:rPr>
          <w:lang w:val="nl-NL"/>
        </w:rPr>
        <w:t>ituximab</w:t>
      </w:r>
    </w:p>
    <w:p w14:paraId="545B5136" w14:textId="77777777" w:rsidR="00E16803" w:rsidRPr="00F261C9" w:rsidRDefault="00E16803">
      <w:pPr>
        <w:suppressAutoHyphens/>
        <w:rPr>
          <w:lang w:val="nl-NL"/>
        </w:rPr>
      </w:pPr>
    </w:p>
    <w:p w14:paraId="4E477097" w14:textId="77777777" w:rsidR="007F7D22" w:rsidRPr="00F261C9" w:rsidRDefault="007F7D22">
      <w:pPr>
        <w:suppressAutoHyphens/>
        <w:rPr>
          <w:lang w:val="nl-NL"/>
        </w:rPr>
      </w:pPr>
      <w:r w:rsidRPr="00F261C9">
        <w:rPr>
          <w:lang w:val="nl-NL"/>
        </w:rPr>
        <w:t>IV</w:t>
      </w:r>
    </w:p>
    <w:p w14:paraId="25B737E2" w14:textId="77777777" w:rsidR="007F7D22" w:rsidRPr="00F261C9" w:rsidRDefault="007F7D22">
      <w:pPr>
        <w:suppressAutoHyphens/>
        <w:rPr>
          <w:lang w:val="nl-NL"/>
        </w:rPr>
      </w:pPr>
    </w:p>
    <w:p w14:paraId="00E7A994" w14:textId="77777777" w:rsidR="007F7D22" w:rsidRPr="00F261C9" w:rsidRDefault="007F7D22">
      <w:pPr>
        <w:suppressAutoHyphens/>
        <w:rPr>
          <w:lang w:val="nl-NL"/>
        </w:rPr>
      </w:pPr>
    </w:p>
    <w:p w14:paraId="52614963"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2.</w:t>
      </w:r>
      <w:r w:rsidRPr="00F261C9">
        <w:rPr>
          <w:b/>
          <w:lang w:val="nl-NL"/>
        </w:rPr>
        <w:tab/>
        <w:t>WIJZE VAN TOEDIENING</w:t>
      </w:r>
    </w:p>
    <w:p w14:paraId="794944C3" w14:textId="77777777" w:rsidR="007F7D22" w:rsidRPr="00F261C9" w:rsidRDefault="007F7D22">
      <w:pPr>
        <w:suppressAutoHyphens/>
        <w:rPr>
          <w:lang w:val="nl-NL"/>
        </w:rPr>
      </w:pPr>
    </w:p>
    <w:p w14:paraId="0ADFE46E" w14:textId="77777777" w:rsidR="007F7D22" w:rsidRPr="00F261C9" w:rsidRDefault="007F7D22">
      <w:pPr>
        <w:suppressAutoHyphens/>
        <w:rPr>
          <w:lang w:val="nl-NL"/>
        </w:rPr>
      </w:pPr>
      <w:r w:rsidRPr="00F261C9">
        <w:rPr>
          <w:lang w:val="nl-NL"/>
        </w:rPr>
        <w:t>Voor intraveneus gebruik na verdunning</w:t>
      </w:r>
    </w:p>
    <w:p w14:paraId="4A4AFF8A" w14:textId="77777777" w:rsidR="007F7D22" w:rsidRPr="00F261C9" w:rsidRDefault="007F7D22">
      <w:pPr>
        <w:suppressAutoHyphens/>
        <w:rPr>
          <w:lang w:val="nl-NL"/>
        </w:rPr>
      </w:pPr>
    </w:p>
    <w:p w14:paraId="3A3A3816" w14:textId="77777777" w:rsidR="007F7D22" w:rsidRPr="00F261C9" w:rsidRDefault="007F7D22">
      <w:pPr>
        <w:suppressAutoHyphens/>
        <w:rPr>
          <w:lang w:val="nl-NL"/>
        </w:rPr>
      </w:pPr>
    </w:p>
    <w:p w14:paraId="66866D7F"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UITERSTE GEBRUIKSDATUM</w:t>
      </w:r>
    </w:p>
    <w:p w14:paraId="4E23823E" w14:textId="77777777" w:rsidR="007F7D22" w:rsidRPr="00F261C9" w:rsidRDefault="007F7D22">
      <w:pPr>
        <w:suppressAutoHyphens/>
        <w:rPr>
          <w:lang w:val="nl-NL"/>
        </w:rPr>
      </w:pPr>
    </w:p>
    <w:p w14:paraId="43486DF3" w14:textId="77777777" w:rsidR="007F7D22" w:rsidRPr="00F261C9" w:rsidRDefault="007F7D22">
      <w:pPr>
        <w:suppressAutoHyphens/>
        <w:rPr>
          <w:lang w:val="nl-NL"/>
        </w:rPr>
      </w:pPr>
      <w:r w:rsidRPr="00F261C9">
        <w:rPr>
          <w:lang w:val="nl-NL"/>
        </w:rPr>
        <w:t>EXP</w:t>
      </w:r>
    </w:p>
    <w:p w14:paraId="4CAECC8F" w14:textId="77777777" w:rsidR="007F7D22" w:rsidRPr="00F261C9" w:rsidRDefault="007F7D22">
      <w:pPr>
        <w:suppressAutoHyphens/>
        <w:rPr>
          <w:lang w:val="nl-NL"/>
        </w:rPr>
      </w:pPr>
    </w:p>
    <w:p w14:paraId="68EA5626" w14:textId="77777777" w:rsidR="007F7D22" w:rsidRPr="00F261C9" w:rsidRDefault="007F7D22">
      <w:pPr>
        <w:suppressAutoHyphens/>
        <w:rPr>
          <w:lang w:val="nl-NL"/>
        </w:rPr>
      </w:pPr>
    </w:p>
    <w:p w14:paraId="00F7E599" w14:textId="77777777" w:rsidR="007F7D22" w:rsidRPr="00F261C9" w:rsidRDefault="007F7D22">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r>
      <w:r w:rsidR="002662BB" w:rsidRPr="00F261C9">
        <w:rPr>
          <w:b/>
          <w:lang w:val="nl-NL"/>
        </w:rPr>
        <w:t>PARTIJ</w:t>
      </w:r>
      <w:r w:rsidR="00604C22" w:rsidRPr="00F261C9">
        <w:rPr>
          <w:b/>
          <w:lang w:val="nl-NL"/>
        </w:rPr>
        <w:t>NUMMER</w:t>
      </w:r>
    </w:p>
    <w:p w14:paraId="412FC060" w14:textId="77777777" w:rsidR="007F7D22" w:rsidRPr="00F261C9" w:rsidRDefault="007F7D22">
      <w:pPr>
        <w:suppressAutoHyphens/>
        <w:rPr>
          <w:lang w:val="nl-NL"/>
        </w:rPr>
      </w:pPr>
    </w:p>
    <w:p w14:paraId="5FF3F9A4" w14:textId="77777777" w:rsidR="007F7D22" w:rsidRPr="00F261C9" w:rsidRDefault="007F7D22">
      <w:pPr>
        <w:suppressAutoHyphens/>
        <w:rPr>
          <w:lang w:val="nl-NL"/>
        </w:rPr>
      </w:pPr>
      <w:r w:rsidRPr="00F261C9">
        <w:rPr>
          <w:lang w:val="nl-NL"/>
        </w:rPr>
        <w:t>Lot</w:t>
      </w:r>
    </w:p>
    <w:p w14:paraId="2DBCFAEC" w14:textId="77777777" w:rsidR="007F7D22" w:rsidRPr="00F261C9" w:rsidRDefault="007F7D22">
      <w:pPr>
        <w:suppressAutoHyphens/>
        <w:rPr>
          <w:lang w:val="nl-NL"/>
        </w:rPr>
      </w:pPr>
    </w:p>
    <w:p w14:paraId="45F2EA41" w14:textId="77777777" w:rsidR="007F7D22" w:rsidRPr="00F261C9" w:rsidRDefault="007F7D22">
      <w:pPr>
        <w:suppressAutoHyphens/>
        <w:rPr>
          <w:lang w:val="nl-NL"/>
        </w:rPr>
      </w:pPr>
    </w:p>
    <w:p w14:paraId="13119423" w14:textId="77777777" w:rsidR="007F7D22" w:rsidRPr="00F261C9" w:rsidRDefault="007F7D22">
      <w:pPr>
        <w:pBdr>
          <w:top w:val="single" w:sz="4" w:space="1" w:color="auto"/>
          <w:left w:val="single" w:sz="4" w:space="3"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INHOUD UITGEDRUKT IN GEWICHT, VOLUME OF EENHEID</w:t>
      </w:r>
    </w:p>
    <w:p w14:paraId="246CB1FF" w14:textId="77777777" w:rsidR="007F7D22" w:rsidRPr="00F261C9" w:rsidRDefault="007F7D22">
      <w:pPr>
        <w:suppressAutoHyphens/>
        <w:rPr>
          <w:lang w:val="nl-NL"/>
        </w:rPr>
      </w:pPr>
    </w:p>
    <w:p w14:paraId="78F54EB6" w14:textId="77777777" w:rsidR="007F7D22" w:rsidRPr="00F261C9" w:rsidRDefault="007F7D22">
      <w:pPr>
        <w:suppressAutoHyphens/>
        <w:rPr>
          <w:lang w:val="nl-NL"/>
        </w:rPr>
      </w:pPr>
      <w:r w:rsidRPr="00F261C9">
        <w:rPr>
          <w:lang w:val="nl-NL"/>
        </w:rPr>
        <w:t>Injectieflacon met 50 ml (10 mg/ml)</w:t>
      </w:r>
    </w:p>
    <w:p w14:paraId="75D99C77" w14:textId="77777777" w:rsidR="007F7D22" w:rsidRPr="00F261C9" w:rsidRDefault="00BF4A8F">
      <w:pPr>
        <w:suppressAutoHyphens/>
        <w:rPr>
          <w:lang w:val="nl-NL"/>
        </w:rPr>
      </w:pPr>
      <w:r w:rsidRPr="00F261C9">
        <w:rPr>
          <w:lang w:val="nl-NL"/>
        </w:rPr>
        <w:t>500</w:t>
      </w:r>
      <w:r w:rsidR="00676CF4" w:rsidRPr="00F261C9">
        <w:rPr>
          <w:lang w:val="nl-NL"/>
        </w:rPr>
        <w:t> </w:t>
      </w:r>
      <w:r w:rsidRPr="00F261C9">
        <w:rPr>
          <w:lang w:val="nl-NL"/>
        </w:rPr>
        <w:t>mg / 50</w:t>
      </w:r>
      <w:r w:rsidR="00676CF4" w:rsidRPr="00F261C9">
        <w:rPr>
          <w:lang w:val="nl-NL"/>
        </w:rPr>
        <w:t> </w:t>
      </w:r>
      <w:r w:rsidRPr="00F261C9">
        <w:rPr>
          <w:lang w:val="nl-NL"/>
        </w:rPr>
        <w:t>ml</w:t>
      </w:r>
    </w:p>
    <w:p w14:paraId="38548747" w14:textId="77777777" w:rsidR="007F7D22" w:rsidRPr="00F261C9" w:rsidRDefault="007F7D22">
      <w:pPr>
        <w:rPr>
          <w:szCs w:val="22"/>
          <w:lang w:val="nl-NL"/>
        </w:rPr>
      </w:pPr>
    </w:p>
    <w:p w14:paraId="1DD686FC" w14:textId="77777777" w:rsidR="008C7387" w:rsidRPr="00F261C9" w:rsidRDefault="008C7387">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7D22" w:rsidRPr="00F261C9" w14:paraId="46F65479" w14:textId="77777777">
        <w:tc>
          <w:tcPr>
            <w:tcW w:w="9287" w:type="dxa"/>
          </w:tcPr>
          <w:p w14:paraId="4A05435E" w14:textId="77777777" w:rsidR="007F7D22" w:rsidRPr="00F261C9" w:rsidRDefault="007F7D22">
            <w:pPr>
              <w:rPr>
                <w:b/>
                <w:szCs w:val="22"/>
                <w:lang w:val="nl-NL"/>
              </w:rPr>
            </w:pPr>
            <w:r w:rsidRPr="00F261C9">
              <w:rPr>
                <w:b/>
                <w:szCs w:val="22"/>
                <w:lang w:val="nl-NL"/>
              </w:rPr>
              <w:t>6.</w:t>
            </w:r>
            <w:r w:rsidRPr="00F261C9">
              <w:rPr>
                <w:b/>
                <w:szCs w:val="22"/>
                <w:lang w:val="nl-NL"/>
              </w:rPr>
              <w:tab/>
              <w:t>OVERIGE</w:t>
            </w:r>
          </w:p>
        </w:tc>
      </w:tr>
    </w:tbl>
    <w:p w14:paraId="7313924D" w14:textId="77777777" w:rsidR="007F7D22" w:rsidRPr="00F261C9" w:rsidRDefault="007F7D22">
      <w:pPr>
        <w:rPr>
          <w:szCs w:val="22"/>
          <w:lang w:val="nl-NL"/>
        </w:rPr>
      </w:pPr>
    </w:p>
    <w:p w14:paraId="50A1AB1D" w14:textId="77777777" w:rsidR="009053DE" w:rsidRPr="00F261C9" w:rsidRDefault="009053DE" w:rsidP="009053DE">
      <w:pPr>
        <w:jc w:val="center"/>
        <w:rPr>
          <w:lang w:val="nl-NL"/>
        </w:rPr>
      </w:pPr>
      <w:r w:rsidRPr="00F261C9">
        <w:rPr>
          <w:lang w:val="nl-NL"/>
        </w:rPr>
        <w:br w:type="page"/>
      </w:r>
    </w:p>
    <w:p w14:paraId="1A3BB003"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rPr>
          <w:lang w:val="nl-NL"/>
        </w:rPr>
      </w:pPr>
      <w:r w:rsidRPr="00F261C9">
        <w:rPr>
          <w:b/>
          <w:lang w:val="nl-NL"/>
        </w:rPr>
        <w:t>GEGEVENS DIE OP DE BUITENVERPAKKING MOETEN WORDEN VERMELD</w:t>
      </w:r>
    </w:p>
    <w:p w14:paraId="7EDC3522"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rPr>
          <w:lang w:val="nl-NL"/>
        </w:rPr>
      </w:pPr>
    </w:p>
    <w:p w14:paraId="60EF5595"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rPr>
          <w:b/>
          <w:lang w:val="nl-NL"/>
        </w:rPr>
      </w:pPr>
      <w:r w:rsidRPr="00F261C9">
        <w:rPr>
          <w:b/>
          <w:lang w:val="nl-NL"/>
        </w:rPr>
        <w:t>BUITENVERPAKKING</w:t>
      </w:r>
    </w:p>
    <w:p w14:paraId="58B31543" w14:textId="77777777" w:rsidR="00423403" w:rsidRPr="00F261C9" w:rsidRDefault="00423403" w:rsidP="00423403">
      <w:pPr>
        <w:shd w:val="clear" w:color="auto" w:fill="FFFFFF"/>
        <w:suppressAutoHyphens/>
        <w:rPr>
          <w:lang w:val="nl-NL"/>
        </w:rPr>
      </w:pPr>
    </w:p>
    <w:p w14:paraId="694386E6" w14:textId="77777777" w:rsidR="00423403" w:rsidRPr="00F261C9" w:rsidRDefault="00423403" w:rsidP="00423403">
      <w:pPr>
        <w:shd w:val="clear" w:color="auto" w:fill="FFFFFF"/>
        <w:suppressAutoHyphens/>
        <w:rPr>
          <w:lang w:val="nl-NL"/>
        </w:rPr>
      </w:pPr>
    </w:p>
    <w:p w14:paraId="5E9B2468"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w:t>
      </w:r>
      <w:r w:rsidRPr="00F261C9">
        <w:rPr>
          <w:b/>
          <w:lang w:val="nl-NL"/>
        </w:rPr>
        <w:tab/>
        <w:t>NAAM VAN HET GENEESMIDDEL</w:t>
      </w:r>
    </w:p>
    <w:p w14:paraId="00D0977B" w14:textId="77777777" w:rsidR="00423403" w:rsidRPr="00F261C9" w:rsidRDefault="00423403" w:rsidP="00423403">
      <w:pPr>
        <w:suppressAutoHyphens/>
        <w:rPr>
          <w:lang w:val="nl-NL"/>
        </w:rPr>
      </w:pPr>
    </w:p>
    <w:p w14:paraId="5D4FFA29" w14:textId="4FB1600D" w:rsidR="00423403" w:rsidRPr="00F261C9" w:rsidRDefault="00423403" w:rsidP="00423403">
      <w:pPr>
        <w:suppressAutoHyphens/>
        <w:rPr>
          <w:lang w:val="nl-NL"/>
        </w:rPr>
      </w:pPr>
      <w:r w:rsidRPr="00F261C9">
        <w:rPr>
          <w:lang w:val="nl-NL"/>
        </w:rPr>
        <w:t>MabThera 1</w:t>
      </w:r>
      <w:r w:rsidR="009E56D4">
        <w:rPr>
          <w:lang w:val="nl-NL"/>
        </w:rPr>
        <w:t>.</w:t>
      </w:r>
      <w:r w:rsidRPr="00F261C9">
        <w:rPr>
          <w:lang w:val="nl-NL"/>
        </w:rPr>
        <w:t>400 mg oplossing voor subcutane injectie</w:t>
      </w:r>
    </w:p>
    <w:p w14:paraId="603CE4BD" w14:textId="77777777" w:rsidR="00423403" w:rsidRPr="00F261C9" w:rsidRDefault="00423403" w:rsidP="00423403">
      <w:pPr>
        <w:suppressAutoHyphens/>
        <w:rPr>
          <w:lang w:val="nl-NL"/>
        </w:rPr>
      </w:pPr>
    </w:p>
    <w:p w14:paraId="1B2016E8" w14:textId="3B7CC492" w:rsidR="00423403" w:rsidRPr="00F261C9" w:rsidRDefault="00F1241B" w:rsidP="00423403">
      <w:pPr>
        <w:suppressAutoHyphens/>
        <w:rPr>
          <w:lang w:val="nl-NL"/>
        </w:rPr>
      </w:pPr>
      <w:r w:rsidRPr="00F261C9">
        <w:rPr>
          <w:lang w:val="nl-NL"/>
        </w:rPr>
        <w:t>r</w:t>
      </w:r>
      <w:r w:rsidR="00423403" w:rsidRPr="00F261C9">
        <w:rPr>
          <w:lang w:val="nl-NL"/>
        </w:rPr>
        <w:t>ituximab</w:t>
      </w:r>
    </w:p>
    <w:p w14:paraId="391B7981" w14:textId="77777777" w:rsidR="00423403" w:rsidRPr="00F261C9" w:rsidRDefault="00423403" w:rsidP="00423403">
      <w:pPr>
        <w:suppressAutoHyphens/>
        <w:rPr>
          <w:lang w:val="nl-NL"/>
        </w:rPr>
      </w:pPr>
    </w:p>
    <w:p w14:paraId="6E111EAE" w14:textId="77777777" w:rsidR="00423403" w:rsidRPr="00F261C9" w:rsidRDefault="00423403" w:rsidP="00423403">
      <w:pPr>
        <w:suppressAutoHyphens/>
        <w:rPr>
          <w:lang w:val="nl-NL"/>
        </w:rPr>
      </w:pPr>
    </w:p>
    <w:p w14:paraId="21D2EABB"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2.</w:t>
      </w:r>
      <w:r w:rsidRPr="00F261C9">
        <w:rPr>
          <w:b/>
          <w:lang w:val="nl-NL"/>
        </w:rPr>
        <w:tab/>
        <w:t>GEHALTE AAN WERKZAME STOF(FEN)</w:t>
      </w:r>
    </w:p>
    <w:p w14:paraId="3383C29B" w14:textId="77777777" w:rsidR="00423403" w:rsidRPr="00F261C9" w:rsidRDefault="00423403" w:rsidP="00423403">
      <w:pPr>
        <w:suppressAutoHyphens/>
        <w:rPr>
          <w:lang w:val="nl-NL"/>
        </w:rPr>
      </w:pPr>
    </w:p>
    <w:p w14:paraId="60CD7066" w14:textId="37D46B12" w:rsidR="00423403" w:rsidRPr="00F261C9" w:rsidRDefault="00423403" w:rsidP="00423403">
      <w:pPr>
        <w:suppressAutoHyphens/>
        <w:rPr>
          <w:lang w:val="nl-NL"/>
        </w:rPr>
      </w:pPr>
      <w:r w:rsidRPr="00F261C9">
        <w:rPr>
          <w:lang w:val="nl-NL"/>
        </w:rPr>
        <w:t>1 injectieflacon bevat 1</w:t>
      </w:r>
      <w:r w:rsidR="009E56D4">
        <w:rPr>
          <w:lang w:val="nl-NL"/>
        </w:rPr>
        <w:t>.</w:t>
      </w:r>
      <w:r w:rsidRPr="00F261C9">
        <w:rPr>
          <w:lang w:val="nl-NL"/>
        </w:rPr>
        <w:t>400 mg/11,7 ml rituximab.</w:t>
      </w:r>
    </w:p>
    <w:p w14:paraId="445DECD2" w14:textId="77777777" w:rsidR="00423403" w:rsidRPr="00F261C9" w:rsidRDefault="00423403" w:rsidP="00423403">
      <w:pPr>
        <w:suppressAutoHyphens/>
        <w:rPr>
          <w:lang w:val="nl-NL"/>
        </w:rPr>
      </w:pPr>
    </w:p>
    <w:p w14:paraId="6253001D" w14:textId="77777777" w:rsidR="00423403" w:rsidRPr="00F261C9" w:rsidRDefault="00423403" w:rsidP="00423403">
      <w:pPr>
        <w:suppressAutoHyphens/>
        <w:rPr>
          <w:lang w:val="nl-NL"/>
        </w:rPr>
      </w:pPr>
    </w:p>
    <w:p w14:paraId="253851D9"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LIJST VAN HULPSTOFFEN</w:t>
      </w:r>
    </w:p>
    <w:p w14:paraId="7CA8A83A" w14:textId="77777777" w:rsidR="00423403" w:rsidRPr="00F261C9" w:rsidRDefault="00423403" w:rsidP="00423403">
      <w:pPr>
        <w:suppressAutoHyphens/>
        <w:rPr>
          <w:lang w:val="nl-NL"/>
        </w:rPr>
      </w:pPr>
    </w:p>
    <w:p w14:paraId="6D4AB453" w14:textId="77777777" w:rsidR="00423403" w:rsidRPr="00F261C9" w:rsidRDefault="00423403" w:rsidP="00423403">
      <w:pPr>
        <w:tabs>
          <w:tab w:val="left" w:pos="567"/>
        </w:tabs>
        <w:rPr>
          <w:lang w:val="nl-NL"/>
        </w:rPr>
      </w:pPr>
      <w:r w:rsidRPr="00F261C9">
        <w:rPr>
          <w:lang w:val="nl-NL"/>
        </w:rPr>
        <w:t>Recombinant humaan hyaluronidase (rHuPH20)</w:t>
      </w:r>
    </w:p>
    <w:p w14:paraId="65F4CCB6" w14:textId="5B789741" w:rsidR="00423403" w:rsidRPr="00F261C9" w:rsidRDefault="00423403" w:rsidP="00423403">
      <w:pPr>
        <w:tabs>
          <w:tab w:val="left" w:pos="567"/>
        </w:tabs>
        <w:rPr>
          <w:lang w:val="nl-NL"/>
        </w:rPr>
      </w:pPr>
      <w:del w:id="330" w:author="RAE 1_Initiation" w:date="2026-01-20T13:45:00Z" w16du:dateUtc="2026-01-20T12:45:00Z">
        <w:r w:rsidRPr="00F261C9" w:rsidDel="001E54EB">
          <w:rPr>
            <w:lang w:val="nl-NL"/>
          </w:rPr>
          <w:delText>L-h</w:delText>
        </w:r>
      </w:del>
      <w:ins w:id="331" w:author="RAE 1_Initiation" w:date="2026-01-20T13:45:00Z" w16du:dateUtc="2026-01-20T12:45:00Z">
        <w:r w:rsidR="001E54EB">
          <w:rPr>
            <w:lang w:val="nl-NL"/>
          </w:rPr>
          <w:t>H</w:t>
        </w:r>
      </w:ins>
      <w:r w:rsidRPr="00F261C9">
        <w:rPr>
          <w:lang w:val="nl-NL"/>
        </w:rPr>
        <w:t>istidine</w:t>
      </w:r>
    </w:p>
    <w:p w14:paraId="7B5E45FE" w14:textId="18C4F26B" w:rsidR="00423403" w:rsidRPr="00F261C9" w:rsidRDefault="00423403" w:rsidP="00423403">
      <w:pPr>
        <w:tabs>
          <w:tab w:val="left" w:pos="567"/>
        </w:tabs>
        <w:rPr>
          <w:lang w:val="nl-NL"/>
        </w:rPr>
      </w:pPr>
      <w:del w:id="332" w:author="RAE 1_Initiation" w:date="2026-01-20T13:45:00Z" w16du:dateUtc="2026-01-20T12:45:00Z">
        <w:r w:rsidRPr="00F261C9" w:rsidDel="001E54EB">
          <w:rPr>
            <w:lang w:val="nl-NL"/>
          </w:rPr>
          <w:delText>L-h</w:delText>
        </w:r>
      </w:del>
      <w:ins w:id="333" w:author="RAE 1_Initiation" w:date="2026-01-20T13:45:00Z" w16du:dateUtc="2026-01-20T12:45:00Z">
        <w:r w:rsidR="001E54EB">
          <w:rPr>
            <w:lang w:val="nl-NL"/>
          </w:rPr>
          <w:t>H</w:t>
        </w:r>
      </w:ins>
      <w:r w:rsidRPr="00F261C9">
        <w:rPr>
          <w:lang w:val="nl-NL"/>
        </w:rPr>
        <w:t>istidinehydrochloridemonohydraat</w:t>
      </w:r>
    </w:p>
    <w:p w14:paraId="6AB02658" w14:textId="77777777" w:rsidR="00423403" w:rsidRPr="00F261C9" w:rsidRDefault="00423403" w:rsidP="00423403">
      <w:pPr>
        <w:tabs>
          <w:tab w:val="left" w:pos="567"/>
        </w:tabs>
        <w:rPr>
          <w:lang w:val="nl-NL"/>
        </w:rPr>
      </w:pPr>
      <w:r w:rsidRPr="00F261C9">
        <w:rPr>
          <w:szCs w:val="22"/>
          <w:lang w:val="nl-NL"/>
        </w:rPr>
        <w:sym w:font="Symbol" w:char="F061"/>
      </w:r>
      <w:r w:rsidRPr="00F261C9">
        <w:rPr>
          <w:lang w:val="nl-NL"/>
        </w:rPr>
        <w:t>,</w:t>
      </w:r>
      <w:r w:rsidRPr="00F261C9">
        <w:rPr>
          <w:szCs w:val="22"/>
          <w:lang w:val="nl-NL"/>
        </w:rPr>
        <w:sym w:font="Symbol" w:char="F061"/>
      </w:r>
      <w:r w:rsidRPr="00F261C9">
        <w:rPr>
          <w:lang w:val="nl-NL"/>
        </w:rPr>
        <w:t>-trehalosedihydraat</w:t>
      </w:r>
    </w:p>
    <w:p w14:paraId="02BBEE97" w14:textId="795B9084" w:rsidR="00423403" w:rsidRPr="00F261C9" w:rsidRDefault="00423403" w:rsidP="00423403">
      <w:pPr>
        <w:tabs>
          <w:tab w:val="left" w:pos="567"/>
        </w:tabs>
        <w:rPr>
          <w:lang w:val="nl-NL"/>
        </w:rPr>
      </w:pPr>
      <w:del w:id="334" w:author="RAE 1_Initiation" w:date="2026-01-20T13:45:00Z" w16du:dateUtc="2026-01-20T12:45:00Z">
        <w:r w:rsidRPr="00F261C9" w:rsidDel="001E54EB">
          <w:rPr>
            <w:lang w:val="nl-NL"/>
          </w:rPr>
          <w:delText>L-m</w:delText>
        </w:r>
      </w:del>
      <w:ins w:id="335" w:author="RAE 1_Initiation" w:date="2026-01-20T13:45:00Z" w16du:dateUtc="2026-01-20T12:45:00Z">
        <w:r w:rsidR="001E54EB">
          <w:rPr>
            <w:lang w:val="nl-NL"/>
          </w:rPr>
          <w:t>M</w:t>
        </w:r>
      </w:ins>
      <w:r w:rsidRPr="00F261C9">
        <w:rPr>
          <w:lang w:val="nl-NL"/>
        </w:rPr>
        <w:t>ethionine</w:t>
      </w:r>
    </w:p>
    <w:p w14:paraId="7EBCCA8D" w14:textId="77777777" w:rsidR="00423403" w:rsidRPr="00F261C9" w:rsidRDefault="00423403" w:rsidP="00423403">
      <w:pPr>
        <w:tabs>
          <w:tab w:val="left" w:pos="567"/>
        </w:tabs>
        <w:rPr>
          <w:lang w:val="nl-NL"/>
        </w:rPr>
      </w:pPr>
      <w:r w:rsidRPr="00F261C9">
        <w:rPr>
          <w:lang w:val="nl-NL"/>
        </w:rPr>
        <w:t>Polysorbaat 80</w:t>
      </w:r>
    </w:p>
    <w:p w14:paraId="2BB3902B" w14:textId="77777777" w:rsidR="00423403" w:rsidRPr="00F261C9" w:rsidRDefault="00423403" w:rsidP="00423403">
      <w:pPr>
        <w:tabs>
          <w:tab w:val="left" w:pos="567"/>
        </w:tabs>
        <w:rPr>
          <w:lang w:val="nl-NL"/>
        </w:rPr>
      </w:pPr>
      <w:r w:rsidRPr="00F261C9">
        <w:rPr>
          <w:lang w:val="nl-NL"/>
        </w:rPr>
        <w:t>Water voor injecties</w:t>
      </w:r>
    </w:p>
    <w:p w14:paraId="22AE7F4A" w14:textId="77777777" w:rsidR="00423403" w:rsidRPr="00F261C9" w:rsidRDefault="00423403" w:rsidP="00423403">
      <w:pPr>
        <w:suppressAutoHyphens/>
        <w:rPr>
          <w:lang w:val="nl-NL"/>
        </w:rPr>
      </w:pPr>
    </w:p>
    <w:p w14:paraId="1B56002B" w14:textId="77777777" w:rsidR="00423403" w:rsidRPr="00F261C9" w:rsidRDefault="00423403" w:rsidP="00423403">
      <w:pPr>
        <w:suppressAutoHyphens/>
        <w:rPr>
          <w:lang w:val="nl-NL"/>
        </w:rPr>
      </w:pPr>
    </w:p>
    <w:p w14:paraId="4D5133A2"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t>FARMACEUTISCHE VORM EN INHOUD</w:t>
      </w:r>
    </w:p>
    <w:p w14:paraId="3F36A8AA" w14:textId="77777777" w:rsidR="00423403" w:rsidRPr="00F261C9" w:rsidRDefault="00423403" w:rsidP="00423403">
      <w:pPr>
        <w:suppressAutoHyphens/>
        <w:rPr>
          <w:lang w:val="nl-NL"/>
        </w:rPr>
      </w:pPr>
    </w:p>
    <w:p w14:paraId="2EF1614B" w14:textId="77777777" w:rsidR="00423403" w:rsidRPr="00F261C9" w:rsidRDefault="00423403" w:rsidP="00423403">
      <w:pPr>
        <w:suppressAutoHyphens/>
        <w:rPr>
          <w:lang w:val="nl-NL"/>
        </w:rPr>
      </w:pPr>
      <w:r w:rsidRPr="00F261C9">
        <w:rPr>
          <w:highlight w:val="lightGray"/>
          <w:lang w:val="nl-NL"/>
        </w:rPr>
        <w:t>Oplossing voor injectie</w:t>
      </w:r>
    </w:p>
    <w:p w14:paraId="7D2E446C" w14:textId="5548F9BE" w:rsidR="00423403" w:rsidRPr="00F261C9" w:rsidRDefault="00423403" w:rsidP="00423403">
      <w:pPr>
        <w:suppressAutoHyphens/>
        <w:rPr>
          <w:lang w:val="nl-NL"/>
        </w:rPr>
      </w:pPr>
      <w:r w:rsidRPr="00F261C9">
        <w:rPr>
          <w:lang w:val="nl-NL"/>
        </w:rPr>
        <w:t>1</w:t>
      </w:r>
      <w:r w:rsidR="009E56D4">
        <w:rPr>
          <w:lang w:val="nl-NL"/>
        </w:rPr>
        <w:t>.</w:t>
      </w:r>
      <w:r w:rsidRPr="00F261C9">
        <w:rPr>
          <w:lang w:val="nl-NL"/>
        </w:rPr>
        <w:t>400 mg/11,7 ml</w:t>
      </w:r>
    </w:p>
    <w:p w14:paraId="7303DCB1" w14:textId="77777777" w:rsidR="00423403" w:rsidRPr="00F261C9" w:rsidRDefault="00423403" w:rsidP="00423403">
      <w:pPr>
        <w:suppressAutoHyphens/>
        <w:rPr>
          <w:lang w:val="nl-NL"/>
        </w:rPr>
      </w:pPr>
      <w:r w:rsidRPr="00F261C9">
        <w:rPr>
          <w:lang w:val="nl-NL"/>
        </w:rPr>
        <w:t>1 injectieflacon</w:t>
      </w:r>
    </w:p>
    <w:p w14:paraId="76365D12" w14:textId="77777777" w:rsidR="00423403" w:rsidRPr="00F261C9" w:rsidRDefault="00423403" w:rsidP="00423403">
      <w:pPr>
        <w:suppressAutoHyphens/>
        <w:rPr>
          <w:lang w:val="nl-NL"/>
        </w:rPr>
      </w:pPr>
    </w:p>
    <w:p w14:paraId="1E9D759A" w14:textId="77777777" w:rsidR="00423403" w:rsidRPr="00F261C9" w:rsidRDefault="00423403" w:rsidP="00423403">
      <w:pPr>
        <w:suppressAutoHyphens/>
        <w:rPr>
          <w:lang w:val="nl-NL"/>
        </w:rPr>
      </w:pPr>
    </w:p>
    <w:p w14:paraId="19B54461"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WIJZE VAN GEBRUIK EN TOEDIENINGSWEG(EN)</w:t>
      </w:r>
    </w:p>
    <w:p w14:paraId="5A0CEFE3" w14:textId="77777777" w:rsidR="00423403" w:rsidRPr="00F261C9" w:rsidRDefault="00423403" w:rsidP="00423403">
      <w:pPr>
        <w:suppressAutoHyphens/>
        <w:rPr>
          <w:lang w:val="nl-NL"/>
        </w:rPr>
      </w:pPr>
    </w:p>
    <w:p w14:paraId="3D5BCF93" w14:textId="77777777" w:rsidR="00423403" w:rsidRPr="00F261C9" w:rsidRDefault="00423403" w:rsidP="00423403">
      <w:pPr>
        <w:rPr>
          <w:lang w:val="nl-NL"/>
        </w:rPr>
      </w:pPr>
      <w:r w:rsidRPr="00F261C9">
        <w:rPr>
          <w:lang w:val="nl-NL"/>
        </w:rPr>
        <w:t>Alleen voor subcutaan gebruik</w:t>
      </w:r>
    </w:p>
    <w:p w14:paraId="06371AC4" w14:textId="77777777" w:rsidR="00423403" w:rsidRPr="00F261C9" w:rsidRDefault="00423403" w:rsidP="00423403">
      <w:pPr>
        <w:rPr>
          <w:lang w:val="nl-NL"/>
        </w:rPr>
      </w:pPr>
      <w:r w:rsidRPr="00F261C9">
        <w:rPr>
          <w:lang w:val="nl-NL"/>
        </w:rPr>
        <w:t>Lees voor het gebruik de bijsluiter</w:t>
      </w:r>
    </w:p>
    <w:p w14:paraId="0B0A74F3" w14:textId="77777777" w:rsidR="00423403" w:rsidRPr="00F261C9" w:rsidRDefault="00423403" w:rsidP="00423403">
      <w:pPr>
        <w:suppressAutoHyphens/>
        <w:rPr>
          <w:lang w:val="nl-NL"/>
        </w:rPr>
      </w:pPr>
    </w:p>
    <w:p w14:paraId="2B35340B" w14:textId="77777777" w:rsidR="00423403" w:rsidRPr="00F261C9" w:rsidRDefault="00423403" w:rsidP="00423403">
      <w:pPr>
        <w:suppressAutoHyphens/>
        <w:rPr>
          <w:lang w:val="nl-NL"/>
        </w:rPr>
      </w:pPr>
    </w:p>
    <w:p w14:paraId="331A5274"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6.</w:t>
      </w:r>
      <w:r w:rsidRPr="00F261C9">
        <w:rPr>
          <w:b/>
          <w:lang w:val="nl-NL"/>
        </w:rPr>
        <w:tab/>
        <w:t>EEN SPECIALE WAARSCHUWING DAT HET GENEESMIDDEL BUITEN HET ZICHT EN BEREIK VAN KINDEREN DIENT TE WORDEN GEHOUDEN</w:t>
      </w:r>
    </w:p>
    <w:p w14:paraId="13D9F86C" w14:textId="77777777" w:rsidR="00423403" w:rsidRPr="00F261C9" w:rsidRDefault="00423403" w:rsidP="00423403">
      <w:pPr>
        <w:suppressAutoHyphens/>
        <w:rPr>
          <w:b/>
          <w:lang w:val="nl-NL"/>
        </w:rPr>
      </w:pPr>
    </w:p>
    <w:p w14:paraId="2C1BF744" w14:textId="77777777" w:rsidR="00423403" w:rsidRPr="00F261C9" w:rsidRDefault="00423403" w:rsidP="00423403">
      <w:pPr>
        <w:suppressAutoHyphens/>
        <w:rPr>
          <w:lang w:val="nl-NL"/>
        </w:rPr>
      </w:pPr>
      <w:r w:rsidRPr="00E26334">
        <w:rPr>
          <w:shd w:val="clear" w:color="auto" w:fill="D0CECE" w:themeFill="background2" w:themeFillShade="E6"/>
          <w:lang w:val="nl-NL"/>
        </w:rPr>
        <w:t>Buiten het zicht en bereik van kinderen houden</w:t>
      </w:r>
    </w:p>
    <w:p w14:paraId="47E9AFBD" w14:textId="77777777" w:rsidR="00423403" w:rsidRPr="00F261C9" w:rsidRDefault="00423403" w:rsidP="00423403">
      <w:pPr>
        <w:suppressAutoHyphens/>
        <w:rPr>
          <w:lang w:val="nl-NL"/>
        </w:rPr>
      </w:pPr>
    </w:p>
    <w:p w14:paraId="6B07BCCD" w14:textId="77777777" w:rsidR="00423403" w:rsidRPr="00F261C9" w:rsidRDefault="00423403" w:rsidP="00423403">
      <w:pPr>
        <w:suppressAutoHyphens/>
        <w:rPr>
          <w:lang w:val="nl-NL"/>
        </w:rPr>
      </w:pPr>
    </w:p>
    <w:p w14:paraId="22E2E7D4"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7.</w:t>
      </w:r>
      <w:r w:rsidRPr="00F261C9">
        <w:rPr>
          <w:b/>
          <w:lang w:val="nl-NL"/>
        </w:rPr>
        <w:tab/>
        <w:t>ANDERE SPECIALE WAARSCHUWING(EN), INDIEN NODIG</w:t>
      </w:r>
    </w:p>
    <w:p w14:paraId="75E48475" w14:textId="77777777" w:rsidR="00423403" w:rsidRPr="00F261C9" w:rsidRDefault="00423403" w:rsidP="00423403">
      <w:pPr>
        <w:suppressAutoHyphens/>
        <w:rPr>
          <w:lang w:val="nl-NL"/>
        </w:rPr>
      </w:pPr>
    </w:p>
    <w:p w14:paraId="5ABA718A" w14:textId="77777777" w:rsidR="00423403" w:rsidRPr="00F261C9" w:rsidRDefault="00423403" w:rsidP="00423403">
      <w:pPr>
        <w:suppressAutoHyphens/>
        <w:rPr>
          <w:lang w:val="nl-NL"/>
        </w:rPr>
      </w:pPr>
    </w:p>
    <w:p w14:paraId="3DA2B0D8" w14:textId="77777777" w:rsidR="00423403" w:rsidRPr="00F261C9" w:rsidRDefault="00423403" w:rsidP="00820331">
      <w:pPr>
        <w:keepNext/>
        <w:keepLines/>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8.</w:t>
      </w:r>
      <w:r w:rsidRPr="00F261C9">
        <w:rPr>
          <w:b/>
          <w:lang w:val="nl-NL"/>
        </w:rPr>
        <w:tab/>
        <w:t>UITERSTE GEBRUIKSDATUM</w:t>
      </w:r>
    </w:p>
    <w:p w14:paraId="25673606" w14:textId="77777777" w:rsidR="00423403" w:rsidRPr="00F261C9" w:rsidRDefault="00423403" w:rsidP="00820331">
      <w:pPr>
        <w:keepNext/>
        <w:keepLines/>
        <w:suppressAutoHyphens/>
        <w:rPr>
          <w:lang w:val="nl-NL"/>
        </w:rPr>
      </w:pPr>
    </w:p>
    <w:p w14:paraId="039038B5" w14:textId="77777777" w:rsidR="00423403" w:rsidRPr="00F261C9" w:rsidRDefault="00423403" w:rsidP="00820331">
      <w:pPr>
        <w:keepNext/>
        <w:keepLines/>
        <w:suppressAutoHyphens/>
        <w:rPr>
          <w:lang w:val="nl-NL"/>
        </w:rPr>
      </w:pPr>
      <w:r w:rsidRPr="00F261C9">
        <w:rPr>
          <w:lang w:val="nl-NL"/>
        </w:rPr>
        <w:t xml:space="preserve">EXP </w:t>
      </w:r>
    </w:p>
    <w:p w14:paraId="4EDC37E4" w14:textId="77777777" w:rsidR="00423403" w:rsidRPr="00F261C9" w:rsidRDefault="00423403" w:rsidP="00423403">
      <w:pPr>
        <w:suppressAutoHyphens/>
        <w:rPr>
          <w:lang w:val="nl-NL"/>
        </w:rPr>
      </w:pPr>
    </w:p>
    <w:p w14:paraId="7159123F" w14:textId="77777777" w:rsidR="00423403" w:rsidRPr="00F261C9" w:rsidRDefault="00423403" w:rsidP="00423403">
      <w:pPr>
        <w:suppressAutoHyphens/>
        <w:rPr>
          <w:lang w:val="nl-NL"/>
        </w:rPr>
      </w:pPr>
    </w:p>
    <w:p w14:paraId="011DF4B9"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9.</w:t>
      </w:r>
      <w:r w:rsidRPr="00F261C9">
        <w:rPr>
          <w:b/>
          <w:lang w:val="nl-NL"/>
        </w:rPr>
        <w:tab/>
        <w:t>BIJZONDERE VOORZORGSMAATREGELEN VOOR DE BEWARING</w:t>
      </w:r>
    </w:p>
    <w:p w14:paraId="75421E2B" w14:textId="77777777" w:rsidR="00423403" w:rsidRPr="00F261C9" w:rsidRDefault="00423403" w:rsidP="00423403">
      <w:pPr>
        <w:suppressAutoHyphens/>
        <w:rPr>
          <w:lang w:val="nl-NL"/>
        </w:rPr>
      </w:pPr>
    </w:p>
    <w:p w14:paraId="048C43F9" w14:textId="27A45273" w:rsidR="00423403" w:rsidRPr="00F261C9" w:rsidRDefault="00423403" w:rsidP="00423403">
      <w:pPr>
        <w:suppressAutoHyphens/>
        <w:rPr>
          <w:lang w:val="nl-NL"/>
        </w:rPr>
      </w:pPr>
      <w:r w:rsidRPr="00F261C9">
        <w:rPr>
          <w:lang w:val="nl-NL"/>
        </w:rPr>
        <w:t>Bewaren in de koelkast. Niet in de vriezer bewaren.</w:t>
      </w:r>
    </w:p>
    <w:p w14:paraId="14185923" w14:textId="77777777" w:rsidR="00423403" w:rsidRPr="00F261C9" w:rsidRDefault="00423403" w:rsidP="00423403">
      <w:pPr>
        <w:suppressAutoHyphens/>
        <w:rPr>
          <w:lang w:val="nl-NL"/>
        </w:rPr>
      </w:pPr>
      <w:r w:rsidRPr="00F261C9">
        <w:rPr>
          <w:lang w:val="nl-NL"/>
        </w:rPr>
        <w:t>De injectieflacon in de buitenverpakking bewaren ter bescherming tegen licht.</w:t>
      </w:r>
    </w:p>
    <w:p w14:paraId="0520579B" w14:textId="77777777" w:rsidR="00423403" w:rsidRPr="00F261C9" w:rsidRDefault="00423403" w:rsidP="00423403">
      <w:pPr>
        <w:suppressAutoHyphens/>
        <w:rPr>
          <w:lang w:val="nl-NL"/>
        </w:rPr>
      </w:pPr>
    </w:p>
    <w:p w14:paraId="44CD7826" w14:textId="77777777" w:rsidR="00423403" w:rsidRPr="00F261C9" w:rsidRDefault="00423403" w:rsidP="00423403">
      <w:pPr>
        <w:suppressAutoHyphens/>
        <w:rPr>
          <w:lang w:val="nl-NL"/>
        </w:rPr>
      </w:pPr>
    </w:p>
    <w:p w14:paraId="19873568" w14:textId="77777777" w:rsidR="00423403" w:rsidRPr="00F261C9" w:rsidRDefault="00423403" w:rsidP="00423403">
      <w:pPr>
        <w:keepNext/>
        <w:keepLines/>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10.</w:t>
      </w:r>
      <w:r w:rsidRPr="00F261C9">
        <w:rPr>
          <w:b/>
          <w:lang w:val="nl-NL"/>
        </w:rPr>
        <w:tab/>
        <w:t>BIJZONDERE VOORZORGSMAATREGELEN VOOR HET VERWIJDEREN VAN NIET-GEBRUIKTE GENEESMIDDELEN OF DAARVAN AFGELEIDE AFVALSTOFFEN (INDIEN VAN TOEPASSING)</w:t>
      </w:r>
    </w:p>
    <w:p w14:paraId="731883F6" w14:textId="77777777" w:rsidR="00423403" w:rsidRPr="00F261C9" w:rsidRDefault="00423403" w:rsidP="00423403">
      <w:pPr>
        <w:suppressAutoHyphens/>
        <w:rPr>
          <w:lang w:val="nl-NL"/>
        </w:rPr>
      </w:pPr>
    </w:p>
    <w:p w14:paraId="0E8B6284" w14:textId="77777777" w:rsidR="00423403" w:rsidRPr="00F261C9" w:rsidRDefault="00423403" w:rsidP="00423403">
      <w:pPr>
        <w:suppressAutoHyphens/>
        <w:rPr>
          <w:lang w:val="nl-NL"/>
        </w:rPr>
      </w:pPr>
    </w:p>
    <w:p w14:paraId="144F1608"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11.</w:t>
      </w:r>
      <w:r w:rsidRPr="00F261C9">
        <w:rPr>
          <w:b/>
          <w:lang w:val="nl-NL"/>
        </w:rPr>
        <w:tab/>
        <w:t>NAAM EN ADRES VAN DE HOUDER VAN DE VERGUNNING VOOR HET IN DE HANDEL BRENGEN</w:t>
      </w:r>
    </w:p>
    <w:p w14:paraId="390CED99" w14:textId="77777777" w:rsidR="00423403" w:rsidRPr="00F261C9" w:rsidRDefault="00423403" w:rsidP="00423403">
      <w:pPr>
        <w:suppressAutoHyphens/>
        <w:rPr>
          <w:lang w:val="nl-NL"/>
        </w:rPr>
      </w:pPr>
    </w:p>
    <w:p w14:paraId="4003E55E" w14:textId="77777777" w:rsidR="000B39CD" w:rsidRPr="001937A1" w:rsidRDefault="000B39CD" w:rsidP="000B39CD">
      <w:r w:rsidRPr="001937A1">
        <w:t xml:space="preserve">Roche Registration GmbH </w:t>
      </w:r>
    </w:p>
    <w:p w14:paraId="7083185E" w14:textId="77777777" w:rsidR="000B39CD" w:rsidRPr="001937A1" w:rsidRDefault="000B39CD" w:rsidP="000B39CD">
      <w:r w:rsidRPr="001937A1">
        <w:t>Emil-Barell-Strasse 1</w:t>
      </w:r>
    </w:p>
    <w:p w14:paraId="704ACA74" w14:textId="77777777" w:rsidR="000B39CD" w:rsidRPr="00F261C9" w:rsidRDefault="000B39CD" w:rsidP="000B39CD">
      <w:pPr>
        <w:rPr>
          <w:lang w:val="nl-NL"/>
        </w:rPr>
      </w:pPr>
      <w:r w:rsidRPr="00F261C9">
        <w:rPr>
          <w:lang w:val="nl-NL"/>
        </w:rPr>
        <w:t>79639 Grenzach-Wyhlen</w:t>
      </w:r>
    </w:p>
    <w:p w14:paraId="0045AB2C" w14:textId="77777777" w:rsidR="000B39CD" w:rsidRPr="00F261C9" w:rsidRDefault="000B39CD" w:rsidP="000B39CD">
      <w:pPr>
        <w:rPr>
          <w:lang w:val="nl-NL"/>
        </w:rPr>
      </w:pPr>
      <w:r w:rsidRPr="00F261C9">
        <w:rPr>
          <w:lang w:val="nl-NL"/>
        </w:rPr>
        <w:t>Duitsland</w:t>
      </w:r>
    </w:p>
    <w:p w14:paraId="0BC4612C" w14:textId="77777777" w:rsidR="00423403" w:rsidRPr="00F261C9" w:rsidRDefault="00423403" w:rsidP="00423403">
      <w:pPr>
        <w:suppressAutoHyphens/>
        <w:rPr>
          <w:lang w:val="nl-NL"/>
        </w:rPr>
      </w:pPr>
    </w:p>
    <w:p w14:paraId="07D09295" w14:textId="77777777" w:rsidR="00423403" w:rsidRPr="00F261C9" w:rsidRDefault="00423403" w:rsidP="00423403">
      <w:pPr>
        <w:suppressAutoHyphens/>
        <w:rPr>
          <w:lang w:val="nl-NL"/>
        </w:rPr>
      </w:pPr>
    </w:p>
    <w:p w14:paraId="67940574"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12.</w:t>
      </w:r>
      <w:r w:rsidRPr="00F261C9">
        <w:rPr>
          <w:b/>
          <w:lang w:val="nl-NL"/>
        </w:rPr>
        <w:tab/>
        <w:t>NUMMER(S) VAN DE VERGUNNING VOOR HET IN DE HANDEL BRENGEN</w:t>
      </w:r>
    </w:p>
    <w:p w14:paraId="34A231F3" w14:textId="77777777" w:rsidR="00423403" w:rsidRPr="00F261C9" w:rsidRDefault="00423403" w:rsidP="00423403">
      <w:pPr>
        <w:suppressAutoHyphens/>
        <w:rPr>
          <w:lang w:val="nl-NL"/>
        </w:rPr>
      </w:pPr>
    </w:p>
    <w:p w14:paraId="4D62FF0F" w14:textId="77777777" w:rsidR="00423403" w:rsidRPr="00F261C9" w:rsidRDefault="005313C6" w:rsidP="00423403">
      <w:pPr>
        <w:suppressAutoHyphens/>
        <w:rPr>
          <w:lang w:val="nl-NL"/>
        </w:rPr>
      </w:pPr>
      <w:r w:rsidRPr="00F261C9">
        <w:rPr>
          <w:lang w:val="nl-NL"/>
        </w:rPr>
        <w:t>EU/1/98/067/003</w:t>
      </w:r>
    </w:p>
    <w:p w14:paraId="69DFBCBC" w14:textId="77777777" w:rsidR="00423403" w:rsidRPr="00F261C9" w:rsidRDefault="00423403" w:rsidP="00423403">
      <w:pPr>
        <w:suppressAutoHyphens/>
        <w:rPr>
          <w:lang w:val="nl-NL"/>
        </w:rPr>
      </w:pPr>
    </w:p>
    <w:p w14:paraId="475873C7" w14:textId="77777777" w:rsidR="00423403" w:rsidRPr="00F261C9" w:rsidRDefault="00423403" w:rsidP="00423403">
      <w:pPr>
        <w:suppressAutoHyphens/>
        <w:rPr>
          <w:lang w:val="nl-NL"/>
        </w:rPr>
      </w:pPr>
    </w:p>
    <w:p w14:paraId="275E8052"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13.</w:t>
      </w:r>
      <w:r w:rsidRPr="00F261C9">
        <w:rPr>
          <w:b/>
          <w:lang w:val="nl-NL"/>
        </w:rPr>
        <w:tab/>
      </w:r>
      <w:r w:rsidR="002662BB" w:rsidRPr="00F261C9">
        <w:rPr>
          <w:b/>
          <w:lang w:val="nl-NL"/>
        </w:rPr>
        <w:t>PARTIJ</w:t>
      </w:r>
      <w:r w:rsidRPr="00F261C9">
        <w:rPr>
          <w:b/>
          <w:lang w:val="nl-NL"/>
        </w:rPr>
        <w:t xml:space="preserve">NUMMER </w:t>
      </w:r>
    </w:p>
    <w:p w14:paraId="6F6D9A42" w14:textId="77777777" w:rsidR="00423403" w:rsidRPr="00F261C9" w:rsidRDefault="00423403" w:rsidP="00423403">
      <w:pPr>
        <w:suppressAutoHyphens/>
        <w:rPr>
          <w:lang w:val="nl-NL"/>
        </w:rPr>
      </w:pPr>
    </w:p>
    <w:p w14:paraId="5AC3D953" w14:textId="65FBBECC" w:rsidR="00423403" w:rsidRPr="00F261C9" w:rsidRDefault="009B12CE" w:rsidP="00423403">
      <w:pPr>
        <w:suppressAutoHyphens/>
        <w:rPr>
          <w:lang w:val="nl-NL"/>
        </w:rPr>
      </w:pPr>
      <w:r>
        <w:rPr>
          <w:lang w:val="nl-NL"/>
        </w:rPr>
        <w:t>Lot</w:t>
      </w:r>
    </w:p>
    <w:p w14:paraId="26752F07" w14:textId="77777777" w:rsidR="00423403" w:rsidRPr="00F261C9" w:rsidRDefault="00423403" w:rsidP="00423403">
      <w:pPr>
        <w:suppressAutoHyphens/>
        <w:rPr>
          <w:lang w:val="nl-NL"/>
        </w:rPr>
      </w:pPr>
    </w:p>
    <w:p w14:paraId="7899EC44" w14:textId="77777777" w:rsidR="00423403" w:rsidRPr="00F261C9" w:rsidRDefault="00423403" w:rsidP="00423403">
      <w:pPr>
        <w:suppressAutoHyphens/>
        <w:rPr>
          <w:lang w:val="nl-NL"/>
        </w:rPr>
      </w:pPr>
    </w:p>
    <w:p w14:paraId="4409ECE8"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14.</w:t>
      </w:r>
      <w:r w:rsidRPr="00F261C9">
        <w:rPr>
          <w:b/>
          <w:lang w:val="nl-NL"/>
        </w:rPr>
        <w:tab/>
        <w:t>ALGEMENE INDELING VOOR DE AFLEVERING</w:t>
      </w:r>
    </w:p>
    <w:p w14:paraId="7CF28605" w14:textId="77777777" w:rsidR="00423403" w:rsidRPr="00F261C9" w:rsidRDefault="00423403" w:rsidP="00423403">
      <w:pPr>
        <w:suppressAutoHyphens/>
        <w:rPr>
          <w:lang w:val="nl-NL"/>
        </w:rPr>
      </w:pPr>
    </w:p>
    <w:p w14:paraId="7F0C604E" w14:textId="77777777" w:rsidR="00423403" w:rsidRPr="00F261C9" w:rsidRDefault="00423403" w:rsidP="00423403">
      <w:pPr>
        <w:suppressAutoHyphens/>
        <w:rPr>
          <w:lang w:val="nl-NL"/>
        </w:rPr>
      </w:pPr>
    </w:p>
    <w:p w14:paraId="18D77F28"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15.</w:t>
      </w:r>
      <w:r w:rsidRPr="00F261C9">
        <w:rPr>
          <w:b/>
          <w:lang w:val="nl-NL"/>
        </w:rPr>
        <w:tab/>
        <w:t>INSTRUCTIES VOOR GEBRUIK</w:t>
      </w:r>
    </w:p>
    <w:p w14:paraId="1E35EDE3" w14:textId="77777777" w:rsidR="00423403" w:rsidRPr="00F261C9" w:rsidRDefault="00423403" w:rsidP="00423403">
      <w:pPr>
        <w:rPr>
          <w:szCs w:val="22"/>
          <w:lang w:val="nl-NL"/>
        </w:rPr>
      </w:pPr>
    </w:p>
    <w:p w14:paraId="15F3D477" w14:textId="77777777" w:rsidR="00423403" w:rsidRPr="00F261C9" w:rsidRDefault="00423403" w:rsidP="00423403">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3403" w:rsidRPr="00F261C9" w14:paraId="6B41F7F5" w14:textId="77777777" w:rsidTr="00091165">
        <w:tc>
          <w:tcPr>
            <w:tcW w:w="9287" w:type="dxa"/>
          </w:tcPr>
          <w:p w14:paraId="462A9925" w14:textId="77777777" w:rsidR="00423403" w:rsidRPr="00F261C9" w:rsidRDefault="00423403" w:rsidP="00091165">
            <w:pPr>
              <w:rPr>
                <w:b/>
                <w:szCs w:val="22"/>
                <w:lang w:val="nl-NL"/>
              </w:rPr>
            </w:pPr>
            <w:r w:rsidRPr="00F261C9">
              <w:rPr>
                <w:b/>
                <w:szCs w:val="22"/>
                <w:lang w:val="nl-NL"/>
              </w:rPr>
              <w:t>16.</w:t>
            </w:r>
            <w:r w:rsidRPr="00F261C9">
              <w:rPr>
                <w:b/>
                <w:szCs w:val="22"/>
                <w:lang w:val="nl-NL"/>
              </w:rPr>
              <w:tab/>
              <w:t xml:space="preserve">INFORMATIE </w:t>
            </w:r>
            <w:r w:rsidRPr="00F261C9">
              <w:rPr>
                <w:b/>
                <w:lang w:val="nl-NL"/>
              </w:rPr>
              <w:t xml:space="preserve">IN </w:t>
            </w:r>
            <w:r w:rsidRPr="00F261C9">
              <w:rPr>
                <w:b/>
                <w:szCs w:val="22"/>
                <w:lang w:val="nl-NL"/>
              </w:rPr>
              <w:t>BRAILLE</w:t>
            </w:r>
          </w:p>
        </w:tc>
      </w:tr>
    </w:tbl>
    <w:p w14:paraId="5CD251D6" w14:textId="77777777" w:rsidR="00423403" w:rsidRPr="00F261C9" w:rsidRDefault="00423403" w:rsidP="00423403">
      <w:pPr>
        <w:rPr>
          <w:szCs w:val="22"/>
          <w:lang w:val="nl-NL"/>
        </w:rPr>
      </w:pPr>
    </w:p>
    <w:p w14:paraId="0B9A64DF" w14:textId="77777777" w:rsidR="00423403" w:rsidRPr="00F261C9" w:rsidRDefault="00423403" w:rsidP="00423403">
      <w:pPr>
        <w:suppressAutoHyphens/>
        <w:rPr>
          <w:lang w:val="nl-NL"/>
        </w:rPr>
      </w:pPr>
      <w:r w:rsidRPr="00F261C9">
        <w:rPr>
          <w:highlight w:val="lightGray"/>
          <w:lang w:val="nl-NL"/>
        </w:rPr>
        <w:t>Rechtvaardiging voor uitzondering van braille is aanvaardbaar</w:t>
      </w:r>
    </w:p>
    <w:p w14:paraId="3D1C8898" w14:textId="77777777" w:rsidR="007F7648" w:rsidRPr="00F261C9" w:rsidRDefault="007F7648" w:rsidP="007F7648">
      <w:pPr>
        <w:rPr>
          <w:szCs w:val="22"/>
          <w:lang w:val="nl-NL"/>
        </w:rPr>
      </w:pPr>
    </w:p>
    <w:p w14:paraId="0AB0F0EF" w14:textId="77777777" w:rsidR="007F7648" w:rsidRPr="00F261C9" w:rsidRDefault="007F7648" w:rsidP="007F7648">
      <w:pPr>
        <w:rPr>
          <w:szCs w:val="22"/>
          <w:lang w:val="nl-NL"/>
        </w:rPr>
      </w:pPr>
    </w:p>
    <w:p w14:paraId="4117BFC4" w14:textId="77777777" w:rsidR="007F7648" w:rsidRPr="00F261C9" w:rsidRDefault="007F7648" w:rsidP="007F7648">
      <w:pPr>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17.</w:t>
      </w:r>
      <w:r w:rsidRPr="00F261C9">
        <w:rPr>
          <w:b/>
          <w:szCs w:val="22"/>
          <w:lang w:val="nl-NL" w:bidi="nl-NL"/>
        </w:rPr>
        <w:tab/>
        <w:t>UNIEK IDENTIFICATIEKENMERK - 2D MATRIXCODE</w:t>
      </w:r>
    </w:p>
    <w:p w14:paraId="47248BDC" w14:textId="77777777" w:rsidR="007F7648" w:rsidRPr="00F261C9" w:rsidRDefault="007F7648" w:rsidP="007F7648">
      <w:pPr>
        <w:rPr>
          <w:szCs w:val="22"/>
          <w:lang w:val="nl-NL" w:bidi="nl-NL"/>
        </w:rPr>
      </w:pPr>
    </w:p>
    <w:p w14:paraId="60163F9A" w14:textId="77777777" w:rsidR="007F7648" w:rsidRPr="00F261C9" w:rsidRDefault="007F7648" w:rsidP="007F7648">
      <w:pPr>
        <w:tabs>
          <w:tab w:val="left" w:pos="567"/>
        </w:tabs>
        <w:rPr>
          <w:highlight w:val="lightGray"/>
          <w:shd w:val="clear" w:color="auto" w:fill="CCCCCC"/>
          <w:lang w:val="nl-NL" w:eastAsia="es-ES" w:bidi="es-ES"/>
        </w:rPr>
      </w:pPr>
      <w:r w:rsidRPr="00F261C9">
        <w:rPr>
          <w:highlight w:val="lightGray"/>
          <w:shd w:val="clear" w:color="auto" w:fill="CCCCCC"/>
          <w:lang w:val="nl-NL" w:eastAsia="es-ES" w:bidi="es-ES"/>
        </w:rPr>
        <w:t>2D matrixcode met h</w:t>
      </w:r>
      <w:r w:rsidR="00456D0A" w:rsidRPr="00F261C9">
        <w:rPr>
          <w:highlight w:val="lightGray"/>
          <w:shd w:val="clear" w:color="auto" w:fill="CCCCCC"/>
          <w:lang w:val="nl-NL" w:eastAsia="es-ES" w:bidi="es-ES"/>
        </w:rPr>
        <w:t>et unieke identificatiekenmerk.</w:t>
      </w:r>
    </w:p>
    <w:p w14:paraId="5092D820" w14:textId="77777777" w:rsidR="007F7648" w:rsidRPr="00F261C9" w:rsidRDefault="007F7648" w:rsidP="007F7648">
      <w:pPr>
        <w:rPr>
          <w:szCs w:val="22"/>
          <w:lang w:val="nl-NL" w:bidi="nl-NL"/>
        </w:rPr>
      </w:pPr>
    </w:p>
    <w:p w14:paraId="2C7A3405" w14:textId="77777777" w:rsidR="007F7648" w:rsidRPr="00F261C9" w:rsidRDefault="007F7648" w:rsidP="007F7648">
      <w:pPr>
        <w:rPr>
          <w:szCs w:val="22"/>
          <w:lang w:val="nl-NL" w:bidi="nl-NL"/>
        </w:rPr>
      </w:pPr>
    </w:p>
    <w:p w14:paraId="672A68F9" w14:textId="77777777" w:rsidR="007F7648" w:rsidRPr="00F261C9" w:rsidRDefault="007F7648" w:rsidP="009C33A2">
      <w:pPr>
        <w:keepNext/>
        <w:keepLines/>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18.</w:t>
      </w:r>
      <w:r w:rsidRPr="00F261C9">
        <w:rPr>
          <w:b/>
          <w:szCs w:val="22"/>
          <w:lang w:val="nl-NL" w:bidi="nl-NL"/>
        </w:rPr>
        <w:tab/>
        <w:t>UNIEK IDENTIFICATIEKENMERK - VOOR MENSEN LEESBARE GEGEVENS</w:t>
      </w:r>
    </w:p>
    <w:p w14:paraId="610A0B65" w14:textId="77777777" w:rsidR="007F7648" w:rsidRPr="00F261C9" w:rsidRDefault="007F7648" w:rsidP="009C33A2">
      <w:pPr>
        <w:keepNext/>
        <w:keepLines/>
        <w:rPr>
          <w:szCs w:val="22"/>
          <w:lang w:val="nl-NL" w:bidi="nl-NL"/>
        </w:rPr>
      </w:pPr>
    </w:p>
    <w:p w14:paraId="596413F5" w14:textId="3C8DF6E5" w:rsidR="007F7648" w:rsidRPr="00F261C9" w:rsidRDefault="007F7648" w:rsidP="009C33A2">
      <w:pPr>
        <w:keepNext/>
        <w:keepLines/>
        <w:rPr>
          <w:szCs w:val="22"/>
          <w:lang w:val="nl-NL" w:bidi="nl-NL"/>
        </w:rPr>
      </w:pPr>
      <w:r w:rsidRPr="00F261C9">
        <w:rPr>
          <w:szCs w:val="22"/>
          <w:lang w:val="nl-NL" w:bidi="nl-NL"/>
        </w:rPr>
        <w:t>PC</w:t>
      </w:r>
    </w:p>
    <w:p w14:paraId="6F5E77EA" w14:textId="2D459193" w:rsidR="007F7648" w:rsidRPr="00F261C9" w:rsidRDefault="007F7648" w:rsidP="009C33A2">
      <w:pPr>
        <w:keepNext/>
        <w:keepLines/>
        <w:rPr>
          <w:szCs w:val="22"/>
          <w:lang w:val="nl-NL" w:bidi="nl-NL"/>
        </w:rPr>
      </w:pPr>
      <w:r w:rsidRPr="00F261C9">
        <w:rPr>
          <w:szCs w:val="22"/>
          <w:lang w:val="nl-NL" w:bidi="nl-NL"/>
        </w:rPr>
        <w:t>SN</w:t>
      </w:r>
    </w:p>
    <w:p w14:paraId="2A934F4E" w14:textId="37EB33B1" w:rsidR="00423403" w:rsidRPr="00F261C9" w:rsidRDefault="007F7648" w:rsidP="00423403">
      <w:pPr>
        <w:suppressAutoHyphens/>
        <w:rPr>
          <w:lang w:val="nl-NL"/>
        </w:rPr>
      </w:pPr>
      <w:r w:rsidRPr="00F261C9">
        <w:rPr>
          <w:szCs w:val="22"/>
          <w:lang w:val="nl-NL" w:bidi="nl-NL"/>
        </w:rPr>
        <w:t>NN</w:t>
      </w:r>
      <w:r w:rsidR="00423403" w:rsidRPr="00F261C9">
        <w:rPr>
          <w:lang w:val="nl-NL"/>
        </w:rPr>
        <w:br w:type="page"/>
      </w:r>
    </w:p>
    <w:p w14:paraId="70561B14" w14:textId="77777777" w:rsidR="00423403" w:rsidRPr="00F261C9" w:rsidRDefault="00423403" w:rsidP="00423403">
      <w:pPr>
        <w:pBdr>
          <w:top w:val="single" w:sz="4" w:space="1" w:color="auto"/>
          <w:left w:val="single" w:sz="4" w:space="1" w:color="auto"/>
          <w:bottom w:val="single" w:sz="4" w:space="1" w:color="auto"/>
          <w:right w:val="single" w:sz="4" w:space="1" w:color="auto"/>
        </w:pBdr>
        <w:suppressAutoHyphens/>
        <w:rPr>
          <w:b/>
          <w:lang w:val="nl-NL"/>
        </w:rPr>
      </w:pPr>
      <w:r w:rsidRPr="00F261C9">
        <w:rPr>
          <w:b/>
          <w:lang w:val="nl-NL"/>
        </w:rPr>
        <w:t>GEGEVENS DIE IN IEDER GEVAL OP PRIMAIRE KLEINVERPAKKINGEN MOETEN WORDEN VERMELD</w:t>
      </w:r>
    </w:p>
    <w:p w14:paraId="3259D3DD" w14:textId="77777777" w:rsidR="00423403" w:rsidRPr="00F261C9" w:rsidRDefault="00423403" w:rsidP="00423403">
      <w:pPr>
        <w:pBdr>
          <w:top w:val="single" w:sz="4" w:space="1" w:color="auto"/>
          <w:left w:val="single" w:sz="4" w:space="1" w:color="auto"/>
          <w:bottom w:val="single" w:sz="4" w:space="1" w:color="auto"/>
          <w:right w:val="single" w:sz="4" w:space="1" w:color="auto"/>
        </w:pBdr>
        <w:suppressAutoHyphens/>
        <w:rPr>
          <w:b/>
          <w:lang w:val="nl-NL"/>
        </w:rPr>
      </w:pPr>
    </w:p>
    <w:p w14:paraId="3B219A08" w14:textId="77777777" w:rsidR="00423403" w:rsidRPr="00F261C9" w:rsidRDefault="00423403" w:rsidP="00423403">
      <w:pPr>
        <w:pBdr>
          <w:top w:val="single" w:sz="4" w:space="1" w:color="auto"/>
          <w:left w:val="single" w:sz="4" w:space="1" w:color="auto"/>
          <w:bottom w:val="single" w:sz="4" w:space="1" w:color="auto"/>
          <w:right w:val="single" w:sz="4" w:space="1" w:color="auto"/>
        </w:pBdr>
        <w:suppressAutoHyphens/>
        <w:rPr>
          <w:b/>
          <w:i/>
          <w:lang w:val="nl-NL"/>
        </w:rPr>
      </w:pPr>
      <w:r w:rsidRPr="00F261C9">
        <w:rPr>
          <w:b/>
          <w:lang w:val="nl-NL"/>
        </w:rPr>
        <w:t>ETIKET INJECTIEFLACON</w:t>
      </w:r>
    </w:p>
    <w:p w14:paraId="131EE918" w14:textId="77777777" w:rsidR="00423403" w:rsidRPr="00F261C9" w:rsidRDefault="00423403" w:rsidP="00423403">
      <w:pPr>
        <w:suppressAutoHyphens/>
        <w:rPr>
          <w:lang w:val="nl-NL"/>
        </w:rPr>
      </w:pPr>
    </w:p>
    <w:p w14:paraId="23E0FC70" w14:textId="77777777" w:rsidR="00423403" w:rsidRPr="00F261C9" w:rsidRDefault="00423403" w:rsidP="00423403">
      <w:pPr>
        <w:suppressAutoHyphens/>
        <w:rPr>
          <w:lang w:val="nl-NL"/>
        </w:rPr>
      </w:pPr>
    </w:p>
    <w:p w14:paraId="09410971"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w:t>
      </w:r>
      <w:r w:rsidRPr="00F261C9">
        <w:rPr>
          <w:b/>
          <w:lang w:val="nl-NL"/>
        </w:rPr>
        <w:tab/>
        <w:t>NAAM VAN HET GENEESMIDDEL EN DE TOEDIENINGWEG(EN)</w:t>
      </w:r>
    </w:p>
    <w:p w14:paraId="1F13E2BC" w14:textId="77777777" w:rsidR="00423403" w:rsidRPr="00F261C9" w:rsidRDefault="00423403" w:rsidP="00423403">
      <w:pPr>
        <w:suppressAutoHyphens/>
        <w:rPr>
          <w:lang w:val="nl-NL"/>
        </w:rPr>
      </w:pPr>
    </w:p>
    <w:p w14:paraId="58EDFFFE" w14:textId="2F95E86E" w:rsidR="00423403" w:rsidRPr="00F261C9" w:rsidRDefault="00423403" w:rsidP="00423403">
      <w:pPr>
        <w:suppressAutoHyphens/>
        <w:rPr>
          <w:lang w:val="nl-NL"/>
        </w:rPr>
      </w:pPr>
      <w:r w:rsidRPr="00F261C9">
        <w:rPr>
          <w:lang w:val="nl-NL"/>
        </w:rPr>
        <w:t>MabThera 1</w:t>
      </w:r>
      <w:r w:rsidR="009E56D4">
        <w:rPr>
          <w:lang w:val="nl-NL"/>
        </w:rPr>
        <w:t>.</w:t>
      </w:r>
      <w:r w:rsidRPr="00F261C9">
        <w:rPr>
          <w:lang w:val="nl-NL"/>
        </w:rPr>
        <w:t>400 mg oplossing voor subcutane injectie</w:t>
      </w:r>
    </w:p>
    <w:p w14:paraId="3D8287DE" w14:textId="77777777" w:rsidR="00423403" w:rsidRPr="00F261C9" w:rsidRDefault="00423403" w:rsidP="00423403">
      <w:pPr>
        <w:suppressAutoHyphens/>
        <w:rPr>
          <w:lang w:val="nl-NL"/>
        </w:rPr>
      </w:pPr>
    </w:p>
    <w:p w14:paraId="53A32C42" w14:textId="552ADFDF" w:rsidR="00423403" w:rsidRPr="00F261C9" w:rsidRDefault="00F1241B" w:rsidP="00423403">
      <w:pPr>
        <w:suppressAutoHyphens/>
        <w:rPr>
          <w:lang w:val="nl-NL"/>
        </w:rPr>
      </w:pPr>
      <w:r w:rsidRPr="00F261C9">
        <w:rPr>
          <w:lang w:val="nl-NL"/>
        </w:rPr>
        <w:t>r</w:t>
      </w:r>
      <w:r w:rsidR="00423403" w:rsidRPr="00F261C9">
        <w:rPr>
          <w:lang w:val="nl-NL"/>
        </w:rPr>
        <w:t>ituximab</w:t>
      </w:r>
    </w:p>
    <w:p w14:paraId="35E5CD4C" w14:textId="77777777" w:rsidR="00423403" w:rsidRPr="00F261C9" w:rsidRDefault="00423403" w:rsidP="00423403">
      <w:pPr>
        <w:suppressAutoHyphens/>
        <w:rPr>
          <w:lang w:val="nl-NL"/>
        </w:rPr>
      </w:pPr>
    </w:p>
    <w:p w14:paraId="4C01B6F9" w14:textId="77777777" w:rsidR="00423403" w:rsidRPr="00F261C9" w:rsidRDefault="00264253" w:rsidP="00423403">
      <w:pPr>
        <w:suppressAutoHyphens/>
        <w:rPr>
          <w:lang w:val="nl-NL"/>
        </w:rPr>
      </w:pPr>
      <w:r w:rsidRPr="00F261C9">
        <w:rPr>
          <w:shd w:val="pct15" w:color="auto" w:fill="auto"/>
          <w:lang w:val="nl-NL"/>
        </w:rPr>
        <w:t>subcutaan</w:t>
      </w:r>
    </w:p>
    <w:p w14:paraId="78D54A8A" w14:textId="77777777" w:rsidR="00423403" w:rsidRPr="00F261C9" w:rsidRDefault="00423403" w:rsidP="00423403">
      <w:pPr>
        <w:suppressAutoHyphens/>
        <w:rPr>
          <w:lang w:val="nl-NL"/>
        </w:rPr>
      </w:pPr>
    </w:p>
    <w:p w14:paraId="29999967" w14:textId="77777777" w:rsidR="00423403" w:rsidRPr="00F261C9" w:rsidRDefault="00423403" w:rsidP="00423403">
      <w:pPr>
        <w:suppressAutoHyphens/>
        <w:rPr>
          <w:lang w:val="nl-NL"/>
        </w:rPr>
      </w:pPr>
    </w:p>
    <w:p w14:paraId="049ED545" w14:textId="77777777" w:rsidR="00423403" w:rsidRPr="00F261C9" w:rsidRDefault="00423403" w:rsidP="00423403">
      <w:pPr>
        <w:pBdr>
          <w:top w:val="single" w:sz="4" w:space="1" w:color="auto"/>
          <w:left w:val="single" w:sz="4" w:space="4" w:color="auto"/>
          <w:bottom w:val="single" w:sz="4" w:space="0" w:color="auto"/>
          <w:right w:val="single" w:sz="4" w:space="4" w:color="auto"/>
        </w:pBdr>
        <w:suppressAutoHyphens/>
        <w:ind w:left="567" w:hanging="567"/>
        <w:rPr>
          <w:lang w:val="nl-NL"/>
        </w:rPr>
      </w:pPr>
      <w:r w:rsidRPr="00F261C9">
        <w:rPr>
          <w:b/>
          <w:lang w:val="nl-NL"/>
        </w:rPr>
        <w:t>2.</w:t>
      </w:r>
      <w:r w:rsidRPr="00F261C9">
        <w:rPr>
          <w:b/>
          <w:lang w:val="nl-NL"/>
        </w:rPr>
        <w:tab/>
        <w:t>WIJZE VAN TOEDIENING</w:t>
      </w:r>
    </w:p>
    <w:p w14:paraId="5C686B2B" w14:textId="77777777" w:rsidR="00423403" w:rsidRPr="00F261C9" w:rsidRDefault="00423403" w:rsidP="00423403">
      <w:pPr>
        <w:suppressAutoHyphens/>
        <w:rPr>
          <w:lang w:val="nl-NL"/>
        </w:rPr>
      </w:pPr>
    </w:p>
    <w:p w14:paraId="2CE425D1" w14:textId="77777777" w:rsidR="00423403" w:rsidRPr="00F261C9" w:rsidRDefault="00423403" w:rsidP="00423403">
      <w:pPr>
        <w:suppressAutoHyphens/>
        <w:rPr>
          <w:lang w:val="nl-NL"/>
        </w:rPr>
      </w:pPr>
      <w:r w:rsidRPr="00F261C9">
        <w:rPr>
          <w:lang w:val="nl-NL"/>
        </w:rPr>
        <w:t>Alleen voor subcutaan gebruik</w:t>
      </w:r>
    </w:p>
    <w:p w14:paraId="478B8A8F" w14:textId="77777777" w:rsidR="00423403" w:rsidRPr="00F261C9" w:rsidRDefault="00423403" w:rsidP="00423403">
      <w:pPr>
        <w:suppressAutoHyphens/>
        <w:rPr>
          <w:lang w:val="nl-NL"/>
        </w:rPr>
      </w:pPr>
    </w:p>
    <w:p w14:paraId="4F4F5C4D" w14:textId="77777777" w:rsidR="00423403" w:rsidRPr="00F261C9" w:rsidRDefault="00423403" w:rsidP="00423403">
      <w:pPr>
        <w:suppressAutoHyphens/>
        <w:rPr>
          <w:lang w:val="nl-NL"/>
        </w:rPr>
      </w:pPr>
    </w:p>
    <w:p w14:paraId="3294D356"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UITERSTE GEBRUIKSDATUM</w:t>
      </w:r>
    </w:p>
    <w:p w14:paraId="127C4A29" w14:textId="77777777" w:rsidR="00423403" w:rsidRPr="00F261C9" w:rsidRDefault="00423403" w:rsidP="00423403">
      <w:pPr>
        <w:suppressAutoHyphens/>
        <w:rPr>
          <w:lang w:val="nl-NL"/>
        </w:rPr>
      </w:pPr>
    </w:p>
    <w:p w14:paraId="4535B80C" w14:textId="77777777" w:rsidR="00423403" w:rsidRPr="00F261C9" w:rsidRDefault="00423403" w:rsidP="00423403">
      <w:pPr>
        <w:suppressAutoHyphens/>
        <w:rPr>
          <w:lang w:val="nl-NL"/>
        </w:rPr>
      </w:pPr>
      <w:r w:rsidRPr="00F261C9">
        <w:rPr>
          <w:lang w:val="nl-NL"/>
        </w:rPr>
        <w:t>EXP</w:t>
      </w:r>
    </w:p>
    <w:p w14:paraId="38E28432" w14:textId="77777777" w:rsidR="00423403" w:rsidRPr="00F261C9" w:rsidRDefault="00423403" w:rsidP="00423403">
      <w:pPr>
        <w:suppressAutoHyphens/>
        <w:rPr>
          <w:lang w:val="nl-NL"/>
        </w:rPr>
      </w:pPr>
    </w:p>
    <w:p w14:paraId="64F631DA" w14:textId="77777777" w:rsidR="00423403" w:rsidRPr="00F261C9" w:rsidRDefault="00423403" w:rsidP="00423403">
      <w:pPr>
        <w:suppressAutoHyphens/>
        <w:rPr>
          <w:lang w:val="nl-NL"/>
        </w:rPr>
      </w:pPr>
    </w:p>
    <w:p w14:paraId="53E3612B"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r>
      <w:r w:rsidR="002662BB" w:rsidRPr="00F261C9">
        <w:rPr>
          <w:b/>
          <w:lang w:val="nl-NL"/>
        </w:rPr>
        <w:t>PARTIJ</w:t>
      </w:r>
      <w:r w:rsidRPr="00F261C9">
        <w:rPr>
          <w:b/>
          <w:lang w:val="nl-NL"/>
        </w:rPr>
        <w:t>NUMMER</w:t>
      </w:r>
    </w:p>
    <w:p w14:paraId="55139AD1" w14:textId="77777777" w:rsidR="00423403" w:rsidRPr="00F261C9" w:rsidRDefault="00423403" w:rsidP="00423403">
      <w:pPr>
        <w:suppressAutoHyphens/>
        <w:rPr>
          <w:lang w:val="nl-NL"/>
        </w:rPr>
      </w:pPr>
    </w:p>
    <w:p w14:paraId="6C2728DA" w14:textId="77777777" w:rsidR="00423403" w:rsidRPr="00F261C9" w:rsidRDefault="00423403" w:rsidP="00423403">
      <w:pPr>
        <w:suppressAutoHyphens/>
        <w:rPr>
          <w:lang w:val="nl-NL"/>
        </w:rPr>
      </w:pPr>
      <w:r w:rsidRPr="00F261C9">
        <w:rPr>
          <w:lang w:val="nl-NL"/>
        </w:rPr>
        <w:t>Lot</w:t>
      </w:r>
    </w:p>
    <w:p w14:paraId="355726BC" w14:textId="77777777" w:rsidR="00423403" w:rsidRPr="00F261C9" w:rsidRDefault="00423403" w:rsidP="00423403">
      <w:pPr>
        <w:suppressAutoHyphens/>
        <w:rPr>
          <w:lang w:val="nl-NL"/>
        </w:rPr>
      </w:pPr>
    </w:p>
    <w:p w14:paraId="6B75D7BB" w14:textId="77777777" w:rsidR="00423403" w:rsidRPr="00F261C9" w:rsidRDefault="00423403" w:rsidP="00423403">
      <w:pPr>
        <w:suppressAutoHyphens/>
        <w:rPr>
          <w:lang w:val="nl-NL"/>
        </w:rPr>
      </w:pPr>
    </w:p>
    <w:p w14:paraId="22E20E2E" w14:textId="77777777" w:rsidR="00423403" w:rsidRPr="00F261C9" w:rsidRDefault="00423403" w:rsidP="00423403">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INHOUD UITGEDRUKT IN GEWICHT, VOLUME OF EENHEID</w:t>
      </w:r>
    </w:p>
    <w:p w14:paraId="5546CE41" w14:textId="77777777" w:rsidR="00423403" w:rsidRPr="00F261C9" w:rsidRDefault="00423403" w:rsidP="00423403">
      <w:pPr>
        <w:suppressAutoHyphens/>
        <w:rPr>
          <w:lang w:val="nl-NL"/>
        </w:rPr>
      </w:pPr>
    </w:p>
    <w:p w14:paraId="186381C3" w14:textId="60422D24" w:rsidR="00423403" w:rsidRPr="00F261C9" w:rsidRDefault="00423403" w:rsidP="00423403">
      <w:pPr>
        <w:tabs>
          <w:tab w:val="left" w:pos="567"/>
        </w:tabs>
        <w:spacing w:line="260" w:lineRule="exact"/>
        <w:rPr>
          <w:szCs w:val="22"/>
          <w:lang w:val="nl-NL" w:eastAsia="en-US"/>
        </w:rPr>
      </w:pPr>
      <w:r w:rsidRPr="00F261C9">
        <w:rPr>
          <w:szCs w:val="22"/>
          <w:lang w:val="nl-NL" w:eastAsia="en-US"/>
        </w:rPr>
        <w:t>1</w:t>
      </w:r>
      <w:r w:rsidR="00F601E5">
        <w:rPr>
          <w:szCs w:val="22"/>
          <w:lang w:val="nl-NL" w:eastAsia="en-US"/>
        </w:rPr>
        <w:t>.</w:t>
      </w:r>
      <w:r w:rsidRPr="00F261C9">
        <w:rPr>
          <w:szCs w:val="22"/>
          <w:lang w:val="nl-NL" w:eastAsia="en-US"/>
        </w:rPr>
        <w:t>400 mg/11,7 ml</w:t>
      </w:r>
    </w:p>
    <w:p w14:paraId="3C75C9C4" w14:textId="77777777" w:rsidR="00423403" w:rsidRPr="00F261C9" w:rsidRDefault="00423403" w:rsidP="00423403">
      <w:pPr>
        <w:rPr>
          <w:szCs w:val="22"/>
          <w:lang w:val="nl-NL"/>
        </w:rPr>
      </w:pPr>
    </w:p>
    <w:p w14:paraId="0DCA3953" w14:textId="77777777" w:rsidR="00423403" w:rsidRPr="00F261C9" w:rsidRDefault="00423403" w:rsidP="00423403">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3403" w:rsidRPr="00F261C9" w14:paraId="574E5366" w14:textId="77777777" w:rsidTr="00091165">
        <w:tc>
          <w:tcPr>
            <w:tcW w:w="9287" w:type="dxa"/>
          </w:tcPr>
          <w:p w14:paraId="2205E5D1" w14:textId="77777777" w:rsidR="00423403" w:rsidRPr="00F261C9" w:rsidRDefault="00423403" w:rsidP="00091165">
            <w:pPr>
              <w:rPr>
                <w:b/>
                <w:szCs w:val="22"/>
                <w:lang w:val="nl-NL"/>
              </w:rPr>
            </w:pPr>
            <w:r w:rsidRPr="00F261C9">
              <w:rPr>
                <w:b/>
                <w:szCs w:val="22"/>
                <w:lang w:val="nl-NL"/>
              </w:rPr>
              <w:t>6.</w:t>
            </w:r>
            <w:r w:rsidRPr="00F261C9">
              <w:rPr>
                <w:b/>
                <w:szCs w:val="22"/>
                <w:lang w:val="nl-NL"/>
              </w:rPr>
              <w:tab/>
              <w:t>OVERIGE</w:t>
            </w:r>
          </w:p>
        </w:tc>
      </w:tr>
    </w:tbl>
    <w:p w14:paraId="72E24D0A" w14:textId="77777777" w:rsidR="00423403" w:rsidRPr="00F261C9" w:rsidRDefault="00423403" w:rsidP="00423403">
      <w:pPr>
        <w:suppressAutoHyphens/>
        <w:rPr>
          <w:lang w:val="nl-NL"/>
        </w:rPr>
      </w:pPr>
    </w:p>
    <w:p w14:paraId="6EB2626E" w14:textId="77777777" w:rsidR="00535A5A" w:rsidRPr="00F261C9" w:rsidRDefault="00535A5A" w:rsidP="00535A5A">
      <w:pPr>
        <w:rPr>
          <w:b/>
          <w:szCs w:val="22"/>
          <w:highlight w:val="lightGray"/>
          <w:lang w:val="nl-NL"/>
        </w:rPr>
      </w:pPr>
      <w:r w:rsidRPr="00F261C9">
        <w:rPr>
          <w:b/>
          <w:szCs w:val="22"/>
          <w:highlight w:val="lightGray"/>
          <w:lang w:val="nl-NL"/>
        </w:rPr>
        <w:t>Informatie voor op de sticker</w:t>
      </w:r>
    </w:p>
    <w:p w14:paraId="4C770215" w14:textId="77777777" w:rsidR="00535A5A" w:rsidRPr="00F261C9" w:rsidRDefault="00535A5A" w:rsidP="00535A5A">
      <w:pPr>
        <w:rPr>
          <w:szCs w:val="22"/>
          <w:highlight w:val="lightGray"/>
          <w:lang w:val="nl-NL"/>
        </w:rPr>
      </w:pPr>
    </w:p>
    <w:p w14:paraId="0C97BDAB" w14:textId="77777777" w:rsidR="00B05D93" w:rsidRPr="00F261C9" w:rsidRDefault="00B05D93" w:rsidP="00535A5A">
      <w:pPr>
        <w:rPr>
          <w:szCs w:val="22"/>
          <w:lang w:val="nl-NL"/>
        </w:rPr>
      </w:pPr>
      <w:r w:rsidRPr="00F261C9">
        <w:rPr>
          <w:szCs w:val="22"/>
          <w:lang w:val="nl-NL"/>
        </w:rPr>
        <w:t>Lot</w:t>
      </w:r>
    </w:p>
    <w:p w14:paraId="3453FB06" w14:textId="0275D15F" w:rsidR="00535A5A" w:rsidRPr="00F261C9" w:rsidRDefault="00535A5A" w:rsidP="00535A5A">
      <w:pPr>
        <w:rPr>
          <w:szCs w:val="22"/>
          <w:lang w:val="nl-NL"/>
        </w:rPr>
      </w:pPr>
      <w:r w:rsidRPr="00F261C9">
        <w:rPr>
          <w:szCs w:val="22"/>
          <w:lang w:val="nl-NL"/>
        </w:rPr>
        <w:t>MabThera 1</w:t>
      </w:r>
      <w:r w:rsidR="009E56D4">
        <w:rPr>
          <w:szCs w:val="22"/>
          <w:lang w:val="nl-NL"/>
        </w:rPr>
        <w:t>.</w:t>
      </w:r>
      <w:r w:rsidRPr="00F261C9">
        <w:rPr>
          <w:szCs w:val="22"/>
          <w:lang w:val="nl-NL"/>
        </w:rPr>
        <w:t>400 mg</w:t>
      </w:r>
    </w:p>
    <w:p w14:paraId="14D1EDF9" w14:textId="01B6B6D5" w:rsidR="00535A5A" w:rsidRPr="00F261C9" w:rsidRDefault="00646C2B" w:rsidP="00535A5A">
      <w:pPr>
        <w:rPr>
          <w:szCs w:val="22"/>
          <w:lang w:val="nl-NL"/>
        </w:rPr>
      </w:pPr>
      <w:r w:rsidRPr="00F261C9">
        <w:rPr>
          <w:szCs w:val="22"/>
          <w:lang w:val="nl-NL"/>
        </w:rPr>
        <w:t>r</w:t>
      </w:r>
      <w:r w:rsidR="00535A5A" w:rsidRPr="00F261C9">
        <w:rPr>
          <w:szCs w:val="22"/>
          <w:lang w:val="nl-NL"/>
        </w:rPr>
        <w:t>ituximab</w:t>
      </w:r>
    </w:p>
    <w:p w14:paraId="54A3264C" w14:textId="77777777" w:rsidR="00535A5A" w:rsidRPr="00F261C9" w:rsidRDefault="00535A5A" w:rsidP="00535A5A">
      <w:pPr>
        <w:rPr>
          <w:szCs w:val="22"/>
          <w:lang w:val="nl-NL"/>
        </w:rPr>
      </w:pPr>
    </w:p>
    <w:p w14:paraId="12011E55" w14:textId="5531B082" w:rsidR="00535A5A" w:rsidRPr="00F261C9" w:rsidRDefault="00535A5A" w:rsidP="00535A5A">
      <w:pPr>
        <w:rPr>
          <w:szCs w:val="22"/>
          <w:lang w:val="nl-NL"/>
        </w:rPr>
      </w:pPr>
      <w:r w:rsidRPr="00F261C9">
        <w:rPr>
          <w:szCs w:val="22"/>
          <w:lang w:val="nl-NL"/>
        </w:rPr>
        <w:t>1</w:t>
      </w:r>
      <w:r w:rsidR="009E56D4">
        <w:rPr>
          <w:szCs w:val="22"/>
          <w:lang w:val="nl-NL"/>
        </w:rPr>
        <w:t>.</w:t>
      </w:r>
      <w:r w:rsidRPr="00F261C9">
        <w:rPr>
          <w:szCs w:val="22"/>
          <w:lang w:val="nl-NL"/>
        </w:rPr>
        <w:t>400 mg/11,7 ml</w:t>
      </w:r>
    </w:p>
    <w:p w14:paraId="4FF56BDC" w14:textId="77777777" w:rsidR="00535A5A" w:rsidRPr="00F261C9" w:rsidRDefault="00535A5A" w:rsidP="00535A5A">
      <w:pPr>
        <w:rPr>
          <w:szCs w:val="22"/>
          <w:lang w:val="nl-NL"/>
        </w:rPr>
      </w:pPr>
    </w:p>
    <w:p w14:paraId="1537AD9E" w14:textId="1D1799D2" w:rsidR="006F7EAB" w:rsidRPr="00F261C9" w:rsidRDefault="00351006" w:rsidP="00535A5A">
      <w:pPr>
        <w:rPr>
          <w:lang w:val="nl-NL"/>
        </w:rPr>
      </w:pPr>
      <w:r w:rsidRPr="00F261C9">
        <w:rPr>
          <w:szCs w:val="22"/>
          <w:lang w:val="nl-NL"/>
        </w:rPr>
        <w:t>SC voor n</w:t>
      </w:r>
      <w:r w:rsidR="00F15470" w:rsidRPr="00F261C9">
        <w:rPr>
          <w:szCs w:val="22"/>
          <w:lang w:val="nl-NL"/>
        </w:rPr>
        <w:t>on-</w:t>
      </w:r>
      <w:r w:rsidR="00D81158">
        <w:rPr>
          <w:szCs w:val="22"/>
          <w:lang w:val="nl-NL"/>
        </w:rPr>
        <w:t>H</w:t>
      </w:r>
      <w:r w:rsidR="00F15470" w:rsidRPr="00F261C9">
        <w:rPr>
          <w:szCs w:val="22"/>
          <w:lang w:val="nl-NL"/>
        </w:rPr>
        <w:t>odgkin</w:t>
      </w:r>
      <w:r w:rsidR="00D81158">
        <w:rPr>
          <w:szCs w:val="22"/>
          <w:lang w:val="nl-NL"/>
        </w:rPr>
        <w:t>-</w:t>
      </w:r>
      <w:r w:rsidRPr="00F261C9">
        <w:rPr>
          <w:szCs w:val="22"/>
          <w:lang w:val="nl-NL"/>
        </w:rPr>
        <w:t>l</w:t>
      </w:r>
      <w:r w:rsidR="00F15470" w:rsidRPr="00F261C9">
        <w:rPr>
          <w:szCs w:val="22"/>
          <w:lang w:val="nl-NL"/>
        </w:rPr>
        <w:t>ymfoom</w:t>
      </w:r>
    </w:p>
    <w:p w14:paraId="140C3FF2" w14:textId="77777777" w:rsidR="00535A5A" w:rsidRPr="00F261C9" w:rsidRDefault="00535A5A" w:rsidP="00535A5A">
      <w:pPr>
        <w:shd w:val="clear" w:color="auto" w:fill="FFFFFF"/>
        <w:suppressAutoHyphens/>
        <w:rPr>
          <w:lang w:val="nl-NL"/>
        </w:rPr>
      </w:pPr>
      <w:r w:rsidRPr="00F261C9">
        <w:rPr>
          <w:lang w:val="nl-NL"/>
        </w:rPr>
        <w:br w:type="page"/>
      </w:r>
    </w:p>
    <w:p w14:paraId="34FDED93" w14:textId="77777777" w:rsidR="00535A5A" w:rsidRPr="00F261C9" w:rsidRDefault="00535A5A" w:rsidP="00535A5A">
      <w:pPr>
        <w:rPr>
          <w:lang w:val="nl-NL"/>
        </w:rPr>
      </w:pPr>
    </w:p>
    <w:p w14:paraId="0C8FDEE5"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rPr>
          <w:lang w:val="nl-NL"/>
        </w:rPr>
      </w:pPr>
      <w:r w:rsidRPr="00F261C9">
        <w:rPr>
          <w:b/>
          <w:lang w:val="nl-NL"/>
        </w:rPr>
        <w:t>GEGEVENS DIE OP DE BUITENVERPAKKING MOETEN WORDEN VERMELD</w:t>
      </w:r>
    </w:p>
    <w:p w14:paraId="0666BD67"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rPr>
          <w:lang w:val="nl-NL"/>
        </w:rPr>
      </w:pPr>
    </w:p>
    <w:p w14:paraId="2E7CD376"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rPr>
          <w:b/>
          <w:lang w:val="nl-NL"/>
        </w:rPr>
      </w:pPr>
      <w:r w:rsidRPr="00F261C9">
        <w:rPr>
          <w:b/>
          <w:lang w:val="nl-NL"/>
        </w:rPr>
        <w:t>BUITENVERPAKKING</w:t>
      </w:r>
    </w:p>
    <w:p w14:paraId="05C934CE" w14:textId="77777777" w:rsidR="00535A5A" w:rsidRPr="00F261C9" w:rsidRDefault="00535A5A" w:rsidP="00535A5A">
      <w:pPr>
        <w:shd w:val="clear" w:color="auto" w:fill="FFFFFF"/>
        <w:suppressAutoHyphens/>
        <w:rPr>
          <w:lang w:val="nl-NL"/>
        </w:rPr>
      </w:pPr>
    </w:p>
    <w:p w14:paraId="12FB7BA2" w14:textId="77777777" w:rsidR="00535A5A" w:rsidRPr="00F261C9" w:rsidRDefault="00535A5A" w:rsidP="00535A5A">
      <w:pPr>
        <w:shd w:val="clear" w:color="auto" w:fill="FFFFFF"/>
        <w:suppressAutoHyphens/>
        <w:rPr>
          <w:lang w:val="nl-NL"/>
        </w:rPr>
      </w:pPr>
    </w:p>
    <w:p w14:paraId="54C2C38D"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w:t>
      </w:r>
      <w:r w:rsidRPr="00F261C9">
        <w:rPr>
          <w:b/>
          <w:lang w:val="nl-NL"/>
        </w:rPr>
        <w:tab/>
        <w:t>NAAM VAN HET GENEESMIDDEL</w:t>
      </w:r>
    </w:p>
    <w:p w14:paraId="4ED4DFEC" w14:textId="77777777" w:rsidR="00535A5A" w:rsidRPr="00F261C9" w:rsidRDefault="00535A5A" w:rsidP="00535A5A">
      <w:pPr>
        <w:suppressAutoHyphens/>
        <w:rPr>
          <w:lang w:val="nl-NL"/>
        </w:rPr>
      </w:pPr>
    </w:p>
    <w:p w14:paraId="579F498F" w14:textId="6AE790EF" w:rsidR="00535A5A" w:rsidRPr="00F261C9" w:rsidRDefault="00535A5A" w:rsidP="00535A5A">
      <w:pPr>
        <w:suppressAutoHyphens/>
        <w:rPr>
          <w:lang w:val="nl-NL"/>
        </w:rPr>
      </w:pPr>
      <w:r w:rsidRPr="00F261C9">
        <w:rPr>
          <w:lang w:val="nl-NL"/>
        </w:rPr>
        <w:t>MabThera 1</w:t>
      </w:r>
      <w:r w:rsidR="009E56D4">
        <w:rPr>
          <w:lang w:val="nl-NL"/>
        </w:rPr>
        <w:t>.</w:t>
      </w:r>
      <w:r w:rsidRPr="00F261C9">
        <w:rPr>
          <w:lang w:val="nl-NL"/>
        </w:rPr>
        <w:t>600 mg oplossing voor subcutane injectie</w:t>
      </w:r>
    </w:p>
    <w:p w14:paraId="14D5D136" w14:textId="77777777" w:rsidR="00535A5A" w:rsidRPr="00F261C9" w:rsidRDefault="00535A5A" w:rsidP="00535A5A">
      <w:pPr>
        <w:suppressAutoHyphens/>
        <w:rPr>
          <w:lang w:val="nl-NL"/>
        </w:rPr>
      </w:pPr>
    </w:p>
    <w:p w14:paraId="69C7CB6C" w14:textId="68DB4E4B" w:rsidR="00535A5A" w:rsidRPr="00F261C9" w:rsidRDefault="00F1241B" w:rsidP="00535A5A">
      <w:pPr>
        <w:suppressAutoHyphens/>
        <w:rPr>
          <w:lang w:val="nl-NL"/>
        </w:rPr>
      </w:pPr>
      <w:r w:rsidRPr="00F261C9">
        <w:rPr>
          <w:lang w:val="nl-NL"/>
        </w:rPr>
        <w:t>r</w:t>
      </w:r>
      <w:r w:rsidR="00535A5A" w:rsidRPr="00F261C9">
        <w:rPr>
          <w:lang w:val="nl-NL"/>
        </w:rPr>
        <w:t>ituximab</w:t>
      </w:r>
    </w:p>
    <w:p w14:paraId="30D3E107" w14:textId="77777777" w:rsidR="00535A5A" w:rsidRPr="00F261C9" w:rsidRDefault="00535A5A" w:rsidP="00535A5A">
      <w:pPr>
        <w:suppressAutoHyphens/>
        <w:rPr>
          <w:lang w:val="nl-NL"/>
        </w:rPr>
      </w:pPr>
    </w:p>
    <w:p w14:paraId="4B6C8782" w14:textId="77777777" w:rsidR="00535A5A" w:rsidRPr="00F261C9" w:rsidRDefault="00535A5A" w:rsidP="00535A5A">
      <w:pPr>
        <w:suppressAutoHyphens/>
        <w:rPr>
          <w:lang w:val="nl-NL"/>
        </w:rPr>
      </w:pPr>
    </w:p>
    <w:p w14:paraId="1D976863"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2.</w:t>
      </w:r>
      <w:r w:rsidRPr="00F261C9">
        <w:rPr>
          <w:b/>
          <w:lang w:val="nl-NL"/>
        </w:rPr>
        <w:tab/>
        <w:t>GEHALTE AAN WERKZAME STOF(FEN)</w:t>
      </w:r>
    </w:p>
    <w:p w14:paraId="548C4F7E" w14:textId="77777777" w:rsidR="00535A5A" w:rsidRPr="00F261C9" w:rsidRDefault="00535A5A" w:rsidP="00535A5A">
      <w:pPr>
        <w:suppressAutoHyphens/>
        <w:rPr>
          <w:lang w:val="nl-NL"/>
        </w:rPr>
      </w:pPr>
    </w:p>
    <w:p w14:paraId="25D27116" w14:textId="6327E902" w:rsidR="00535A5A" w:rsidRPr="00F261C9" w:rsidRDefault="00535A5A" w:rsidP="00535A5A">
      <w:pPr>
        <w:suppressAutoHyphens/>
        <w:rPr>
          <w:lang w:val="nl-NL"/>
        </w:rPr>
      </w:pPr>
      <w:r w:rsidRPr="00F261C9">
        <w:rPr>
          <w:lang w:val="nl-NL"/>
        </w:rPr>
        <w:t>1 injectieflacon bevat 1</w:t>
      </w:r>
      <w:r w:rsidR="009E56D4">
        <w:rPr>
          <w:lang w:val="nl-NL"/>
        </w:rPr>
        <w:t>.</w:t>
      </w:r>
      <w:r w:rsidRPr="00F261C9">
        <w:rPr>
          <w:lang w:val="nl-NL"/>
        </w:rPr>
        <w:t>600 mg/13,4 ml rituximab.</w:t>
      </w:r>
    </w:p>
    <w:p w14:paraId="15492A71" w14:textId="77777777" w:rsidR="00535A5A" w:rsidRPr="00F261C9" w:rsidRDefault="00535A5A" w:rsidP="00535A5A">
      <w:pPr>
        <w:suppressAutoHyphens/>
        <w:rPr>
          <w:lang w:val="nl-NL"/>
        </w:rPr>
      </w:pPr>
    </w:p>
    <w:p w14:paraId="32EDF589" w14:textId="77777777" w:rsidR="00535A5A" w:rsidRPr="00F261C9" w:rsidRDefault="00535A5A" w:rsidP="00535A5A">
      <w:pPr>
        <w:suppressAutoHyphens/>
        <w:rPr>
          <w:lang w:val="nl-NL"/>
        </w:rPr>
      </w:pPr>
    </w:p>
    <w:p w14:paraId="6DF1635B"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LIJST VAN HULPSTOFFEN</w:t>
      </w:r>
    </w:p>
    <w:p w14:paraId="607D8B0C" w14:textId="77777777" w:rsidR="00535A5A" w:rsidRPr="00F261C9" w:rsidRDefault="00535A5A" w:rsidP="00535A5A">
      <w:pPr>
        <w:suppressAutoHyphens/>
        <w:rPr>
          <w:lang w:val="nl-NL"/>
        </w:rPr>
      </w:pPr>
    </w:p>
    <w:p w14:paraId="4B4C4844" w14:textId="77777777" w:rsidR="00535A5A" w:rsidRPr="00F261C9" w:rsidRDefault="00535A5A" w:rsidP="00535A5A">
      <w:pPr>
        <w:tabs>
          <w:tab w:val="left" w:pos="567"/>
        </w:tabs>
        <w:rPr>
          <w:lang w:val="nl-NL"/>
        </w:rPr>
      </w:pPr>
      <w:r w:rsidRPr="00F261C9">
        <w:rPr>
          <w:lang w:val="nl-NL"/>
        </w:rPr>
        <w:t>Recombinant humaan hyaluronidase (rHuPH20)</w:t>
      </w:r>
    </w:p>
    <w:p w14:paraId="487D2AAD" w14:textId="5443CAE8" w:rsidR="00535A5A" w:rsidRPr="00F261C9" w:rsidRDefault="00535A5A" w:rsidP="00535A5A">
      <w:pPr>
        <w:tabs>
          <w:tab w:val="left" w:pos="567"/>
        </w:tabs>
        <w:rPr>
          <w:lang w:val="nl-NL"/>
        </w:rPr>
      </w:pPr>
      <w:del w:id="336" w:author="RAE 1_Initiation" w:date="2026-01-20T13:46:00Z" w16du:dateUtc="2026-01-20T12:46:00Z">
        <w:r w:rsidRPr="00F261C9" w:rsidDel="00DF1232">
          <w:rPr>
            <w:lang w:val="nl-NL"/>
          </w:rPr>
          <w:delText>L-h</w:delText>
        </w:r>
      </w:del>
      <w:ins w:id="337" w:author="RAE 1_Initiation" w:date="2026-01-20T13:46:00Z" w16du:dateUtc="2026-01-20T12:46:00Z">
        <w:r w:rsidR="00DF1232">
          <w:rPr>
            <w:lang w:val="nl-NL"/>
          </w:rPr>
          <w:t>H</w:t>
        </w:r>
      </w:ins>
      <w:r w:rsidRPr="00F261C9">
        <w:rPr>
          <w:lang w:val="nl-NL"/>
        </w:rPr>
        <w:t>istidine</w:t>
      </w:r>
    </w:p>
    <w:p w14:paraId="04DAFDC0" w14:textId="76260737" w:rsidR="00535A5A" w:rsidRPr="00F261C9" w:rsidRDefault="00535A5A" w:rsidP="00535A5A">
      <w:pPr>
        <w:tabs>
          <w:tab w:val="left" w:pos="567"/>
        </w:tabs>
        <w:rPr>
          <w:lang w:val="nl-NL"/>
        </w:rPr>
      </w:pPr>
      <w:del w:id="338" w:author="RAE 1_Initiation" w:date="2026-01-20T13:46:00Z" w16du:dateUtc="2026-01-20T12:46:00Z">
        <w:r w:rsidRPr="00F261C9" w:rsidDel="00DF1232">
          <w:rPr>
            <w:lang w:val="nl-NL"/>
          </w:rPr>
          <w:delText>L-h</w:delText>
        </w:r>
      </w:del>
      <w:ins w:id="339" w:author="RAE 1_Initiation" w:date="2026-01-20T13:46:00Z" w16du:dateUtc="2026-01-20T12:46:00Z">
        <w:r w:rsidR="00DF1232">
          <w:rPr>
            <w:lang w:val="nl-NL"/>
          </w:rPr>
          <w:t>H</w:t>
        </w:r>
      </w:ins>
      <w:r w:rsidRPr="00F261C9">
        <w:rPr>
          <w:lang w:val="nl-NL"/>
        </w:rPr>
        <w:t>istidinehydrochloridemonohydraat</w:t>
      </w:r>
    </w:p>
    <w:p w14:paraId="60456C7D" w14:textId="77777777" w:rsidR="00535A5A" w:rsidRPr="00F261C9" w:rsidRDefault="00535A5A" w:rsidP="00535A5A">
      <w:pPr>
        <w:tabs>
          <w:tab w:val="left" w:pos="567"/>
        </w:tabs>
        <w:rPr>
          <w:lang w:val="nl-NL"/>
        </w:rPr>
      </w:pPr>
      <w:r w:rsidRPr="00F261C9">
        <w:rPr>
          <w:szCs w:val="22"/>
          <w:lang w:val="nl-NL"/>
        </w:rPr>
        <w:sym w:font="Symbol" w:char="F061"/>
      </w:r>
      <w:r w:rsidRPr="00F261C9">
        <w:rPr>
          <w:lang w:val="nl-NL"/>
        </w:rPr>
        <w:t>,</w:t>
      </w:r>
      <w:r w:rsidRPr="00F261C9">
        <w:rPr>
          <w:szCs w:val="22"/>
          <w:lang w:val="nl-NL"/>
        </w:rPr>
        <w:sym w:font="Symbol" w:char="F061"/>
      </w:r>
      <w:r w:rsidRPr="00F261C9">
        <w:rPr>
          <w:lang w:val="nl-NL"/>
        </w:rPr>
        <w:t>-trehalosedihydraat</w:t>
      </w:r>
    </w:p>
    <w:p w14:paraId="625FEB06" w14:textId="18A223AD" w:rsidR="00535A5A" w:rsidRPr="00F261C9" w:rsidRDefault="00535A5A" w:rsidP="00535A5A">
      <w:pPr>
        <w:tabs>
          <w:tab w:val="left" w:pos="567"/>
        </w:tabs>
        <w:rPr>
          <w:lang w:val="nl-NL"/>
        </w:rPr>
      </w:pPr>
      <w:del w:id="340" w:author="RAE 1_Initiation" w:date="2026-01-20T13:46:00Z" w16du:dateUtc="2026-01-20T12:46:00Z">
        <w:r w:rsidRPr="00F261C9" w:rsidDel="00DF1232">
          <w:rPr>
            <w:lang w:val="nl-NL"/>
          </w:rPr>
          <w:delText>L-m</w:delText>
        </w:r>
      </w:del>
      <w:ins w:id="341" w:author="RAE 1_Initiation" w:date="2026-01-20T13:46:00Z" w16du:dateUtc="2026-01-20T12:46:00Z">
        <w:r w:rsidR="00DF1232">
          <w:rPr>
            <w:lang w:val="nl-NL"/>
          </w:rPr>
          <w:t>M</w:t>
        </w:r>
      </w:ins>
      <w:r w:rsidRPr="00F261C9">
        <w:rPr>
          <w:lang w:val="nl-NL"/>
        </w:rPr>
        <w:t>ethionine</w:t>
      </w:r>
    </w:p>
    <w:p w14:paraId="14C82970" w14:textId="77777777" w:rsidR="00535A5A" w:rsidRPr="00F261C9" w:rsidRDefault="00535A5A" w:rsidP="00535A5A">
      <w:pPr>
        <w:tabs>
          <w:tab w:val="left" w:pos="567"/>
        </w:tabs>
        <w:rPr>
          <w:lang w:val="nl-NL"/>
        </w:rPr>
      </w:pPr>
      <w:r w:rsidRPr="00F261C9">
        <w:rPr>
          <w:lang w:val="nl-NL"/>
        </w:rPr>
        <w:t>Polysorbaat 80</w:t>
      </w:r>
    </w:p>
    <w:p w14:paraId="5DEA6283" w14:textId="77777777" w:rsidR="00535A5A" w:rsidRPr="00F261C9" w:rsidRDefault="00535A5A" w:rsidP="00535A5A">
      <w:pPr>
        <w:tabs>
          <w:tab w:val="left" w:pos="567"/>
        </w:tabs>
        <w:rPr>
          <w:lang w:val="nl-NL"/>
        </w:rPr>
      </w:pPr>
      <w:r w:rsidRPr="00F261C9">
        <w:rPr>
          <w:lang w:val="nl-NL"/>
        </w:rPr>
        <w:t>Water voor injecties</w:t>
      </w:r>
    </w:p>
    <w:p w14:paraId="03D2179B" w14:textId="77777777" w:rsidR="00535A5A" w:rsidRPr="00F261C9" w:rsidRDefault="00535A5A" w:rsidP="00535A5A">
      <w:pPr>
        <w:suppressAutoHyphens/>
        <w:rPr>
          <w:lang w:val="nl-NL"/>
        </w:rPr>
      </w:pPr>
    </w:p>
    <w:p w14:paraId="2DE04AE2" w14:textId="77777777" w:rsidR="00535A5A" w:rsidRPr="00F261C9" w:rsidRDefault="00535A5A" w:rsidP="00535A5A">
      <w:pPr>
        <w:suppressAutoHyphens/>
        <w:rPr>
          <w:lang w:val="nl-NL"/>
        </w:rPr>
      </w:pPr>
    </w:p>
    <w:p w14:paraId="10A59513"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t>FARMACEUTISCHE VORM EN INHOUD</w:t>
      </w:r>
    </w:p>
    <w:p w14:paraId="3B54ACA1" w14:textId="77777777" w:rsidR="00535A5A" w:rsidRPr="00F261C9" w:rsidRDefault="00535A5A" w:rsidP="00535A5A">
      <w:pPr>
        <w:suppressAutoHyphens/>
        <w:rPr>
          <w:lang w:val="nl-NL"/>
        </w:rPr>
      </w:pPr>
    </w:p>
    <w:p w14:paraId="3A6F7534" w14:textId="77777777" w:rsidR="00535A5A" w:rsidRPr="00F261C9" w:rsidRDefault="00535A5A" w:rsidP="00535A5A">
      <w:pPr>
        <w:suppressAutoHyphens/>
        <w:rPr>
          <w:lang w:val="nl-NL"/>
        </w:rPr>
      </w:pPr>
      <w:r w:rsidRPr="00F261C9">
        <w:rPr>
          <w:highlight w:val="lightGray"/>
          <w:lang w:val="nl-NL"/>
        </w:rPr>
        <w:t>Oplossing voor injectie</w:t>
      </w:r>
    </w:p>
    <w:p w14:paraId="60F02820" w14:textId="3FB2DDF3" w:rsidR="00535A5A" w:rsidRPr="00F261C9" w:rsidRDefault="00535A5A" w:rsidP="00535A5A">
      <w:pPr>
        <w:suppressAutoHyphens/>
        <w:rPr>
          <w:lang w:val="nl-NL"/>
        </w:rPr>
      </w:pPr>
      <w:r w:rsidRPr="00F261C9">
        <w:rPr>
          <w:lang w:val="nl-NL"/>
        </w:rPr>
        <w:t>1</w:t>
      </w:r>
      <w:r w:rsidR="00CE7665">
        <w:rPr>
          <w:lang w:val="nl-NL"/>
        </w:rPr>
        <w:t>.</w:t>
      </w:r>
      <w:r w:rsidRPr="00F261C9">
        <w:rPr>
          <w:lang w:val="nl-NL"/>
        </w:rPr>
        <w:t>600 mg/13,4 ml</w:t>
      </w:r>
    </w:p>
    <w:p w14:paraId="78404477" w14:textId="77777777" w:rsidR="00535A5A" w:rsidRPr="00F261C9" w:rsidRDefault="00535A5A" w:rsidP="00535A5A">
      <w:pPr>
        <w:suppressAutoHyphens/>
        <w:rPr>
          <w:lang w:val="nl-NL"/>
        </w:rPr>
      </w:pPr>
      <w:r w:rsidRPr="00F261C9">
        <w:rPr>
          <w:lang w:val="nl-NL"/>
        </w:rPr>
        <w:t>1 injectieflacon</w:t>
      </w:r>
    </w:p>
    <w:p w14:paraId="548F7833" w14:textId="77777777" w:rsidR="00535A5A" w:rsidRPr="00F261C9" w:rsidRDefault="00535A5A" w:rsidP="00535A5A">
      <w:pPr>
        <w:suppressAutoHyphens/>
        <w:rPr>
          <w:lang w:val="nl-NL"/>
        </w:rPr>
      </w:pPr>
    </w:p>
    <w:p w14:paraId="1F0316D1" w14:textId="77777777" w:rsidR="00535A5A" w:rsidRPr="00F261C9" w:rsidRDefault="00535A5A" w:rsidP="00535A5A">
      <w:pPr>
        <w:suppressAutoHyphens/>
        <w:rPr>
          <w:lang w:val="nl-NL"/>
        </w:rPr>
      </w:pPr>
    </w:p>
    <w:p w14:paraId="548F250B"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WIJZE VAN GEBRUIK EN TOEDIENINGSWEG(EN)</w:t>
      </w:r>
    </w:p>
    <w:p w14:paraId="128CFE07" w14:textId="77777777" w:rsidR="00535A5A" w:rsidRPr="00F261C9" w:rsidRDefault="00535A5A" w:rsidP="00535A5A">
      <w:pPr>
        <w:suppressAutoHyphens/>
        <w:rPr>
          <w:lang w:val="nl-NL"/>
        </w:rPr>
      </w:pPr>
    </w:p>
    <w:p w14:paraId="45F9FCA7" w14:textId="77777777" w:rsidR="00535A5A" w:rsidRPr="00F261C9" w:rsidRDefault="00535A5A" w:rsidP="00535A5A">
      <w:pPr>
        <w:rPr>
          <w:lang w:val="nl-NL"/>
        </w:rPr>
      </w:pPr>
      <w:r w:rsidRPr="00F261C9">
        <w:rPr>
          <w:lang w:val="nl-NL"/>
        </w:rPr>
        <w:t>Alleen voor subcutaan gebruik</w:t>
      </w:r>
    </w:p>
    <w:p w14:paraId="225E6FA8" w14:textId="77777777" w:rsidR="00535A5A" w:rsidRPr="00F261C9" w:rsidRDefault="00535A5A" w:rsidP="00535A5A">
      <w:pPr>
        <w:rPr>
          <w:lang w:val="nl-NL"/>
        </w:rPr>
      </w:pPr>
      <w:r w:rsidRPr="00F261C9">
        <w:rPr>
          <w:lang w:val="nl-NL"/>
        </w:rPr>
        <w:t>Lees voor het gebruik de bijsluiter</w:t>
      </w:r>
    </w:p>
    <w:p w14:paraId="1BEE4378" w14:textId="77777777" w:rsidR="00535A5A" w:rsidRPr="00F261C9" w:rsidRDefault="00535A5A" w:rsidP="00535A5A">
      <w:pPr>
        <w:suppressAutoHyphens/>
        <w:rPr>
          <w:lang w:val="nl-NL"/>
        </w:rPr>
      </w:pPr>
    </w:p>
    <w:p w14:paraId="1E9F185B" w14:textId="77777777" w:rsidR="00535A5A" w:rsidRPr="00F261C9" w:rsidRDefault="00535A5A" w:rsidP="00535A5A">
      <w:pPr>
        <w:suppressAutoHyphens/>
        <w:rPr>
          <w:lang w:val="nl-NL"/>
        </w:rPr>
      </w:pPr>
    </w:p>
    <w:p w14:paraId="587612A7"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6.</w:t>
      </w:r>
      <w:r w:rsidRPr="00F261C9">
        <w:rPr>
          <w:b/>
          <w:lang w:val="nl-NL"/>
        </w:rPr>
        <w:tab/>
        <w:t>EEN SPECIALE WAARSCHUWING DAT HET GENEESMIDDEL BUITEN HET ZICHT EN BEREIK VAN KINDEREN DIENT TE WORDEN GEHOUDEN</w:t>
      </w:r>
    </w:p>
    <w:p w14:paraId="44B68854" w14:textId="77777777" w:rsidR="00535A5A" w:rsidRPr="00F261C9" w:rsidRDefault="00535A5A" w:rsidP="00535A5A">
      <w:pPr>
        <w:suppressAutoHyphens/>
        <w:rPr>
          <w:b/>
          <w:lang w:val="nl-NL"/>
        </w:rPr>
      </w:pPr>
    </w:p>
    <w:p w14:paraId="2998DB6E" w14:textId="77777777" w:rsidR="00535A5A" w:rsidRPr="00F261C9" w:rsidRDefault="00535A5A" w:rsidP="00535A5A">
      <w:pPr>
        <w:suppressAutoHyphens/>
        <w:rPr>
          <w:lang w:val="nl-NL"/>
        </w:rPr>
      </w:pPr>
      <w:r w:rsidRPr="00E26334">
        <w:rPr>
          <w:shd w:val="clear" w:color="auto" w:fill="D0CECE" w:themeFill="background2" w:themeFillShade="E6"/>
          <w:lang w:val="nl-NL"/>
        </w:rPr>
        <w:t>Buiten het zicht en bereik van kinderen houden</w:t>
      </w:r>
    </w:p>
    <w:p w14:paraId="6826C76D" w14:textId="77777777" w:rsidR="00535A5A" w:rsidRPr="00F261C9" w:rsidRDefault="00535A5A" w:rsidP="00535A5A">
      <w:pPr>
        <w:suppressAutoHyphens/>
        <w:rPr>
          <w:lang w:val="nl-NL"/>
        </w:rPr>
      </w:pPr>
    </w:p>
    <w:p w14:paraId="32BD90D7" w14:textId="77777777" w:rsidR="00535A5A" w:rsidRPr="00F261C9" w:rsidRDefault="00535A5A" w:rsidP="00535A5A">
      <w:pPr>
        <w:suppressAutoHyphens/>
        <w:rPr>
          <w:lang w:val="nl-NL"/>
        </w:rPr>
      </w:pPr>
    </w:p>
    <w:p w14:paraId="2D6A65B1"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7.</w:t>
      </w:r>
      <w:r w:rsidRPr="00F261C9">
        <w:rPr>
          <w:b/>
          <w:lang w:val="nl-NL"/>
        </w:rPr>
        <w:tab/>
        <w:t>ANDERE SPECIALE WAARSCHUWING(EN), INDIEN NODIG</w:t>
      </w:r>
    </w:p>
    <w:p w14:paraId="65CC0C1E" w14:textId="77777777" w:rsidR="00535A5A" w:rsidRPr="00F261C9" w:rsidRDefault="00535A5A" w:rsidP="00535A5A">
      <w:pPr>
        <w:suppressAutoHyphens/>
        <w:rPr>
          <w:lang w:val="nl-NL"/>
        </w:rPr>
      </w:pPr>
    </w:p>
    <w:p w14:paraId="5FF9CC6A" w14:textId="77777777" w:rsidR="00535A5A" w:rsidRPr="00F261C9" w:rsidRDefault="00535A5A" w:rsidP="00535A5A">
      <w:pPr>
        <w:suppressAutoHyphens/>
        <w:rPr>
          <w:lang w:val="nl-NL"/>
        </w:rPr>
      </w:pPr>
    </w:p>
    <w:p w14:paraId="0D23DF78" w14:textId="77777777" w:rsidR="00535A5A" w:rsidRPr="00F261C9" w:rsidRDefault="00535A5A" w:rsidP="00535A5A">
      <w:pPr>
        <w:keepNext/>
        <w:keepLines/>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8.</w:t>
      </w:r>
      <w:r w:rsidRPr="00F261C9">
        <w:rPr>
          <w:b/>
          <w:lang w:val="nl-NL"/>
        </w:rPr>
        <w:tab/>
        <w:t>UITERSTE GEBRUIKSDATUM</w:t>
      </w:r>
    </w:p>
    <w:p w14:paraId="3440B3B8" w14:textId="77777777" w:rsidR="00535A5A" w:rsidRPr="00F261C9" w:rsidRDefault="00535A5A" w:rsidP="00535A5A">
      <w:pPr>
        <w:keepNext/>
        <w:keepLines/>
        <w:suppressAutoHyphens/>
        <w:rPr>
          <w:lang w:val="nl-NL"/>
        </w:rPr>
      </w:pPr>
    </w:p>
    <w:p w14:paraId="313B6B5E" w14:textId="77777777" w:rsidR="00535A5A" w:rsidRPr="00F261C9" w:rsidRDefault="00535A5A" w:rsidP="00535A5A">
      <w:pPr>
        <w:keepNext/>
        <w:keepLines/>
        <w:suppressAutoHyphens/>
        <w:rPr>
          <w:lang w:val="nl-NL"/>
        </w:rPr>
      </w:pPr>
      <w:r w:rsidRPr="00F261C9">
        <w:rPr>
          <w:lang w:val="nl-NL"/>
        </w:rPr>
        <w:t xml:space="preserve">EXP </w:t>
      </w:r>
    </w:p>
    <w:p w14:paraId="4F92C09A" w14:textId="77777777" w:rsidR="00535A5A" w:rsidRPr="00F261C9" w:rsidRDefault="00535A5A" w:rsidP="00535A5A">
      <w:pPr>
        <w:suppressAutoHyphens/>
        <w:rPr>
          <w:lang w:val="nl-NL"/>
        </w:rPr>
      </w:pPr>
    </w:p>
    <w:p w14:paraId="4BF3AA6A" w14:textId="77777777" w:rsidR="00535A5A" w:rsidRPr="00F261C9" w:rsidRDefault="00535A5A" w:rsidP="00535A5A">
      <w:pPr>
        <w:suppressAutoHyphens/>
        <w:rPr>
          <w:lang w:val="nl-NL"/>
        </w:rPr>
      </w:pPr>
    </w:p>
    <w:p w14:paraId="5DDD6F82"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9.</w:t>
      </w:r>
      <w:r w:rsidRPr="00F261C9">
        <w:rPr>
          <w:b/>
          <w:lang w:val="nl-NL"/>
        </w:rPr>
        <w:tab/>
        <w:t>BIJZONDERE VOORZORGSMAATREGELEN VOOR DE BEWARING</w:t>
      </w:r>
    </w:p>
    <w:p w14:paraId="130BC79D" w14:textId="77777777" w:rsidR="00535A5A" w:rsidRPr="00F261C9" w:rsidRDefault="00535A5A" w:rsidP="00535A5A">
      <w:pPr>
        <w:suppressAutoHyphens/>
        <w:rPr>
          <w:lang w:val="nl-NL"/>
        </w:rPr>
      </w:pPr>
    </w:p>
    <w:p w14:paraId="45F58F67" w14:textId="2D74D0E0" w:rsidR="00535A5A" w:rsidRPr="00F261C9" w:rsidRDefault="00535A5A" w:rsidP="00535A5A">
      <w:pPr>
        <w:suppressAutoHyphens/>
        <w:rPr>
          <w:lang w:val="nl-NL"/>
        </w:rPr>
      </w:pPr>
      <w:r w:rsidRPr="00F261C9">
        <w:rPr>
          <w:lang w:val="nl-NL"/>
        </w:rPr>
        <w:t>Bewaren in de koelkast. Niet in de vriezer bewaren.</w:t>
      </w:r>
    </w:p>
    <w:p w14:paraId="788B3330" w14:textId="77777777" w:rsidR="00535A5A" w:rsidRPr="00F261C9" w:rsidRDefault="00535A5A" w:rsidP="00535A5A">
      <w:pPr>
        <w:suppressAutoHyphens/>
        <w:rPr>
          <w:lang w:val="nl-NL"/>
        </w:rPr>
      </w:pPr>
      <w:r w:rsidRPr="00F261C9">
        <w:rPr>
          <w:lang w:val="nl-NL"/>
        </w:rPr>
        <w:t>De injectieflacon in de buitenverpakking bewaren ter bescherming tegen licht.</w:t>
      </w:r>
    </w:p>
    <w:p w14:paraId="0F37B14D" w14:textId="77777777" w:rsidR="00535A5A" w:rsidRPr="00F261C9" w:rsidRDefault="00535A5A" w:rsidP="00535A5A">
      <w:pPr>
        <w:suppressAutoHyphens/>
        <w:rPr>
          <w:lang w:val="nl-NL"/>
        </w:rPr>
      </w:pPr>
    </w:p>
    <w:p w14:paraId="669989FF" w14:textId="77777777" w:rsidR="00535A5A" w:rsidRPr="00F261C9" w:rsidRDefault="00535A5A" w:rsidP="00535A5A">
      <w:pPr>
        <w:suppressAutoHyphens/>
        <w:rPr>
          <w:lang w:val="nl-NL"/>
        </w:rPr>
      </w:pPr>
    </w:p>
    <w:p w14:paraId="2B4FF03A" w14:textId="77777777" w:rsidR="00535A5A" w:rsidRPr="00F261C9" w:rsidRDefault="00535A5A" w:rsidP="00535A5A">
      <w:pPr>
        <w:keepNext/>
        <w:keepLines/>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10.</w:t>
      </w:r>
      <w:r w:rsidRPr="00F261C9">
        <w:rPr>
          <w:b/>
          <w:lang w:val="nl-NL"/>
        </w:rPr>
        <w:tab/>
        <w:t>BIJZONDERE VOORZORGSMAATREGELEN VOOR HET VERWIJDEREN VAN NIET-GEBRUIKTE GENEESMIDDELEN OF DAARVAN AFGELEIDE AFVALSTOFFEN (INDIEN VAN TOEPASSING)</w:t>
      </w:r>
    </w:p>
    <w:p w14:paraId="34BFACD3" w14:textId="77777777" w:rsidR="00535A5A" w:rsidRPr="00F261C9" w:rsidRDefault="00535A5A" w:rsidP="00535A5A">
      <w:pPr>
        <w:suppressAutoHyphens/>
        <w:rPr>
          <w:lang w:val="nl-NL"/>
        </w:rPr>
      </w:pPr>
    </w:p>
    <w:p w14:paraId="3855E6A1" w14:textId="77777777" w:rsidR="00535A5A" w:rsidRPr="00F261C9" w:rsidRDefault="00535A5A" w:rsidP="00535A5A">
      <w:pPr>
        <w:suppressAutoHyphens/>
        <w:rPr>
          <w:lang w:val="nl-NL"/>
        </w:rPr>
      </w:pPr>
    </w:p>
    <w:p w14:paraId="527D8F5F"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11.</w:t>
      </w:r>
      <w:r w:rsidRPr="00F261C9">
        <w:rPr>
          <w:b/>
          <w:lang w:val="nl-NL"/>
        </w:rPr>
        <w:tab/>
        <w:t>NAAM EN ADRES VAN DE HOUDER VAN DE VERGUNNING VOOR HET IN DE HANDEL BRENGEN</w:t>
      </w:r>
    </w:p>
    <w:p w14:paraId="35F20408" w14:textId="77777777" w:rsidR="00535A5A" w:rsidRPr="00F261C9" w:rsidRDefault="00535A5A" w:rsidP="00535A5A">
      <w:pPr>
        <w:suppressAutoHyphens/>
        <w:rPr>
          <w:lang w:val="nl-NL"/>
        </w:rPr>
      </w:pPr>
    </w:p>
    <w:p w14:paraId="20917C8D" w14:textId="77777777" w:rsidR="000B39CD" w:rsidRPr="001937A1" w:rsidRDefault="000B39CD" w:rsidP="000B39CD">
      <w:r w:rsidRPr="001937A1">
        <w:t xml:space="preserve">Roche Registration GmbH </w:t>
      </w:r>
    </w:p>
    <w:p w14:paraId="0863F84E" w14:textId="77777777" w:rsidR="000B39CD" w:rsidRPr="001937A1" w:rsidRDefault="000B39CD" w:rsidP="000B39CD">
      <w:r w:rsidRPr="001937A1">
        <w:t>Emil-Barell-Strasse 1</w:t>
      </w:r>
    </w:p>
    <w:p w14:paraId="7E397BF5" w14:textId="77777777" w:rsidR="000B39CD" w:rsidRPr="00F261C9" w:rsidRDefault="000B39CD" w:rsidP="000B39CD">
      <w:pPr>
        <w:rPr>
          <w:lang w:val="nl-NL"/>
        </w:rPr>
      </w:pPr>
      <w:r w:rsidRPr="00F261C9">
        <w:rPr>
          <w:lang w:val="nl-NL"/>
        </w:rPr>
        <w:t>79639 Grenzach-Wyhlen</w:t>
      </w:r>
    </w:p>
    <w:p w14:paraId="7E556BF9" w14:textId="77777777" w:rsidR="000B39CD" w:rsidRPr="00F261C9" w:rsidRDefault="000B39CD" w:rsidP="000B39CD">
      <w:pPr>
        <w:rPr>
          <w:lang w:val="nl-NL"/>
        </w:rPr>
      </w:pPr>
      <w:r w:rsidRPr="00F261C9">
        <w:rPr>
          <w:lang w:val="nl-NL"/>
        </w:rPr>
        <w:t>Duitsland</w:t>
      </w:r>
    </w:p>
    <w:p w14:paraId="2E1C26F8" w14:textId="77777777" w:rsidR="00535A5A" w:rsidRPr="00F261C9" w:rsidRDefault="00535A5A" w:rsidP="00535A5A">
      <w:pPr>
        <w:suppressAutoHyphens/>
        <w:rPr>
          <w:lang w:val="nl-NL"/>
        </w:rPr>
      </w:pPr>
    </w:p>
    <w:p w14:paraId="090FC726" w14:textId="77777777" w:rsidR="00535A5A" w:rsidRPr="00F261C9" w:rsidRDefault="00535A5A" w:rsidP="00535A5A">
      <w:pPr>
        <w:suppressAutoHyphens/>
        <w:rPr>
          <w:lang w:val="nl-NL"/>
        </w:rPr>
      </w:pPr>
    </w:p>
    <w:p w14:paraId="3D57A21F"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12.</w:t>
      </w:r>
      <w:r w:rsidRPr="00F261C9">
        <w:rPr>
          <w:b/>
          <w:lang w:val="nl-NL"/>
        </w:rPr>
        <w:tab/>
        <w:t>NUMMER(S) VAN DE VERGUNNING VOOR HET IN DE HANDEL BRENGEN</w:t>
      </w:r>
    </w:p>
    <w:p w14:paraId="65F34445" w14:textId="77777777" w:rsidR="00535A5A" w:rsidRPr="00F261C9" w:rsidRDefault="00535A5A" w:rsidP="00535A5A">
      <w:pPr>
        <w:suppressAutoHyphens/>
        <w:rPr>
          <w:lang w:val="nl-NL"/>
        </w:rPr>
      </w:pPr>
    </w:p>
    <w:p w14:paraId="408EF012" w14:textId="77777777" w:rsidR="00535A5A" w:rsidRPr="00F261C9" w:rsidRDefault="00535A5A" w:rsidP="00535A5A">
      <w:pPr>
        <w:suppressAutoHyphens/>
        <w:rPr>
          <w:lang w:val="nl-NL"/>
        </w:rPr>
      </w:pPr>
      <w:r w:rsidRPr="00F261C9">
        <w:rPr>
          <w:lang w:val="nl-NL"/>
        </w:rPr>
        <w:t>EU/1/98/067/004</w:t>
      </w:r>
    </w:p>
    <w:p w14:paraId="469CB6AF" w14:textId="77777777" w:rsidR="00535A5A" w:rsidRPr="00F261C9" w:rsidRDefault="00535A5A" w:rsidP="00535A5A">
      <w:pPr>
        <w:suppressAutoHyphens/>
        <w:rPr>
          <w:lang w:val="nl-NL"/>
        </w:rPr>
      </w:pPr>
    </w:p>
    <w:p w14:paraId="051930BE" w14:textId="77777777" w:rsidR="00535A5A" w:rsidRPr="00F261C9" w:rsidRDefault="00535A5A" w:rsidP="00535A5A">
      <w:pPr>
        <w:suppressAutoHyphens/>
        <w:rPr>
          <w:lang w:val="nl-NL"/>
        </w:rPr>
      </w:pPr>
    </w:p>
    <w:p w14:paraId="326FA258"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13.</w:t>
      </w:r>
      <w:r w:rsidRPr="00F261C9">
        <w:rPr>
          <w:b/>
          <w:lang w:val="nl-NL"/>
        </w:rPr>
        <w:tab/>
      </w:r>
      <w:r w:rsidR="002662BB" w:rsidRPr="00F261C9">
        <w:rPr>
          <w:b/>
          <w:lang w:val="nl-NL"/>
        </w:rPr>
        <w:t>PARTIJ</w:t>
      </w:r>
      <w:r w:rsidRPr="00F261C9">
        <w:rPr>
          <w:b/>
          <w:lang w:val="nl-NL"/>
        </w:rPr>
        <w:t xml:space="preserve">NUMMER </w:t>
      </w:r>
    </w:p>
    <w:p w14:paraId="7FB3E215" w14:textId="77777777" w:rsidR="00535A5A" w:rsidRPr="00F261C9" w:rsidRDefault="00535A5A" w:rsidP="00535A5A">
      <w:pPr>
        <w:suppressAutoHyphens/>
        <w:rPr>
          <w:lang w:val="nl-NL"/>
        </w:rPr>
      </w:pPr>
    </w:p>
    <w:p w14:paraId="32F530D9" w14:textId="757DF511" w:rsidR="00535A5A" w:rsidRPr="00F261C9" w:rsidRDefault="009B12CE" w:rsidP="00535A5A">
      <w:pPr>
        <w:suppressAutoHyphens/>
        <w:rPr>
          <w:lang w:val="nl-NL"/>
        </w:rPr>
      </w:pPr>
      <w:r>
        <w:rPr>
          <w:lang w:val="nl-NL"/>
        </w:rPr>
        <w:t>Lot</w:t>
      </w:r>
    </w:p>
    <w:p w14:paraId="035FB9FF" w14:textId="77777777" w:rsidR="00535A5A" w:rsidRPr="00F261C9" w:rsidRDefault="00535A5A" w:rsidP="00535A5A">
      <w:pPr>
        <w:suppressAutoHyphens/>
        <w:rPr>
          <w:lang w:val="nl-NL"/>
        </w:rPr>
      </w:pPr>
    </w:p>
    <w:p w14:paraId="0A6F11DB" w14:textId="77777777" w:rsidR="00535A5A" w:rsidRPr="00F261C9" w:rsidRDefault="00535A5A" w:rsidP="00535A5A">
      <w:pPr>
        <w:suppressAutoHyphens/>
        <w:rPr>
          <w:lang w:val="nl-NL"/>
        </w:rPr>
      </w:pPr>
    </w:p>
    <w:p w14:paraId="620CA419"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14.</w:t>
      </w:r>
      <w:r w:rsidRPr="00F261C9">
        <w:rPr>
          <w:b/>
          <w:lang w:val="nl-NL"/>
        </w:rPr>
        <w:tab/>
        <w:t>ALGEMENE INDELING VOOR DE AFLEVERING</w:t>
      </w:r>
    </w:p>
    <w:p w14:paraId="6F7C780F" w14:textId="77777777" w:rsidR="00535A5A" w:rsidRPr="00F261C9" w:rsidRDefault="00535A5A" w:rsidP="00535A5A">
      <w:pPr>
        <w:suppressAutoHyphens/>
        <w:rPr>
          <w:lang w:val="nl-NL"/>
        </w:rPr>
      </w:pPr>
    </w:p>
    <w:p w14:paraId="1516CC6A" w14:textId="77777777" w:rsidR="00535A5A" w:rsidRPr="00F261C9" w:rsidRDefault="00535A5A" w:rsidP="00535A5A">
      <w:pPr>
        <w:suppressAutoHyphens/>
        <w:rPr>
          <w:lang w:val="nl-NL"/>
        </w:rPr>
      </w:pPr>
    </w:p>
    <w:p w14:paraId="26ACC6D1"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15.</w:t>
      </w:r>
      <w:r w:rsidRPr="00F261C9">
        <w:rPr>
          <w:b/>
          <w:lang w:val="nl-NL"/>
        </w:rPr>
        <w:tab/>
        <w:t>INSTRUCTIES VOOR GEBRUIK</w:t>
      </w:r>
    </w:p>
    <w:p w14:paraId="4D53FE44" w14:textId="77777777" w:rsidR="00535A5A" w:rsidRPr="00F261C9" w:rsidRDefault="00535A5A" w:rsidP="00535A5A">
      <w:pPr>
        <w:rPr>
          <w:szCs w:val="22"/>
          <w:lang w:val="nl-NL"/>
        </w:rPr>
      </w:pPr>
    </w:p>
    <w:p w14:paraId="2A4E5557" w14:textId="77777777" w:rsidR="00535A5A" w:rsidRPr="00F261C9" w:rsidRDefault="00535A5A" w:rsidP="00535A5A">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5A5A" w:rsidRPr="00F261C9" w14:paraId="3F17E203" w14:textId="77777777" w:rsidTr="00C30F6B">
        <w:tc>
          <w:tcPr>
            <w:tcW w:w="9287" w:type="dxa"/>
          </w:tcPr>
          <w:p w14:paraId="1A2CADE5" w14:textId="77777777" w:rsidR="00535A5A" w:rsidRPr="00F261C9" w:rsidRDefault="00535A5A" w:rsidP="00C30F6B">
            <w:pPr>
              <w:rPr>
                <w:b/>
                <w:szCs w:val="22"/>
                <w:lang w:val="nl-NL"/>
              </w:rPr>
            </w:pPr>
            <w:r w:rsidRPr="00F261C9">
              <w:rPr>
                <w:b/>
                <w:szCs w:val="22"/>
                <w:lang w:val="nl-NL"/>
              </w:rPr>
              <w:t>16.</w:t>
            </w:r>
            <w:r w:rsidRPr="00F261C9">
              <w:rPr>
                <w:b/>
                <w:szCs w:val="22"/>
                <w:lang w:val="nl-NL"/>
              </w:rPr>
              <w:tab/>
              <w:t xml:space="preserve">INFORMATIE </w:t>
            </w:r>
            <w:r w:rsidRPr="00F261C9">
              <w:rPr>
                <w:b/>
                <w:lang w:val="nl-NL"/>
              </w:rPr>
              <w:t xml:space="preserve">IN </w:t>
            </w:r>
            <w:r w:rsidRPr="00F261C9">
              <w:rPr>
                <w:b/>
                <w:szCs w:val="22"/>
                <w:lang w:val="nl-NL"/>
              </w:rPr>
              <w:t>BRAILLE</w:t>
            </w:r>
          </w:p>
        </w:tc>
      </w:tr>
    </w:tbl>
    <w:p w14:paraId="1246734C" w14:textId="77777777" w:rsidR="00535A5A" w:rsidRPr="00F261C9" w:rsidRDefault="00535A5A" w:rsidP="00535A5A">
      <w:pPr>
        <w:rPr>
          <w:szCs w:val="22"/>
          <w:lang w:val="nl-NL"/>
        </w:rPr>
      </w:pPr>
    </w:p>
    <w:p w14:paraId="33C1D4CC" w14:textId="77777777" w:rsidR="00535A5A" w:rsidRPr="00F261C9" w:rsidRDefault="00535A5A" w:rsidP="00535A5A">
      <w:pPr>
        <w:suppressAutoHyphens/>
        <w:rPr>
          <w:lang w:val="nl-NL"/>
        </w:rPr>
      </w:pPr>
      <w:r w:rsidRPr="00F261C9">
        <w:rPr>
          <w:highlight w:val="lightGray"/>
          <w:lang w:val="nl-NL"/>
        </w:rPr>
        <w:t>Rechtvaardiging voor uitzondering van braille is aanvaardbaar</w:t>
      </w:r>
    </w:p>
    <w:p w14:paraId="2E0D53B4" w14:textId="77777777" w:rsidR="00DD55C3" w:rsidRPr="00F261C9" w:rsidRDefault="00DD55C3" w:rsidP="00DD55C3">
      <w:pPr>
        <w:rPr>
          <w:szCs w:val="22"/>
          <w:lang w:val="nl-NL"/>
        </w:rPr>
      </w:pPr>
    </w:p>
    <w:p w14:paraId="5050DFB4" w14:textId="77777777" w:rsidR="00DD55C3" w:rsidRPr="00F261C9" w:rsidRDefault="00DD55C3" w:rsidP="00DD55C3">
      <w:pPr>
        <w:rPr>
          <w:szCs w:val="22"/>
          <w:lang w:val="nl-NL"/>
        </w:rPr>
      </w:pPr>
    </w:p>
    <w:p w14:paraId="49A2E8E3" w14:textId="77777777" w:rsidR="00DD55C3" w:rsidRPr="00F261C9" w:rsidRDefault="00DD55C3" w:rsidP="00DD55C3">
      <w:pPr>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17.</w:t>
      </w:r>
      <w:r w:rsidRPr="00F261C9">
        <w:rPr>
          <w:b/>
          <w:szCs w:val="22"/>
          <w:lang w:val="nl-NL" w:bidi="nl-NL"/>
        </w:rPr>
        <w:tab/>
        <w:t>UNIEK IDENTIFICATIEKENMERK - 2D MATRIXCODE</w:t>
      </w:r>
    </w:p>
    <w:p w14:paraId="09CD26E8" w14:textId="77777777" w:rsidR="00DD55C3" w:rsidRPr="00F261C9" w:rsidRDefault="00DD55C3" w:rsidP="00DD55C3">
      <w:pPr>
        <w:rPr>
          <w:szCs w:val="22"/>
          <w:lang w:val="nl-NL" w:bidi="nl-NL"/>
        </w:rPr>
      </w:pPr>
    </w:p>
    <w:p w14:paraId="1E5A4EFA" w14:textId="77777777" w:rsidR="00DD55C3" w:rsidRPr="00F261C9" w:rsidRDefault="00DD55C3" w:rsidP="00DD55C3">
      <w:pPr>
        <w:tabs>
          <w:tab w:val="left" w:pos="567"/>
        </w:tabs>
        <w:rPr>
          <w:highlight w:val="lightGray"/>
          <w:shd w:val="clear" w:color="auto" w:fill="CCCCCC"/>
          <w:lang w:val="nl-NL" w:eastAsia="es-ES" w:bidi="es-ES"/>
        </w:rPr>
      </w:pPr>
      <w:r w:rsidRPr="00F261C9">
        <w:rPr>
          <w:highlight w:val="lightGray"/>
          <w:shd w:val="clear" w:color="auto" w:fill="CCCCCC"/>
          <w:lang w:val="nl-NL" w:eastAsia="es-ES" w:bidi="es-ES"/>
        </w:rPr>
        <w:t>2D matrixcode met h</w:t>
      </w:r>
      <w:r w:rsidR="00456D0A" w:rsidRPr="00F261C9">
        <w:rPr>
          <w:highlight w:val="lightGray"/>
          <w:shd w:val="clear" w:color="auto" w:fill="CCCCCC"/>
          <w:lang w:val="nl-NL" w:eastAsia="es-ES" w:bidi="es-ES"/>
        </w:rPr>
        <w:t>et unieke identificatiekenmerk.</w:t>
      </w:r>
    </w:p>
    <w:p w14:paraId="0994853F" w14:textId="77777777" w:rsidR="00DD55C3" w:rsidRPr="00F261C9" w:rsidRDefault="00DD55C3" w:rsidP="00DD55C3">
      <w:pPr>
        <w:rPr>
          <w:szCs w:val="22"/>
          <w:lang w:val="nl-NL" w:bidi="nl-NL"/>
        </w:rPr>
      </w:pPr>
    </w:p>
    <w:p w14:paraId="21C86CBF" w14:textId="77777777" w:rsidR="00DD55C3" w:rsidRPr="00F261C9" w:rsidRDefault="00DD55C3" w:rsidP="00DD55C3">
      <w:pPr>
        <w:rPr>
          <w:szCs w:val="22"/>
          <w:lang w:val="nl-NL" w:bidi="nl-NL"/>
        </w:rPr>
      </w:pPr>
    </w:p>
    <w:p w14:paraId="2100B155" w14:textId="77777777" w:rsidR="00DD55C3" w:rsidRPr="00F261C9" w:rsidRDefault="00DD55C3" w:rsidP="00506A45">
      <w:pPr>
        <w:keepNext/>
        <w:keepLines/>
        <w:pBdr>
          <w:top w:val="single" w:sz="4" w:space="1" w:color="auto"/>
          <w:left w:val="single" w:sz="4" w:space="4" w:color="auto"/>
          <w:bottom w:val="single" w:sz="4" w:space="1" w:color="auto"/>
          <w:right w:val="single" w:sz="4" w:space="4" w:color="auto"/>
        </w:pBdr>
        <w:ind w:left="567" w:hanging="567"/>
        <w:rPr>
          <w:i/>
          <w:szCs w:val="22"/>
          <w:lang w:val="nl-NL" w:bidi="nl-NL"/>
        </w:rPr>
      </w:pPr>
      <w:r w:rsidRPr="00F261C9">
        <w:rPr>
          <w:b/>
          <w:szCs w:val="22"/>
          <w:lang w:val="nl-NL" w:bidi="nl-NL"/>
        </w:rPr>
        <w:t>18.</w:t>
      </w:r>
      <w:r w:rsidRPr="00F261C9">
        <w:rPr>
          <w:b/>
          <w:szCs w:val="22"/>
          <w:lang w:val="nl-NL" w:bidi="nl-NL"/>
        </w:rPr>
        <w:tab/>
        <w:t>UNIEK IDENTIFICATIEKENMERK - VOOR MENSEN LEESBARE GEGEVENS</w:t>
      </w:r>
    </w:p>
    <w:p w14:paraId="329FCA78" w14:textId="77777777" w:rsidR="00DD55C3" w:rsidRPr="00F261C9" w:rsidRDefault="00DD55C3" w:rsidP="00506A45">
      <w:pPr>
        <w:keepNext/>
        <w:keepLines/>
        <w:rPr>
          <w:szCs w:val="22"/>
          <w:lang w:val="nl-NL" w:bidi="nl-NL"/>
        </w:rPr>
      </w:pPr>
    </w:p>
    <w:p w14:paraId="37272719" w14:textId="40577CBF" w:rsidR="00DD55C3" w:rsidRPr="00F261C9" w:rsidRDefault="00DD55C3" w:rsidP="00506A45">
      <w:pPr>
        <w:keepNext/>
        <w:keepLines/>
        <w:rPr>
          <w:szCs w:val="22"/>
          <w:lang w:val="nl-NL" w:bidi="nl-NL"/>
        </w:rPr>
      </w:pPr>
      <w:r w:rsidRPr="00F261C9">
        <w:rPr>
          <w:szCs w:val="22"/>
          <w:lang w:val="nl-NL" w:bidi="nl-NL"/>
        </w:rPr>
        <w:t>PC</w:t>
      </w:r>
    </w:p>
    <w:p w14:paraId="7413CB30" w14:textId="77597BA2" w:rsidR="00DD55C3" w:rsidRPr="00F261C9" w:rsidRDefault="00DD55C3" w:rsidP="00DD55C3">
      <w:pPr>
        <w:rPr>
          <w:szCs w:val="22"/>
          <w:lang w:val="nl-NL" w:bidi="nl-NL"/>
        </w:rPr>
      </w:pPr>
      <w:r w:rsidRPr="00F261C9">
        <w:rPr>
          <w:szCs w:val="22"/>
          <w:lang w:val="nl-NL" w:bidi="nl-NL"/>
        </w:rPr>
        <w:t>SN</w:t>
      </w:r>
    </w:p>
    <w:p w14:paraId="5711B2BF" w14:textId="3EE8E44C" w:rsidR="00535A5A" w:rsidRPr="00F261C9" w:rsidRDefault="00DD55C3" w:rsidP="00535A5A">
      <w:pPr>
        <w:suppressAutoHyphens/>
        <w:rPr>
          <w:lang w:val="nl-NL"/>
        </w:rPr>
      </w:pPr>
      <w:r w:rsidRPr="00F261C9">
        <w:rPr>
          <w:szCs w:val="22"/>
          <w:lang w:val="nl-NL" w:bidi="nl-NL"/>
        </w:rPr>
        <w:t>NN</w:t>
      </w:r>
    </w:p>
    <w:p w14:paraId="5D033B0D" w14:textId="77777777" w:rsidR="00535A5A" w:rsidRPr="00F261C9" w:rsidRDefault="00535A5A" w:rsidP="00535A5A">
      <w:pPr>
        <w:suppressAutoHyphens/>
        <w:rPr>
          <w:lang w:val="nl-NL"/>
        </w:rPr>
      </w:pPr>
      <w:r w:rsidRPr="00F261C9">
        <w:rPr>
          <w:lang w:val="nl-NL"/>
        </w:rPr>
        <w:br w:type="page"/>
      </w:r>
    </w:p>
    <w:p w14:paraId="5FFD509D" w14:textId="77777777" w:rsidR="00535A5A" w:rsidRPr="00F261C9" w:rsidRDefault="00535A5A" w:rsidP="00535A5A">
      <w:pPr>
        <w:pBdr>
          <w:top w:val="single" w:sz="4" w:space="1" w:color="auto"/>
          <w:left w:val="single" w:sz="4" w:space="1" w:color="auto"/>
          <w:bottom w:val="single" w:sz="4" w:space="1" w:color="auto"/>
          <w:right w:val="single" w:sz="4" w:space="1" w:color="auto"/>
        </w:pBdr>
        <w:suppressAutoHyphens/>
        <w:rPr>
          <w:b/>
          <w:lang w:val="nl-NL"/>
        </w:rPr>
      </w:pPr>
      <w:r w:rsidRPr="00F261C9">
        <w:rPr>
          <w:b/>
          <w:lang w:val="nl-NL"/>
        </w:rPr>
        <w:t>GEGEVENS DIE IN IEDER GEVAL OP PRIMAIRE KLEINVERPAKKINGEN MOETEN WORDEN VERMELD</w:t>
      </w:r>
    </w:p>
    <w:p w14:paraId="140A90A6" w14:textId="77777777" w:rsidR="00535A5A" w:rsidRPr="00F261C9" w:rsidRDefault="00535A5A" w:rsidP="00535A5A">
      <w:pPr>
        <w:pBdr>
          <w:top w:val="single" w:sz="4" w:space="1" w:color="auto"/>
          <w:left w:val="single" w:sz="4" w:space="1" w:color="auto"/>
          <w:bottom w:val="single" w:sz="4" w:space="1" w:color="auto"/>
          <w:right w:val="single" w:sz="4" w:space="1" w:color="auto"/>
        </w:pBdr>
        <w:suppressAutoHyphens/>
        <w:rPr>
          <w:b/>
          <w:lang w:val="nl-NL"/>
        </w:rPr>
      </w:pPr>
    </w:p>
    <w:p w14:paraId="745BDC36" w14:textId="77777777" w:rsidR="00535A5A" w:rsidRPr="00F261C9" w:rsidRDefault="00535A5A" w:rsidP="00535A5A">
      <w:pPr>
        <w:pBdr>
          <w:top w:val="single" w:sz="4" w:space="1" w:color="auto"/>
          <w:left w:val="single" w:sz="4" w:space="1" w:color="auto"/>
          <w:bottom w:val="single" w:sz="4" w:space="1" w:color="auto"/>
          <w:right w:val="single" w:sz="4" w:space="1" w:color="auto"/>
        </w:pBdr>
        <w:suppressAutoHyphens/>
        <w:rPr>
          <w:b/>
          <w:i/>
          <w:lang w:val="nl-NL"/>
        </w:rPr>
      </w:pPr>
      <w:r w:rsidRPr="00F261C9">
        <w:rPr>
          <w:b/>
          <w:lang w:val="nl-NL"/>
        </w:rPr>
        <w:t>ETIKET INJECTIEFLACON</w:t>
      </w:r>
    </w:p>
    <w:p w14:paraId="031BEE65" w14:textId="77777777" w:rsidR="00535A5A" w:rsidRPr="00F261C9" w:rsidRDefault="00535A5A" w:rsidP="00535A5A">
      <w:pPr>
        <w:suppressAutoHyphens/>
        <w:rPr>
          <w:lang w:val="nl-NL"/>
        </w:rPr>
      </w:pPr>
    </w:p>
    <w:p w14:paraId="61954605" w14:textId="77777777" w:rsidR="00535A5A" w:rsidRPr="00F261C9" w:rsidRDefault="00535A5A" w:rsidP="00535A5A">
      <w:pPr>
        <w:suppressAutoHyphens/>
        <w:rPr>
          <w:lang w:val="nl-NL"/>
        </w:rPr>
      </w:pPr>
    </w:p>
    <w:p w14:paraId="36AC29E7"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b/>
          <w:lang w:val="nl-NL"/>
        </w:rPr>
      </w:pPr>
      <w:r w:rsidRPr="00F261C9">
        <w:rPr>
          <w:b/>
          <w:lang w:val="nl-NL"/>
        </w:rPr>
        <w:t>1.</w:t>
      </w:r>
      <w:r w:rsidRPr="00F261C9">
        <w:rPr>
          <w:b/>
          <w:lang w:val="nl-NL"/>
        </w:rPr>
        <w:tab/>
        <w:t>NAAM VAN HET GENEESMIDDEL EN DE TOEDIENINGWEG(EN)</w:t>
      </w:r>
    </w:p>
    <w:p w14:paraId="05D0459C" w14:textId="77777777" w:rsidR="00535A5A" w:rsidRPr="00F261C9" w:rsidRDefault="00535A5A" w:rsidP="00535A5A">
      <w:pPr>
        <w:suppressAutoHyphens/>
        <w:rPr>
          <w:lang w:val="nl-NL"/>
        </w:rPr>
      </w:pPr>
    </w:p>
    <w:p w14:paraId="220B181D" w14:textId="01943A19" w:rsidR="00535A5A" w:rsidRPr="00F261C9" w:rsidRDefault="00535A5A" w:rsidP="00535A5A">
      <w:pPr>
        <w:suppressAutoHyphens/>
        <w:rPr>
          <w:lang w:val="nl-NL"/>
        </w:rPr>
      </w:pPr>
      <w:r w:rsidRPr="00F261C9">
        <w:rPr>
          <w:lang w:val="nl-NL"/>
        </w:rPr>
        <w:t>MabThera 1</w:t>
      </w:r>
      <w:r w:rsidR="009E56D4">
        <w:rPr>
          <w:lang w:val="nl-NL"/>
        </w:rPr>
        <w:t>.</w:t>
      </w:r>
      <w:r w:rsidRPr="00F261C9">
        <w:rPr>
          <w:lang w:val="nl-NL"/>
        </w:rPr>
        <w:t>600 mg oplossing voor subcutane injectie</w:t>
      </w:r>
    </w:p>
    <w:p w14:paraId="1EA8CAFB" w14:textId="77777777" w:rsidR="00535A5A" w:rsidRPr="00F261C9" w:rsidRDefault="00535A5A" w:rsidP="00535A5A">
      <w:pPr>
        <w:suppressAutoHyphens/>
        <w:rPr>
          <w:lang w:val="nl-NL"/>
        </w:rPr>
      </w:pPr>
    </w:p>
    <w:p w14:paraId="4C7FCCBC" w14:textId="078B0769" w:rsidR="00535A5A" w:rsidRPr="00F261C9" w:rsidRDefault="00F1241B" w:rsidP="00535A5A">
      <w:pPr>
        <w:suppressAutoHyphens/>
        <w:rPr>
          <w:lang w:val="nl-NL"/>
        </w:rPr>
      </w:pPr>
      <w:r w:rsidRPr="00F261C9">
        <w:rPr>
          <w:lang w:val="nl-NL"/>
        </w:rPr>
        <w:t>r</w:t>
      </w:r>
      <w:r w:rsidR="00535A5A" w:rsidRPr="00F261C9">
        <w:rPr>
          <w:lang w:val="nl-NL"/>
        </w:rPr>
        <w:t>ituximab</w:t>
      </w:r>
    </w:p>
    <w:p w14:paraId="5DDE220F" w14:textId="77777777" w:rsidR="00535A5A" w:rsidRPr="00F261C9" w:rsidRDefault="00535A5A" w:rsidP="00535A5A">
      <w:pPr>
        <w:suppressAutoHyphens/>
        <w:rPr>
          <w:lang w:val="nl-NL"/>
        </w:rPr>
      </w:pPr>
    </w:p>
    <w:p w14:paraId="2DCD8A84" w14:textId="77777777" w:rsidR="00535A5A" w:rsidRPr="00F261C9" w:rsidRDefault="00264253" w:rsidP="00535A5A">
      <w:pPr>
        <w:suppressAutoHyphens/>
        <w:rPr>
          <w:lang w:val="nl-NL"/>
        </w:rPr>
      </w:pPr>
      <w:r w:rsidRPr="00F261C9">
        <w:rPr>
          <w:shd w:val="pct15" w:color="auto" w:fill="auto"/>
          <w:lang w:val="nl-NL"/>
        </w:rPr>
        <w:t>subcutaan</w:t>
      </w:r>
    </w:p>
    <w:p w14:paraId="4147C777" w14:textId="77777777" w:rsidR="00535A5A" w:rsidRPr="00F261C9" w:rsidRDefault="00535A5A" w:rsidP="00535A5A">
      <w:pPr>
        <w:suppressAutoHyphens/>
        <w:rPr>
          <w:lang w:val="nl-NL"/>
        </w:rPr>
      </w:pPr>
    </w:p>
    <w:p w14:paraId="79BBEE14" w14:textId="77777777" w:rsidR="00535A5A" w:rsidRPr="00F261C9" w:rsidRDefault="00535A5A" w:rsidP="00535A5A">
      <w:pPr>
        <w:suppressAutoHyphens/>
        <w:rPr>
          <w:lang w:val="nl-NL"/>
        </w:rPr>
      </w:pPr>
    </w:p>
    <w:p w14:paraId="39A96AE7" w14:textId="77777777" w:rsidR="00535A5A" w:rsidRPr="00F261C9" w:rsidRDefault="00535A5A" w:rsidP="00535A5A">
      <w:pPr>
        <w:pBdr>
          <w:top w:val="single" w:sz="4" w:space="1" w:color="auto"/>
          <w:left w:val="single" w:sz="4" w:space="4" w:color="auto"/>
          <w:bottom w:val="single" w:sz="4" w:space="0" w:color="auto"/>
          <w:right w:val="single" w:sz="4" w:space="4" w:color="auto"/>
        </w:pBdr>
        <w:suppressAutoHyphens/>
        <w:ind w:left="567" w:hanging="567"/>
        <w:rPr>
          <w:lang w:val="nl-NL"/>
        </w:rPr>
      </w:pPr>
      <w:r w:rsidRPr="00F261C9">
        <w:rPr>
          <w:b/>
          <w:lang w:val="nl-NL"/>
        </w:rPr>
        <w:t>2.</w:t>
      </w:r>
      <w:r w:rsidRPr="00F261C9">
        <w:rPr>
          <w:b/>
          <w:lang w:val="nl-NL"/>
        </w:rPr>
        <w:tab/>
        <w:t>WIJZE VAN TOEDIENING</w:t>
      </w:r>
    </w:p>
    <w:p w14:paraId="337700A7" w14:textId="77777777" w:rsidR="00535A5A" w:rsidRPr="00F261C9" w:rsidRDefault="00535A5A" w:rsidP="00535A5A">
      <w:pPr>
        <w:suppressAutoHyphens/>
        <w:rPr>
          <w:lang w:val="nl-NL"/>
        </w:rPr>
      </w:pPr>
    </w:p>
    <w:p w14:paraId="7760CD3F" w14:textId="77777777" w:rsidR="00535A5A" w:rsidRPr="00F261C9" w:rsidRDefault="00535A5A" w:rsidP="00535A5A">
      <w:pPr>
        <w:suppressAutoHyphens/>
        <w:rPr>
          <w:lang w:val="nl-NL"/>
        </w:rPr>
      </w:pPr>
      <w:r w:rsidRPr="00F261C9">
        <w:rPr>
          <w:lang w:val="nl-NL"/>
        </w:rPr>
        <w:t>Alleen voor subcutaan gebruik</w:t>
      </w:r>
    </w:p>
    <w:p w14:paraId="57AEEE22" w14:textId="77777777" w:rsidR="00535A5A" w:rsidRPr="00F261C9" w:rsidRDefault="00535A5A" w:rsidP="00535A5A">
      <w:pPr>
        <w:suppressAutoHyphens/>
        <w:rPr>
          <w:lang w:val="nl-NL"/>
        </w:rPr>
      </w:pPr>
    </w:p>
    <w:p w14:paraId="6CF27F1E" w14:textId="77777777" w:rsidR="00535A5A" w:rsidRPr="00F261C9" w:rsidRDefault="00535A5A" w:rsidP="00535A5A">
      <w:pPr>
        <w:suppressAutoHyphens/>
        <w:rPr>
          <w:lang w:val="nl-NL"/>
        </w:rPr>
      </w:pPr>
    </w:p>
    <w:p w14:paraId="2E0389E6"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3.</w:t>
      </w:r>
      <w:r w:rsidRPr="00F261C9">
        <w:rPr>
          <w:b/>
          <w:lang w:val="nl-NL"/>
        </w:rPr>
        <w:tab/>
        <w:t>UITERSTE GEBRUIKSDATUM</w:t>
      </w:r>
    </w:p>
    <w:p w14:paraId="58CE1AE3" w14:textId="77777777" w:rsidR="00535A5A" w:rsidRPr="00F261C9" w:rsidRDefault="00535A5A" w:rsidP="00535A5A">
      <w:pPr>
        <w:suppressAutoHyphens/>
        <w:rPr>
          <w:lang w:val="nl-NL"/>
        </w:rPr>
      </w:pPr>
    </w:p>
    <w:p w14:paraId="75EA6A9A" w14:textId="77777777" w:rsidR="00535A5A" w:rsidRPr="00F261C9" w:rsidRDefault="00535A5A" w:rsidP="00535A5A">
      <w:pPr>
        <w:suppressAutoHyphens/>
        <w:rPr>
          <w:lang w:val="nl-NL"/>
        </w:rPr>
      </w:pPr>
      <w:r w:rsidRPr="00F261C9">
        <w:rPr>
          <w:lang w:val="nl-NL"/>
        </w:rPr>
        <w:t>EXP</w:t>
      </w:r>
    </w:p>
    <w:p w14:paraId="3D08849D" w14:textId="77777777" w:rsidR="00535A5A" w:rsidRPr="00F261C9" w:rsidRDefault="00535A5A" w:rsidP="00535A5A">
      <w:pPr>
        <w:suppressAutoHyphens/>
        <w:rPr>
          <w:lang w:val="nl-NL"/>
        </w:rPr>
      </w:pPr>
    </w:p>
    <w:p w14:paraId="0AD45FD1" w14:textId="77777777" w:rsidR="00535A5A" w:rsidRPr="00F261C9" w:rsidRDefault="00535A5A" w:rsidP="00535A5A">
      <w:pPr>
        <w:suppressAutoHyphens/>
        <w:rPr>
          <w:lang w:val="nl-NL"/>
        </w:rPr>
      </w:pPr>
    </w:p>
    <w:p w14:paraId="106C942B"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4.</w:t>
      </w:r>
      <w:r w:rsidRPr="00F261C9">
        <w:rPr>
          <w:b/>
          <w:lang w:val="nl-NL"/>
        </w:rPr>
        <w:tab/>
        <w:t>BATCHNUMMER</w:t>
      </w:r>
    </w:p>
    <w:p w14:paraId="307CF4C9" w14:textId="77777777" w:rsidR="00535A5A" w:rsidRPr="00F261C9" w:rsidRDefault="00535A5A" w:rsidP="00535A5A">
      <w:pPr>
        <w:suppressAutoHyphens/>
        <w:rPr>
          <w:lang w:val="nl-NL"/>
        </w:rPr>
      </w:pPr>
    </w:p>
    <w:p w14:paraId="44C7A194" w14:textId="77777777" w:rsidR="00535A5A" w:rsidRPr="00F261C9" w:rsidRDefault="00535A5A" w:rsidP="00535A5A">
      <w:pPr>
        <w:suppressAutoHyphens/>
        <w:rPr>
          <w:lang w:val="nl-NL"/>
        </w:rPr>
      </w:pPr>
      <w:r w:rsidRPr="00F261C9">
        <w:rPr>
          <w:lang w:val="nl-NL"/>
        </w:rPr>
        <w:t>Lot</w:t>
      </w:r>
    </w:p>
    <w:p w14:paraId="398E8D72" w14:textId="77777777" w:rsidR="00535A5A" w:rsidRPr="00F261C9" w:rsidRDefault="00535A5A" w:rsidP="00535A5A">
      <w:pPr>
        <w:suppressAutoHyphens/>
        <w:rPr>
          <w:lang w:val="nl-NL"/>
        </w:rPr>
      </w:pPr>
    </w:p>
    <w:p w14:paraId="2CD530B9" w14:textId="77777777" w:rsidR="00535A5A" w:rsidRPr="00F261C9" w:rsidRDefault="00535A5A" w:rsidP="00535A5A">
      <w:pPr>
        <w:suppressAutoHyphens/>
        <w:rPr>
          <w:lang w:val="nl-NL"/>
        </w:rPr>
      </w:pPr>
    </w:p>
    <w:p w14:paraId="09BAE8AD" w14:textId="77777777" w:rsidR="00535A5A" w:rsidRPr="00F261C9" w:rsidRDefault="00535A5A" w:rsidP="00535A5A">
      <w:pPr>
        <w:pBdr>
          <w:top w:val="single" w:sz="4" w:space="1" w:color="auto"/>
          <w:left w:val="single" w:sz="4" w:space="4" w:color="auto"/>
          <w:bottom w:val="single" w:sz="4" w:space="1" w:color="auto"/>
          <w:right w:val="single" w:sz="4" w:space="4" w:color="auto"/>
        </w:pBdr>
        <w:suppressAutoHyphens/>
        <w:ind w:left="567" w:hanging="567"/>
        <w:rPr>
          <w:lang w:val="nl-NL"/>
        </w:rPr>
      </w:pPr>
      <w:r w:rsidRPr="00F261C9">
        <w:rPr>
          <w:b/>
          <w:lang w:val="nl-NL"/>
        </w:rPr>
        <w:t>5.</w:t>
      </w:r>
      <w:r w:rsidRPr="00F261C9">
        <w:rPr>
          <w:b/>
          <w:lang w:val="nl-NL"/>
        </w:rPr>
        <w:tab/>
        <w:t>INHOUD UITGEDRUKT IN GEWICHT, VOLUME OF EENHEID</w:t>
      </w:r>
    </w:p>
    <w:p w14:paraId="627CE28D" w14:textId="77777777" w:rsidR="00535A5A" w:rsidRPr="00F261C9" w:rsidRDefault="00535A5A" w:rsidP="00535A5A">
      <w:pPr>
        <w:suppressAutoHyphens/>
        <w:rPr>
          <w:lang w:val="nl-NL"/>
        </w:rPr>
      </w:pPr>
    </w:p>
    <w:p w14:paraId="6C0C33C8" w14:textId="7BA38554" w:rsidR="00535A5A" w:rsidRPr="00F261C9" w:rsidRDefault="00535A5A" w:rsidP="00535A5A">
      <w:pPr>
        <w:tabs>
          <w:tab w:val="left" w:pos="567"/>
        </w:tabs>
        <w:spacing w:line="260" w:lineRule="exact"/>
        <w:rPr>
          <w:szCs w:val="22"/>
          <w:lang w:val="nl-NL" w:eastAsia="en-US"/>
        </w:rPr>
      </w:pPr>
      <w:r w:rsidRPr="00F261C9">
        <w:rPr>
          <w:szCs w:val="22"/>
          <w:lang w:val="nl-NL" w:eastAsia="en-US"/>
        </w:rPr>
        <w:t>1</w:t>
      </w:r>
      <w:r w:rsidR="009E56D4">
        <w:rPr>
          <w:szCs w:val="22"/>
          <w:lang w:val="nl-NL" w:eastAsia="en-US"/>
        </w:rPr>
        <w:t>.</w:t>
      </w:r>
      <w:r w:rsidRPr="00F261C9">
        <w:rPr>
          <w:szCs w:val="22"/>
          <w:lang w:val="nl-NL" w:eastAsia="en-US"/>
        </w:rPr>
        <w:t>600 mg/13,4 ml</w:t>
      </w:r>
    </w:p>
    <w:p w14:paraId="2B2B6376" w14:textId="77777777" w:rsidR="00535A5A" w:rsidRPr="00F261C9" w:rsidRDefault="00535A5A" w:rsidP="00535A5A">
      <w:pPr>
        <w:rPr>
          <w:szCs w:val="22"/>
          <w:lang w:val="nl-NL"/>
        </w:rPr>
      </w:pPr>
    </w:p>
    <w:p w14:paraId="3A937D9C" w14:textId="77777777" w:rsidR="00535A5A" w:rsidRPr="00F261C9" w:rsidRDefault="00535A5A" w:rsidP="00535A5A">
      <w:pPr>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5A5A" w:rsidRPr="00F261C9" w14:paraId="7A43DE0C" w14:textId="77777777" w:rsidTr="00C30F6B">
        <w:tc>
          <w:tcPr>
            <w:tcW w:w="9287" w:type="dxa"/>
          </w:tcPr>
          <w:p w14:paraId="4746980C" w14:textId="77777777" w:rsidR="00535A5A" w:rsidRPr="00F261C9" w:rsidRDefault="00535A5A" w:rsidP="00C30F6B">
            <w:pPr>
              <w:rPr>
                <w:b/>
                <w:szCs w:val="22"/>
                <w:lang w:val="nl-NL"/>
              </w:rPr>
            </w:pPr>
            <w:r w:rsidRPr="00F261C9">
              <w:rPr>
                <w:b/>
                <w:szCs w:val="22"/>
                <w:lang w:val="nl-NL"/>
              </w:rPr>
              <w:t>6.</w:t>
            </w:r>
            <w:r w:rsidRPr="00F261C9">
              <w:rPr>
                <w:b/>
                <w:szCs w:val="22"/>
                <w:lang w:val="nl-NL"/>
              </w:rPr>
              <w:tab/>
              <w:t>OVERIGE</w:t>
            </w:r>
          </w:p>
        </w:tc>
      </w:tr>
    </w:tbl>
    <w:p w14:paraId="18AA5C76" w14:textId="77777777" w:rsidR="00535A5A" w:rsidRPr="00F261C9" w:rsidRDefault="00535A5A" w:rsidP="00535A5A">
      <w:pPr>
        <w:suppressAutoHyphens/>
        <w:rPr>
          <w:lang w:val="nl-NL"/>
        </w:rPr>
      </w:pPr>
    </w:p>
    <w:p w14:paraId="5AA9D622" w14:textId="77777777" w:rsidR="00535A5A" w:rsidRPr="00F261C9" w:rsidRDefault="00535A5A" w:rsidP="00535A5A">
      <w:pPr>
        <w:rPr>
          <w:b/>
          <w:szCs w:val="22"/>
          <w:highlight w:val="lightGray"/>
          <w:lang w:val="nl-NL"/>
        </w:rPr>
      </w:pPr>
      <w:r w:rsidRPr="00F261C9">
        <w:rPr>
          <w:b/>
          <w:szCs w:val="22"/>
          <w:highlight w:val="lightGray"/>
          <w:lang w:val="nl-NL"/>
        </w:rPr>
        <w:t>Informatie voor op de sticker</w:t>
      </w:r>
    </w:p>
    <w:p w14:paraId="4088CA31" w14:textId="77777777" w:rsidR="00535A5A" w:rsidRPr="00F261C9" w:rsidRDefault="00535A5A" w:rsidP="00535A5A">
      <w:pPr>
        <w:rPr>
          <w:szCs w:val="22"/>
          <w:highlight w:val="green"/>
          <w:lang w:val="nl-NL"/>
        </w:rPr>
      </w:pPr>
    </w:p>
    <w:p w14:paraId="5AC18C98" w14:textId="77777777" w:rsidR="00160576" w:rsidRPr="00F261C9" w:rsidRDefault="00160576" w:rsidP="00535A5A">
      <w:pPr>
        <w:rPr>
          <w:szCs w:val="22"/>
          <w:lang w:val="nl-NL"/>
        </w:rPr>
      </w:pPr>
      <w:r w:rsidRPr="00F261C9">
        <w:rPr>
          <w:szCs w:val="22"/>
          <w:lang w:val="nl-NL"/>
        </w:rPr>
        <w:t>Lot</w:t>
      </w:r>
    </w:p>
    <w:p w14:paraId="4E3B9868" w14:textId="62D88E77" w:rsidR="00535A5A" w:rsidRPr="00F261C9" w:rsidRDefault="00730642" w:rsidP="00535A5A">
      <w:pPr>
        <w:rPr>
          <w:szCs w:val="22"/>
          <w:lang w:val="nl-NL"/>
        </w:rPr>
      </w:pPr>
      <w:r w:rsidRPr="00F261C9">
        <w:rPr>
          <w:szCs w:val="22"/>
          <w:lang w:val="nl-NL"/>
        </w:rPr>
        <w:t>MabThera 1</w:t>
      </w:r>
      <w:r w:rsidR="009E56D4">
        <w:rPr>
          <w:szCs w:val="22"/>
          <w:lang w:val="nl-NL"/>
        </w:rPr>
        <w:t>.</w:t>
      </w:r>
      <w:r w:rsidRPr="00F261C9">
        <w:rPr>
          <w:szCs w:val="22"/>
          <w:lang w:val="nl-NL"/>
        </w:rPr>
        <w:t>6</w:t>
      </w:r>
      <w:r w:rsidR="00535A5A" w:rsidRPr="00F261C9">
        <w:rPr>
          <w:szCs w:val="22"/>
          <w:lang w:val="nl-NL"/>
        </w:rPr>
        <w:t>00 mg</w:t>
      </w:r>
    </w:p>
    <w:p w14:paraId="5F52AAEA" w14:textId="230B53D1" w:rsidR="00535A5A" w:rsidRPr="00F261C9" w:rsidRDefault="00192B79" w:rsidP="00535A5A">
      <w:pPr>
        <w:rPr>
          <w:szCs w:val="22"/>
          <w:lang w:val="nl-NL"/>
        </w:rPr>
      </w:pPr>
      <w:r w:rsidRPr="00F261C9">
        <w:rPr>
          <w:szCs w:val="22"/>
          <w:lang w:val="nl-NL"/>
        </w:rPr>
        <w:t>r</w:t>
      </w:r>
      <w:r w:rsidR="00535A5A" w:rsidRPr="00F261C9">
        <w:rPr>
          <w:szCs w:val="22"/>
          <w:lang w:val="nl-NL"/>
        </w:rPr>
        <w:t>ituximab</w:t>
      </w:r>
    </w:p>
    <w:p w14:paraId="0173CABF" w14:textId="77777777" w:rsidR="00535A5A" w:rsidRPr="00F261C9" w:rsidRDefault="00535A5A" w:rsidP="00535A5A">
      <w:pPr>
        <w:rPr>
          <w:szCs w:val="22"/>
          <w:lang w:val="nl-NL"/>
        </w:rPr>
      </w:pPr>
    </w:p>
    <w:p w14:paraId="5235BEE7" w14:textId="1E89062B" w:rsidR="00535A5A" w:rsidRPr="00F261C9" w:rsidRDefault="00535A5A" w:rsidP="00535A5A">
      <w:pPr>
        <w:rPr>
          <w:szCs w:val="22"/>
          <w:lang w:val="nl-NL"/>
        </w:rPr>
      </w:pPr>
      <w:r w:rsidRPr="00F261C9">
        <w:rPr>
          <w:szCs w:val="22"/>
          <w:lang w:val="nl-NL"/>
        </w:rPr>
        <w:t>1</w:t>
      </w:r>
      <w:r w:rsidR="009E56D4">
        <w:rPr>
          <w:szCs w:val="22"/>
          <w:lang w:val="nl-NL"/>
        </w:rPr>
        <w:t>.</w:t>
      </w:r>
      <w:r w:rsidRPr="00F261C9">
        <w:rPr>
          <w:szCs w:val="22"/>
          <w:lang w:val="nl-NL"/>
        </w:rPr>
        <w:t>600 mg/13,4 ml</w:t>
      </w:r>
    </w:p>
    <w:p w14:paraId="72E982A0" w14:textId="77777777" w:rsidR="00535A5A" w:rsidRPr="00F261C9" w:rsidRDefault="00535A5A" w:rsidP="00535A5A">
      <w:pPr>
        <w:rPr>
          <w:szCs w:val="22"/>
          <w:lang w:val="nl-NL"/>
        </w:rPr>
      </w:pPr>
    </w:p>
    <w:p w14:paraId="03453036" w14:textId="77777777" w:rsidR="00535A5A" w:rsidRPr="00F261C9" w:rsidRDefault="00535A5A" w:rsidP="00535A5A">
      <w:pPr>
        <w:rPr>
          <w:lang w:val="nl-NL"/>
        </w:rPr>
      </w:pPr>
      <w:r w:rsidRPr="00F261C9">
        <w:rPr>
          <w:szCs w:val="22"/>
          <w:lang w:val="nl-NL"/>
        </w:rPr>
        <w:t xml:space="preserve">SC voor </w:t>
      </w:r>
      <w:r w:rsidR="00502054" w:rsidRPr="00F261C9">
        <w:rPr>
          <w:szCs w:val="22"/>
          <w:lang w:val="nl-NL"/>
        </w:rPr>
        <w:t>c</w:t>
      </w:r>
      <w:r w:rsidR="00F15470" w:rsidRPr="00F261C9">
        <w:rPr>
          <w:szCs w:val="22"/>
          <w:lang w:val="nl-NL"/>
        </w:rPr>
        <w:t xml:space="preserve">hronische </w:t>
      </w:r>
      <w:r w:rsidR="00502054" w:rsidRPr="00F261C9">
        <w:rPr>
          <w:szCs w:val="22"/>
          <w:lang w:val="nl-NL"/>
        </w:rPr>
        <w:t>l</w:t>
      </w:r>
      <w:r w:rsidR="00F15470" w:rsidRPr="00F261C9">
        <w:rPr>
          <w:szCs w:val="22"/>
          <w:lang w:val="nl-NL"/>
        </w:rPr>
        <w:t xml:space="preserve">ymfatische </w:t>
      </w:r>
      <w:r w:rsidR="00502054" w:rsidRPr="00F261C9">
        <w:rPr>
          <w:szCs w:val="22"/>
          <w:lang w:val="nl-NL"/>
        </w:rPr>
        <w:t>l</w:t>
      </w:r>
      <w:r w:rsidR="00F15470" w:rsidRPr="00F261C9">
        <w:rPr>
          <w:szCs w:val="22"/>
          <w:lang w:val="nl-NL"/>
        </w:rPr>
        <w:t>eukemie</w:t>
      </w:r>
    </w:p>
    <w:p w14:paraId="107B0257" w14:textId="77777777" w:rsidR="001569D0" w:rsidRPr="00F261C9" w:rsidRDefault="007F7D22" w:rsidP="001569D0">
      <w:pPr>
        <w:jc w:val="center"/>
        <w:rPr>
          <w:b/>
          <w:szCs w:val="22"/>
          <w:lang w:val="nl-NL"/>
        </w:rPr>
      </w:pPr>
      <w:r w:rsidRPr="00F261C9">
        <w:rPr>
          <w:lang w:val="nl-NL"/>
        </w:rPr>
        <w:br w:type="page"/>
      </w:r>
      <w:r w:rsidR="001569D0" w:rsidRPr="00F261C9">
        <w:rPr>
          <w:b/>
          <w:szCs w:val="22"/>
          <w:lang w:val="nl-NL"/>
        </w:rPr>
        <w:t>PATIËNTENWAARSCHUWINGSKAART TEKST VOOR NIET-ONCOLOGISCHE INDICATIES</w:t>
      </w:r>
    </w:p>
    <w:p w14:paraId="5A156EEA" w14:textId="77777777" w:rsidR="001569D0" w:rsidRPr="00F261C9" w:rsidRDefault="001569D0" w:rsidP="001569D0">
      <w:pPr>
        <w:jc w:val="center"/>
        <w:rPr>
          <w:szCs w:val="22"/>
          <w:lang w:val="nl-NL"/>
        </w:rPr>
      </w:pPr>
    </w:p>
    <w:tbl>
      <w:tblPr>
        <w:tblW w:w="0" w:type="auto"/>
        <w:tblLook w:val="0000" w:firstRow="0" w:lastRow="0" w:firstColumn="0" w:lastColumn="0" w:noHBand="0" w:noVBand="0"/>
      </w:tblPr>
      <w:tblGrid>
        <w:gridCol w:w="4307"/>
        <w:gridCol w:w="4744"/>
      </w:tblGrid>
      <w:tr w:rsidR="001569D0" w:rsidRPr="0081386B" w14:paraId="280A7D80" w14:textId="77777777" w:rsidTr="00DB36F4">
        <w:trPr>
          <w:trHeight w:val="879"/>
        </w:trPr>
        <w:tc>
          <w:tcPr>
            <w:tcW w:w="4307" w:type="dxa"/>
            <w:tcBorders>
              <w:top w:val="single" w:sz="8" w:space="0" w:color="000000"/>
              <w:left w:val="single" w:sz="8" w:space="0" w:color="000000"/>
              <w:bottom w:val="single" w:sz="8" w:space="0" w:color="000000"/>
              <w:right w:val="single" w:sz="8" w:space="0" w:color="000000"/>
            </w:tcBorders>
          </w:tcPr>
          <w:p w14:paraId="034CE067" w14:textId="77777777" w:rsidR="001569D0" w:rsidRPr="00F261C9" w:rsidRDefault="001569D0" w:rsidP="00DB36F4">
            <w:pPr>
              <w:pStyle w:val="Default"/>
              <w:spacing w:after="120"/>
              <w:ind w:left="284"/>
              <w:jc w:val="center"/>
              <w:rPr>
                <w:b/>
                <w:bCs/>
                <w:sz w:val="22"/>
                <w:szCs w:val="22"/>
                <w:u w:val="single"/>
                <w:lang w:val="nl-NL"/>
              </w:rPr>
            </w:pPr>
            <w:r w:rsidRPr="00F261C9">
              <w:rPr>
                <w:b/>
                <w:bCs/>
                <w:sz w:val="22"/>
                <w:szCs w:val="22"/>
                <w:u w:val="single"/>
                <w:lang w:val="nl-NL"/>
              </w:rPr>
              <w:t>MabThera waarschuwingskaart voor patiënten met andere aandoeningen dan kanker</w:t>
            </w:r>
          </w:p>
          <w:p w14:paraId="37497748" w14:textId="77777777" w:rsidR="001569D0" w:rsidRPr="00F261C9" w:rsidRDefault="001569D0" w:rsidP="00DB36F4">
            <w:pPr>
              <w:pStyle w:val="Default"/>
              <w:spacing w:after="120"/>
              <w:ind w:left="284"/>
              <w:jc w:val="center"/>
              <w:rPr>
                <w:b/>
                <w:bCs/>
                <w:sz w:val="22"/>
                <w:szCs w:val="22"/>
                <w:u w:val="single"/>
                <w:lang w:val="nl-NL"/>
              </w:rPr>
            </w:pPr>
          </w:p>
          <w:p w14:paraId="1871D0EA" w14:textId="77777777" w:rsidR="001569D0" w:rsidRPr="00F261C9" w:rsidRDefault="001569D0" w:rsidP="00DB36F4">
            <w:pPr>
              <w:pStyle w:val="Default"/>
              <w:spacing w:after="120"/>
              <w:ind w:left="284"/>
              <w:jc w:val="center"/>
              <w:rPr>
                <w:b/>
                <w:bCs/>
                <w:sz w:val="22"/>
                <w:szCs w:val="22"/>
                <w:lang w:val="nl-NL"/>
              </w:rPr>
            </w:pPr>
            <w:r w:rsidRPr="00F261C9">
              <w:rPr>
                <w:b/>
                <w:bCs/>
                <w:sz w:val="22"/>
                <w:szCs w:val="22"/>
                <w:lang w:val="nl-NL"/>
              </w:rPr>
              <w:t>Waarom heb ik deze kaart ontvangen?</w:t>
            </w:r>
          </w:p>
          <w:p w14:paraId="61685DA0" w14:textId="77777777" w:rsidR="001569D0" w:rsidRPr="00F261C9" w:rsidRDefault="001569D0" w:rsidP="00DB36F4">
            <w:pPr>
              <w:pStyle w:val="Default"/>
              <w:spacing w:after="120"/>
              <w:ind w:left="284"/>
              <w:rPr>
                <w:bCs/>
                <w:sz w:val="22"/>
                <w:szCs w:val="22"/>
                <w:lang w:val="nl-NL"/>
              </w:rPr>
            </w:pPr>
            <w:r w:rsidRPr="00F261C9">
              <w:rPr>
                <w:bCs/>
                <w:sz w:val="22"/>
                <w:szCs w:val="22"/>
                <w:lang w:val="nl-NL"/>
              </w:rPr>
              <w:t>Dit geneesmiddel kan de kans op een infectie vergroten. Deze kaart bevat informatie over:</w:t>
            </w:r>
          </w:p>
          <w:p w14:paraId="7BDC9AF0" w14:textId="77777777" w:rsidR="001569D0" w:rsidRPr="00F261C9" w:rsidRDefault="001569D0" w:rsidP="00DB36F4">
            <w:pPr>
              <w:pStyle w:val="Default"/>
              <w:spacing w:after="120"/>
              <w:ind w:left="568" w:hanging="284"/>
              <w:rPr>
                <w:bCs/>
                <w:sz w:val="22"/>
                <w:szCs w:val="22"/>
                <w:lang w:val="nl-NL"/>
              </w:rPr>
            </w:pPr>
            <w:r w:rsidRPr="00F261C9">
              <w:rPr>
                <w:iCs/>
                <w:szCs w:val="22"/>
                <w:lang w:val="nl-NL"/>
              </w:rPr>
              <w:sym w:font="Symbol" w:char="F0B7"/>
            </w:r>
            <w:r w:rsidRPr="00F261C9">
              <w:rPr>
                <w:iCs/>
                <w:szCs w:val="22"/>
                <w:lang w:val="nl-NL"/>
              </w:rPr>
              <w:tab/>
            </w:r>
            <w:r w:rsidRPr="00F261C9">
              <w:rPr>
                <w:bCs/>
                <w:sz w:val="22"/>
                <w:szCs w:val="22"/>
                <w:lang w:val="nl-NL"/>
              </w:rPr>
              <w:t>Wat u moet weten voordat u MabThera krijgt</w:t>
            </w:r>
          </w:p>
          <w:p w14:paraId="5930E4E5" w14:textId="77777777" w:rsidR="001569D0" w:rsidRPr="00F261C9" w:rsidRDefault="001569D0" w:rsidP="00DB36F4">
            <w:pPr>
              <w:pStyle w:val="Default"/>
              <w:spacing w:after="120"/>
              <w:ind w:left="568" w:hanging="284"/>
              <w:rPr>
                <w:bCs/>
                <w:sz w:val="22"/>
                <w:szCs w:val="22"/>
                <w:lang w:val="nl-NL"/>
              </w:rPr>
            </w:pPr>
            <w:r w:rsidRPr="00F261C9">
              <w:rPr>
                <w:iCs/>
                <w:szCs w:val="22"/>
                <w:lang w:val="nl-NL"/>
              </w:rPr>
              <w:sym w:font="Symbol" w:char="F0B7"/>
            </w:r>
            <w:r w:rsidRPr="00F261C9">
              <w:rPr>
                <w:iCs/>
                <w:szCs w:val="22"/>
                <w:lang w:val="nl-NL"/>
              </w:rPr>
              <w:tab/>
            </w:r>
            <w:r w:rsidRPr="00F261C9">
              <w:rPr>
                <w:bCs/>
                <w:sz w:val="22"/>
                <w:szCs w:val="22"/>
                <w:lang w:val="nl-NL"/>
              </w:rPr>
              <w:t>Wat de verschijnselen van een infectie zijn</w:t>
            </w:r>
          </w:p>
          <w:p w14:paraId="43C9FAD6" w14:textId="77777777" w:rsidR="001569D0" w:rsidRPr="00F261C9" w:rsidRDefault="001569D0" w:rsidP="00DB36F4">
            <w:pPr>
              <w:pStyle w:val="Default"/>
              <w:spacing w:after="120"/>
              <w:ind w:left="568" w:hanging="284"/>
              <w:rPr>
                <w:bCs/>
                <w:sz w:val="22"/>
                <w:szCs w:val="22"/>
                <w:lang w:val="nl-NL"/>
              </w:rPr>
            </w:pPr>
            <w:r w:rsidRPr="00F261C9">
              <w:rPr>
                <w:bCs/>
                <w:sz w:val="22"/>
                <w:szCs w:val="22"/>
                <w:lang w:val="nl-NL"/>
              </w:rPr>
              <w:sym w:font="Symbol" w:char="F0B7"/>
            </w:r>
            <w:r w:rsidRPr="00F261C9">
              <w:rPr>
                <w:bCs/>
                <w:sz w:val="22"/>
                <w:szCs w:val="22"/>
                <w:lang w:val="nl-NL"/>
              </w:rPr>
              <w:tab/>
              <w:t>Wat u moet doen wanneer u vermoedt dat u een infectie krijgt</w:t>
            </w:r>
          </w:p>
          <w:p w14:paraId="36A8AED2" w14:textId="77777777" w:rsidR="001569D0" w:rsidRPr="00F261C9" w:rsidRDefault="001569D0" w:rsidP="00DB36F4">
            <w:pPr>
              <w:pStyle w:val="Default"/>
              <w:spacing w:after="120"/>
              <w:ind w:left="284"/>
              <w:rPr>
                <w:bCs/>
                <w:sz w:val="22"/>
                <w:szCs w:val="22"/>
                <w:lang w:val="nl-NL"/>
              </w:rPr>
            </w:pPr>
            <w:r w:rsidRPr="00F261C9">
              <w:rPr>
                <w:bCs/>
                <w:sz w:val="22"/>
                <w:szCs w:val="22"/>
                <w:lang w:val="nl-NL"/>
              </w:rPr>
              <w:t>Op de achterkant van deze kaart staan ook uw naam, en de naam en het telefoonnummer van uw arts.</w:t>
            </w:r>
          </w:p>
          <w:p w14:paraId="00478848" w14:textId="77777777" w:rsidR="001569D0" w:rsidRPr="00F261C9" w:rsidRDefault="001569D0" w:rsidP="00DB36F4">
            <w:pPr>
              <w:pStyle w:val="Default"/>
              <w:spacing w:after="120"/>
              <w:ind w:left="567"/>
              <w:rPr>
                <w:bCs/>
                <w:sz w:val="22"/>
                <w:szCs w:val="22"/>
                <w:lang w:val="nl-NL"/>
              </w:rPr>
            </w:pPr>
          </w:p>
          <w:p w14:paraId="5343EB67" w14:textId="77777777" w:rsidR="001569D0" w:rsidRPr="00F261C9" w:rsidRDefault="001569D0" w:rsidP="00DB36F4">
            <w:pPr>
              <w:pStyle w:val="Default"/>
              <w:spacing w:after="120"/>
              <w:ind w:left="284"/>
              <w:jc w:val="center"/>
              <w:rPr>
                <w:b/>
                <w:bCs/>
                <w:sz w:val="22"/>
                <w:szCs w:val="22"/>
                <w:lang w:val="nl-NL"/>
              </w:rPr>
            </w:pPr>
            <w:r w:rsidRPr="00F261C9">
              <w:rPr>
                <w:b/>
                <w:bCs/>
                <w:sz w:val="22"/>
                <w:szCs w:val="22"/>
                <w:lang w:val="nl-NL"/>
              </w:rPr>
              <w:t>Wat moet ik doen met deze kaart?</w:t>
            </w:r>
          </w:p>
          <w:p w14:paraId="6FAA9F90" w14:textId="77777777" w:rsidR="001569D0" w:rsidRPr="00F261C9" w:rsidRDefault="001569D0" w:rsidP="00DB36F4">
            <w:pPr>
              <w:pStyle w:val="Default"/>
              <w:spacing w:after="120"/>
              <w:ind w:left="568" w:hanging="284"/>
              <w:rPr>
                <w:bCs/>
                <w:sz w:val="22"/>
                <w:szCs w:val="22"/>
                <w:lang w:val="nl-NL"/>
              </w:rPr>
            </w:pPr>
            <w:r w:rsidRPr="00F261C9">
              <w:rPr>
                <w:iCs/>
                <w:szCs w:val="22"/>
                <w:lang w:val="nl-NL"/>
              </w:rPr>
              <w:sym w:font="Symbol" w:char="F0B7"/>
            </w:r>
            <w:r w:rsidRPr="00F261C9">
              <w:rPr>
                <w:iCs/>
                <w:szCs w:val="22"/>
                <w:lang w:val="nl-NL"/>
              </w:rPr>
              <w:tab/>
            </w:r>
            <w:r w:rsidRPr="00F261C9">
              <w:rPr>
                <w:bCs/>
                <w:sz w:val="22"/>
                <w:szCs w:val="22"/>
                <w:lang w:val="nl-NL"/>
              </w:rPr>
              <w:t>Houd deze kaart altijd bij u – bijvoorbeeld in uw portemonnee of handtas</w:t>
            </w:r>
          </w:p>
          <w:p w14:paraId="7FB85B08" w14:textId="77777777" w:rsidR="001569D0" w:rsidRPr="00F261C9" w:rsidRDefault="001569D0" w:rsidP="00DB36F4">
            <w:pPr>
              <w:pStyle w:val="Default"/>
              <w:spacing w:after="120"/>
              <w:ind w:left="568" w:hanging="284"/>
              <w:rPr>
                <w:bCs/>
                <w:sz w:val="22"/>
                <w:szCs w:val="22"/>
                <w:lang w:val="nl-NL"/>
              </w:rPr>
            </w:pPr>
            <w:r w:rsidRPr="00F261C9">
              <w:rPr>
                <w:bCs/>
                <w:sz w:val="22"/>
                <w:szCs w:val="22"/>
                <w:lang w:val="nl-NL"/>
              </w:rPr>
              <w:sym w:font="Symbol" w:char="F0B7"/>
            </w:r>
            <w:r w:rsidRPr="00F261C9">
              <w:rPr>
                <w:bCs/>
                <w:sz w:val="22"/>
                <w:szCs w:val="22"/>
                <w:lang w:val="nl-NL"/>
              </w:rPr>
              <w:tab/>
              <w:t>Laat deze kaart zien aan alle artsen, verpleegkundigen of tandartsen die u bezoekt – niet alleen aan de arts die MabThera aan u voorschrijft</w:t>
            </w:r>
          </w:p>
          <w:p w14:paraId="5E894EB2" w14:textId="77777777" w:rsidR="001569D0" w:rsidRPr="00F261C9" w:rsidRDefault="001569D0" w:rsidP="00DB36F4">
            <w:pPr>
              <w:pStyle w:val="Default"/>
              <w:spacing w:after="120"/>
              <w:ind w:left="284"/>
              <w:rPr>
                <w:bCs/>
                <w:sz w:val="22"/>
                <w:szCs w:val="22"/>
                <w:lang w:val="nl-NL"/>
              </w:rPr>
            </w:pPr>
            <w:r w:rsidRPr="00F261C9">
              <w:rPr>
                <w:bCs/>
                <w:sz w:val="22"/>
                <w:szCs w:val="22"/>
                <w:lang w:val="nl-NL"/>
              </w:rPr>
              <w:t>Houd deze kaart bij u gedurende ten minste 2 jaar na uw laatste dosis MabThera. Dit is omdat de bijwerkingen zich maanden later kunnen ontwikkelen nadat uw behandeling is afgelopen.</w:t>
            </w:r>
            <w:r w:rsidRPr="00F261C9">
              <w:rPr>
                <w:bCs/>
                <w:sz w:val="22"/>
                <w:szCs w:val="22"/>
                <w:lang w:val="nl-NL"/>
              </w:rPr>
              <w:br/>
            </w:r>
          </w:p>
          <w:p w14:paraId="549CE831" w14:textId="77777777" w:rsidR="001569D0" w:rsidRPr="00F261C9" w:rsidRDefault="001569D0" w:rsidP="00DB36F4">
            <w:pPr>
              <w:pStyle w:val="Default"/>
              <w:spacing w:after="120"/>
              <w:ind w:left="284"/>
              <w:jc w:val="center"/>
              <w:rPr>
                <w:b/>
                <w:bCs/>
                <w:sz w:val="22"/>
                <w:szCs w:val="22"/>
                <w:lang w:val="nl-NL"/>
              </w:rPr>
            </w:pPr>
            <w:r w:rsidRPr="00F261C9">
              <w:rPr>
                <w:b/>
                <w:bCs/>
                <w:sz w:val="22"/>
                <w:szCs w:val="22"/>
                <w:lang w:val="nl-NL"/>
              </w:rPr>
              <w:t>Wanneer mag ik geen MabThera krijgen?</w:t>
            </w:r>
          </w:p>
          <w:p w14:paraId="22847E5D" w14:textId="77777777" w:rsidR="001569D0" w:rsidRPr="00F261C9" w:rsidRDefault="001569D0" w:rsidP="00DB36F4">
            <w:pPr>
              <w:pStyle w:val="Default"/>
              <w:spacing w:after="120"/>
              <w:ind w:left="284"/>
              <w:rPr>
                <w:bCs/>
                <w:sz w:val="22"/>
                <w:szCs w:val="22"/>
                <w:lang w:val="nl-NL"/>
              </w:rPr>
            </w:pPr>
            <w:r w:rsidRPr="00F261C9">
              <w:rPr>
                <w:bCs/>
                <w:sz w:val="22"/>
                <w:szCs w:val="22"/>
                <w:lang w:val="nl-NL"/>
              </w:rPr>
              <w:t>Gebruik MabThera niet wanneer u een actieve ontsteking heeft of een ernstig probleem met uw immuunsysteem.</w:t>
            </w:r>
          </w:p>
          <w:p w14:paraId="4FF0721A" w14:textId="77777777" w:rsidR="001569D0" w:rsidRPr="00F261C9" w:rsidRDefault="001569D0" w:rsidP="00DB36F4">
            <w:pPr>
              <w:pStyle w:val="Default"/>
              <w:spacing w:after="120"/>
              <w:ind w:left="284"/>
              <w:rPr>
                <w:bCs/>
                <w:sz w:val="22"/>
                <w:szCs w:val="22"/>
                <w:lang w:val="nl-NL"/>
              </w:rPr>
            </w:pPr>
            <w:r w:rsidRPr="00F261C9">
              <w:rPr>
                <w:bCs/>
                <w:sz w:val="22"/>
                <w:szCs w:val="22"/>
                <w:lang w:val="nl-NL"/>
              </w:rPr>
              <w:t>Vertel het uw arts of verpleegkundige wanneer u nu geneesmiddelen gebruikt of in het verleden geneesmiddelen heeft gebruikt die uw immuunsysteem kunnen beïnvloeden, hieronder valt ook chemotherapie.</w:t>
            </w:r>
          </w:p>
          <w:p w14:paraId="565631C0" w14:textId="77777777" w:rsidR="001569D0" w:rsidRPr="00F261C9" w:rsidRDefault="001569D0" w:rsidP="00DB36F4">
            <w:pPr>
              <w:pStyle w:val="Default"/>
              <w:spacing w:after="120"/>
              <w:ind w:left="284"/>
              <w:rPr>
                <w:bCs/>
                <w:sz w:val="22"/>
                <w:szCs w:val="22"/>
                <w:lang w:val="nl-NL"/>
              </w:rPr>
            </w:pPr>
          </w:p>
          <w:p w14:paraId="43BF7894" w14:textId="77777777" w:rsidR="001569D0" w:rsidRPr="00F261C9" w:rsidRDefault="001569D0" w:rsidP="00DB36F4">
            <w:pPr>
              <w:pStyle w:val="Default"/>
              <w:spacing w:after="120"/>
              <w:ind w:left="284"/>
              <w:rPr>
                <w:bCs/>
                <w:sz w:val="22"/>
                <w:szCs w:val="22"/>
                <w:lang w:val="nl-NL"/>
              </w:rPr>
            </w:pPr>
          </w:p>
          <w:p w14:paraId="238199D6" w14:textId="77777777" w:rsidR="001569D0" w:rsidRPr="00F261C9" w:rsidRDefault="001569D0" w:rsidP="00DB36F4">
            <w:pPr>
              <w:pStyle w:val="Default"/>
              <w:keepNext/>
              <w:keepLines/>
              <w:spacing w:after="120"/>
              <w:ind w:left="144"/>
              <w:jc w:val="center"/>
              <w:rPr>
                <w:b/>
                <w:bCs/>
                <w:sz w:val="22"/>
                <w:szCs w:val="22"/>
                <w:lang w:val="nl-NL"/>
              </w:rPr>
            </w:pPr>
            <w:r w:rsidRPr="00F261C9">
              <w:rPr>
                <w:b/>
                <w:bCs/>
                <w:sz w:val="22"/>
                <w:szCs w:val="22"/>
                <w:lang w:val="nl-NL"/>
              </w:rPr>
              <w:t>Wat zijn de verschijnselen van het ontwikkelen van een infectie?</w:t>
            </w:r>
          </w:p>
          <w:p w14:paraId="3DF778F0" w14:textId="77777777" w:rsidR="001569D0" w:rsidRPr="00F261C9" w:rsidRDefault="001569D0" w:rsidP="00DB36F4">
            <w:pPr>
              <w:pStyle w:val="Default"/>
              <w:spacing w:after="120"/>
              <w:ind w:left="284"/>
              <w:rPr>
                <w:bCs/>
                <w:sz w:val="22"/>
                <w:szCs w:val="22"/>
                <w:lang w:val="nl-NL"/>
              </w:rPr>
            </w:pPr>
            <w:r w:rsidRPr="00F261C9">
              <w:rPr>
                <w:bCs/>
                <w:sz w:val="22"/>
                <w:szCs w:val="22"/>
                <w:lang w:val="nl-NL"/>
              </w:rPr>
              <w:t>Let op de volgende mogelijke verschijnselen van een infectie:</w:t>
            </w:r>
          </w:p>
          <w:p w14:paraId="59E772FE" w14:textId="77777777" w:rsidR="001569D0" w:rsidRPr="00F261C9" w:rsidRDefault="001569D0" w:rsidP="00DB36F4">
            <w:pPr>
              <w:pStyle w:val="Default"/>
              <w:spacing w:after="120"/>
              <w:ind w:left="720"/>
              <w:rPr>
                <w:bCs/>
                <w:sz w:val="22"/>
                <w:szCs w:val="22"/>
                <w:lang w:val="nl-NL"/>
              </w:rPr>
            </w:pPr>
            <w:r w:rsidRPr="00F261C9">
              <w:rPr>
                <w:bCs/>
                <w:sz w:val="22"/>
                <w:szCs w:val="22"/>
                <w:lang w:val="nl-NL"/>
              </w:rPr>
              <w:sym w:font="Symbol" w:char="F0B7"/>
            </w:r>
            <w:r w:rsidRPr="00F261C9">
              <w:rPr>
                <w:bCs/>
                <w:sz w:val="22"/>
                <w:szCs w:val="22"/>
                <w:lang w:val="nl-NL"/>
              </w:rPr>
              <w:tab/>
              <w:t>Koorts of een aanhoudende hoest</w:t>
            </w:r>
          </w:p>
          <w:p w14:paraId="1F335204" w14:textId="77777777" w:rsidR="001569D0" w:rsidRPr="00F261C9" w:rsidRDefault="001569D0" w:rsidP="00DB36F4">
            <w:pPr>
              <w:pStyle w:val="Default"/>
              <w:spacing w:after="120"/>
              <w:ind w:left="720"/>
              <w:rPr>
                <w:bCs/>
                <w:sz w:val="22"/>
                <w:szCs w:val="22"/>
                <w:lang w:val="nl-NL"/>
              </w:rPr>
            </w:pPr>
            <w:r w:rsidRPr="00F261C9">
              <w:rPr>
                <w:bCs/>
                <w:sz w:val="22"/>
                <w:szCs w:val="22"/>
                <w:lang w:val="nl-NL"/>
              </w:rPr>
              <w:sym w:font="Symbol" w:char="F0B7"/>
            </w:r>
            <w:r w:rsidRPr="00F261C9">
              <w:rPr>
                <w:bCs/>
                <w:sz w:val="22"/>
                <w:szCs w:val="22"/>
                <w:lang w:val="nl-NL"/>
              </w:rPr>
              <w:tab/>
              <w:t>Gewichtsverlies</w:t>
            </w:r>
          </w:p>
          <w:p w14:paraId="0EDE31D5" w14:textId="77777777" w:rsidR="001569D0" w:rsidRPr="00F261C9" w:rsidRDefault="001569D0" w:rsidP="00DB36F4">
            <w:pPr>
              <w:pStyle w:val="Default"/>
              <w:spacing w:after="120"/>
              <w:ind w:left="720"/>
              <w:rPr>
                <w:bCs/>
                <w:sz w:val="22"/>
                <w:szCs w:val="22"/>
                <w:lang w:val="nl-NL"/>
              </w:rPr>
            </w:pPr>
            <w:r w:rsidRPr="00F261C9">
              <w:rPr>
                <w:bCs/>
                <w:sz w:val="22"/>
                <w:szCs w:val="22"/>
                <w:lang w:val="nl-NL"/>
              </w:rPr>
              <w:sym w:font="Symbol" w:char="F0B7"/>
            </w:r>
            <w:r w:rsidRPr="00F261C9">
              <w:rPr>
                <w:bCs/>
                <w:sz w:val="22"/>
                <w:szCs w:val="22"/>
                <w:lang w:val="nl-NL"/>
              </w:rPr>
              <w:tab/>
              <w:t>Pijn, zonder dat u zich heeft verwond</w:t>
            </w:r>
          </w:p>
          <w:p w14:paraId="7D2A6BB4" w14:textId="77777777" w:rsidR="001569D0" w:rsidRPr="00F261C9" w:rsidRDefault="001569D0" w:rsidP="00DB36F4">
            <w:pPr>
              <w:pStyle w:val="Default"/>
              <w:spacing w:after="120"/>
              <w:ind w:left="720"/>
              <w:rPr>
                <w:bCs/>
                <w:sz w:val="22"/>
                <w:szCs w:val="22"/>
                <w:lang w:val="nl-NL"/>
              </w:rPr>
            </w:pPr>
            <w:r w:rsidRPr="00F261C9">
              <w:rPr>
                <w:bCs/>
                <w:sz w:val="22"/>
                <w:szCs w:val="22"/>
                <w:lang w:val="nl-NL"/>
              </w:rPr>
              <w:sym w:font="Symbol" w:char="F0B7"/>
            </w:r>
            <w:r w:rsidRPr="00F261C9">
              <w:rPr>
                <w:bCs/>
                <w:sz w:val="22"/>
                <w:szCs w:val="22"/>
                <w:lang w:val="nl-NL"/>
              </w:rPr>
              <w:tab/>
              <w:t>Een algemeen gevoel van onwel zijn of lusteloosheid</w:t>
            </w:r>
          </w:p>
          <w:p w14:paraId="5F72C27D" w14:textId="77777777" w:rsidR="001569D0" w:rsidRPr="00F261C9" w:rsidRDefault="001569D0" w:rsidP="00DB36F4">
            <w:pPr>
              <w:pStyle w:val="Default"/>
              <w:spacing w:after="120"/>
              <w:ind w:left="284"/>
              <w:jc w:val="center"/>
              <w:rPr>
                <w:b/>
                <w:bCs/>
                <w:sz w:val="22"/>
                <w:szCs w:val="22"/>
                <w:u w:val="single"/>
                <w:lang w:val="nl-NL"/>
              </w:rPr>
            </w:pPr>
            <w:r w:rsidRPr="00F261C9">
              <w:rPr>
                <w:b/>
                <w:bCs/>
                <w:sz w:val="22"/>
                <w:szCs w:val="22"/>
                <w:lang w:val="nl-NL"/>
              </w:rPr>
              <w:t>Vertel het direct aan een arts of verpleegkundige als u (één van) de bovenstaande symptomen krijgt. U moet ze dan ook vertellen over uw MabThera-behandeling.</w:t>
            </w:r>
          </w:p>
        </w:tc>
        <w:tc>
          <w:tcPr>
            <w:tcW w:w="0" w:type="auto"/>
            <w:tcBorders>
              <w:top w:val="single" w:sz="8" w:space="0" w:color="000000"/>
              <w:left w:val="single" w:sz="8" w:space="0" w:color="000000"/>
              <w:bottom w:val="single" w:sz="8" w:space="0" w:color="000000"/>
              <w:right w:val="single" w:sz="8" w:space="0" w:color="000000"/>
            </w:tcBorders>
          </w:tcPr>
          <w:p w14:paraId="509C170B" w14:textId="77777777" w:rsidR="001569D0" w:rsidRPr="00F261C9" w:rsidRDefault="001569D0" w:rsidP="00DB36F4">
            <w:pPr>
              <w:pStyle w:val="Default"/>
              <w:spacing w:after="120"/>
              <w:jc w:val="center"/>
              <w:rPr>
                <w:b/>
                <w:bCs/>
                <w:sz w:val="22"/>
                <w:szCs w:val="22"/>
                <w:lang w:val="nl-NL"/>
              </w:rPr>
            </w:pPr>
            <w:r w:rsidRPr="00F261C9">
              <w:rPr>
                <w:b/>
                <w:bCs/>
                <w:sz w:val="22"/>
                <w:szCs w:val="22"/>
                <w:lang w:val="nl-NL"/>
              </w:rPr>
              <w:t>Wat moet ik nog meer weten?</w:t>
            </w:r>
          </w:p>
          <w:p w14:paraId="0F2CCE7A"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In zeldzame gevallen kan MabThera een ernstige herseninfectie veroorzaken genaamd “progressieve multifocale leuko-encefalopathie” of PML. Dit kan fataal zijn.</w:t>
            </w:r>
          </w:p>
          <w:p w14:paraId="44F9CAC1" w14:textId="77777777" w:rsidR="001569D0" w:rsidRPr="00F261C9" w:rsidRDefault="001569D0" w:rsidP="00DB36F4">
            <w:pPr>
              <w:pStyle w:val="Default"/>
              <w:spacing w:after="120"/>
              <w:ind w:left="720"/>
              <w:rPr>
                <w:bCs/>
                <w:sz w:val="22"/>
                <w:szCs w:val="22"/>
                <w:lang w:val="nl-NL"/>
              </w:rPr>
            </w:pPr>
            <w:r w:rsidRPr="00F261C9">
              <w:rPr>
                <w:iCs/>
                <w:szCs w:val="22"/>
                <w:lang w:val="nl-NL"/>
              </w:rPr>
              <w:sym w:font="Symbol" w:char="F0B7"/>
            </w:r>
            <w:r w:rsidRPr="00F261C9">
              <w:rPr>
                <w:iCs/>
                <w:szCs w:val="22"/>
                <w:lang w:val="nl-NL"/>
              </w:rPr>
              <w:tab/>
            </w:r>
            <w:r w:rsidRPr="00F261C9">
              <w:rPr>
                <w:bCs/>
                <w:sz w:val="22"/>
                <w:szCs w:val="22"/>
                <w:lang w:val="nl-NL"/>
              </w:rPr>
              <w:t>Verschijnselen van PML zijn onder andere:</w:t>
            </w:r>
          </w:p>
          <w:p w14:paraId="3DE41CF0" w14:textId="77777777" w:rsidR="001569D0" w:rsidRPr="00F261C9" w:rsidRDefault="001569D0" w:rsidP="00DB36F4">
            <w:pPr>
              <w:pStyle w:val="Default"/>
              <w:spacing w:after="120"/>
              <w:ind w:left="720"/>
              <w:rPr>
                <w:bCs/>
                <w:sz w:val="22"/>
                <w:szCs w:val="22"/>
                <w:lang w:val="nl-NL"/>
              </w:rPr>
            </w:pPr>
            <w:r w:rsidRPr="00F261C9">
              <w:rPr>
                <w:bCs/>
                <w:sz w:val="22"/>
                <w:szCs w:val="22"/>
                <w:lang w:val="nl-NL"/>
              </w:rPr>
              <w:t>- Verwardheid, geheugenverlies of moeite met nadenken</w:t>
            </w:r>
            <w:r w:rsidRPr="00F261C9">
              <w:rPr>
                <w:bCs/>
                <w:sz w:val="22"/>
                <w:szCs w:val="22"/>
                <w:lang w:val="nl-NL"/>
              </w:rPr>
              <w:br/>
              <w:t>- Evenwichtsverlies of een verandering in de manier waarop u loopt of praat</w:t>
            </w:r>
            <w:r w:rsidRPr="00F261C9">
              <w:rPr>
                <w:bCs/>
                <w:sz w:val="22"/>
                <w:szCs w:val="22"/>
                <w:lang w:val="nl-NL"/>
              </w:rPr>
              <w:br/>
              <w:t>- Krachtsvermindering of verzwakking van één kant van uw lichaam</w:t>
            </w:r>
            <w:r w:rsidRPr="00F261C9">
              <w:rPr>
                <w:bCs/>
                <w:sz w:val="22"/>
                <w:szCs w:val="22"/>
                <w:lang w:val="nl-NL"/>
              </w:rPr>
              <w:br/>
              <w:t>- Wazig zien of verlies van het gezichtsvermogen</w:t>
            </w:r>
          </w:p>
          <w:p w14:paraId="73370052" w14:textId="77777777" w:rsidR="001569D0" w:rsidRPr="00F261C9" w:rsidRDefault="001569D0" w:rsidP="00DB36F4">
            <w:pPr>
              <w:pStyle w:val="Default"/>
              <w:spacing w:after="120"/>
              <w:ind w:left="720"/>
              <w:rPr>
                <w:bCs/>
                <w:sz w:val="22"/>
                <w:szCs w:val="22"/>
                <w:lang w:val="nl-NL"/>
              </w:rPr>
            </w:pPr>
          </w:p>
          <w:p w14:paraId="20144187"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Vertel het direct aan een arts of verpleegkundige als u (één van) de bovenstaande symptomen krijgt.</w:t>
            </w:r>
            <w:r w:rsidRPr="00F261C9">
              <w:rPr>
                <w:rFonts w:eastAsia="Times New Roman"/>
                <w:bCs/>
                <w:color w:val="auto"/>
                <w:sz w:val="22"/>
                <w:szCs w:val="22"/>
                <w:lang w:val="nl-NL" w:eastAsia="ja-JP"/>
              </w:rPr>
              <w:t xml:space="preserve"> </w:t>
            </w:r>
            <w:r w:rsidRPr="00F261C9">
              <w:rPr>
                <w:bCs/>
                <w:sz w:val="22"/>
                <w:szCs w:val="22"/>
                <w:lang w:val="nl-NL"/>
              </w:rPr>
              <w:t xml:space="preserve">U moet ze dan ook vertellen over uw MabTherabehandeling. </w:t>
            </w:r>
          </w:p>
          <w:p w14:paraId="442295B6" w14:textId="77777777" w:rsidR="001569D0" w:rsidRPr="00F261C9" w:rsidRDefault="001569D0" w:rsidP="00DB36F4">
            <w:pPr>
              <w:pStyle w:val="Default"/>
              <w:spacing w:after="120"/>
              <w:ind w:left="229"/>
              <w:rPr>
                <w:bCs/>
                <w:sz w:val="22"/>
                <w:szCs w:val="22"/>
                <w:lang w:val="nl-NL"/>
              </w:rPr>
            </w:pPr>
          </w:p>
          <w:p w14:paraId="7DD62D65" w14:textId="77777777" w:rsidR="001569D0" w:rsidRPr="00F261C9" w:rsidRDefault="001569D0" w:rsidP="00DB36F4">
            <w:pPr>
              <w:pStyle w:val="Default"/>
              <w:spacing w:after="120"/>
              <w:ind w:left="229"/>
              <w:jc w:val="center"/>
              <w:rPr>
                <w:b/>
                <w:bCs/>
                <w:sz w:val="22"/>
                <w:szCs w:val="22"/>
                <w:lang w:val="nl-NL"/>
              </w:rPr>
            </w:pPr>
            <w:r w:rsidRPr="00F261C9">
              <w:rPr>
                <w:b/>
                <w:bCs/>
                <w:sz w:val="22"/>
                <w:szCs w:val="22"/>
                <w:lang w:val="nl-NL"/>
              </w:rPr>
              <w:t>Waar kan ik meer informatie krijgen?</w:t>
            </w:r>
          </w:p>
          <w:p w14:paraId="1C988A6F"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Raadpleeg de bijsluiter van MabThera voor meer informatie.</w:t>
            </w:r>
          </w:p>
          <w:p w14:paraId="230378DA" w14:textId="77777777" w:rsidR="001569D0" w:rsidRPr="00F261C9" w:rsidRDefault="001569D0" w:rsidP="00DB36F4">
            <w:pPr>
              <w:pStyle w:val="Default"/>
              <w:spacing w:after="120"/>
              <w:ind w:left="229"/>
              <w:rPr>
                <w:bCs/>
                <w:sz w:val="22"/>
                <w:szCs w:val="22"/>
                <w:lang w:val="nl-NL"/>
              </w:rPr>
            </w:pPr>
          </w:p>
          <w:p w14:paraId="57400355" w14:textId="77777777" w:rsidR="001569D0" w:rsidRPr="00F261C9" w:rsidRDefault="001569D0" w:rsidP="00DB36F4">
            <w:pPr>
              <w:pStyle w:val="Default"/>
              <w:spacing w:after="120"/>
              <w:ind w:left="229"/>
              <w:rPr>
                <w:b/>
                <w:bCs/>
                <w:sz w:val="22"/>
                <w:szCs w:val="22"/>
                <w:lang w:val="nl-NL"/>
              </w:rPr>
            </w:pPr>
            <w:r w:rsidRPr="00F261C9">
              <w:rPr>
                <w:b/>
                <w:bCs/>
                <w:sz w:val="22"/>
                <w:szCs w:val="22"/>
                <w:lang w:val="nl-NL"/>
              </w:rPr>
              <w:t>Startdatum van de behandeling en contactgegevens</w:t>
            </w:r>
          </w:p>
          <w:p w14:paraId="4DCCC04D"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Datum van de meest recente infusie:___________</w:t>
            </w:r>
          </w:p>
          <w:p w14:paraId="42FA1D71"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Datum van de eerste infusie:_________________</w:t>
            </w:r>
          </w:p>
          <w:p w14:paraId="10485F3B"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Naam patiënt:_____________________________</w:t>
            </w:r>
          </w:p>
          <w:p w14:paraId="437A127B"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Naam arts:________________________________</w:t>
            </w:r>
          </w:p>
          <w:p w14:paraId="3D23CD6E"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Contactgegevens arts:_______________________</w:t>
            </w:r>
          </w:p>
          <w:p w14:paraId="218CB926" w14:textId="77777777" w:rsidR="001569D0" w:rsidRPr="00F261C9" w:rsidRDefault="001569D0" w:rsidP="00DB36F4">
            <w:pPr>
              <w:pStyle w:val="Default"/>
              <w:spacing w:after="120"/>
              <w:ind w:left="229"/>
              <w:rPr>
                <w:bCs/>
                <w:sz w:val="22"/>
                <w:szCs w:val="22"/>
                <w:lang w:val="nl-NL"/>
              </w:rPr>
            </w:pPr>
          </w:p>
          <w:p w14:paraId="2EA7A585"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Zorg dat u een overzicht heeft van al uw geneesmiddelen wanneer u een afspraak heeft bij een beroepsbeoefenaar in de gezondheidszorg.</w:t>
            </w:r>
          </w:p>
          <w:p w14:paraId="7085BA6D" w14:textId="77777777" w:rsidR="001569D0" w:rsidRPr="00F261C9" w:rsidRDefault="001569D0" w:rsidP="00DB36F4">
            <w:pPr>
              <w:pStyle w:val="Default"/>
              <w:spacing w:after="120"/>
              <w:ind w:left="229"/>
              <w:rPr>
                <w:bCs/>
                <w:sz w:val="22"/>
                <w:szCs w:val="22"/>
                <w:lang w:val="nl-NL"/>
              </w:rPr>
            </w:pPr>
            <w:r w:rsidRPr="00F261C9">
              <w:rPr>
                <w:bCs/>
                <w:sz w:val="22"/>
                <w:szCs w:val="22"/>
                <w:lang w:val="nl-NL"/>
              </w:rPr>
              <w:t>Neem contact op met uw arts of verpleegkundige als u vragen heeft over de informatie op deze kaart.</w:t>
            </w:r>
          </w:p>
          <w:p w14:paraId="554DE301" w14:textId="77777777" w:rsidR="001569D0" w:rsidRPr="00F261C9" w:rsidRDefault="001569D0" w:rsidP="00DB36F4">
            <w:pPr>
              <w:pStyle w:val="Default"/>
              <w:spacing w:after="120"/>
              <w:ind w:left="229"/>
              <w:rPr>
                <w:bCs/>
                <w:sz w:val="22"/>
                <w:szCs w:val="22"/>
                <w:lang w:val="nl-NL"/>
              </w:rPr>
            </w:pPr>
          </w:p>
        </w:tc>
      </w:tr>
    </w:tbl>
    <w:p w14:paraId="357D4CB3" w14:textId="77777777" w:rsidR="001569D0" w:rsidRPr="00F261C9" w:rsidRDefault="001569D0" w:rsidP="001569D0">
      <w:pPr>
        <w:shd w:val="clear" w:color="auto" w:fill="FFFFFF"/>
        <w:suppressAutoHyphens/>
        <w:rPr>
          <w:lang w:val="nl-NL"/>
        </w:rPr>
      </w:pPr>
    </w:p>
    <w:p w14:paraId="1057334E" w14:textId="22F44785" w:rsidR="001569D0" w:rsidRDefault="001569D0">
      <w:pPr>
        <w:rPr>
          <w:lang w:val="nl-NL"/>
        </w:rPr>
      </w:pPr>
      <w:r>
        <w:rPr>
          <w:lang w:val="nl-NL"/>
        </w:rPr>
        <w:br w:type="page"/>
      </w:r>
    </w:p>
    <w:p w14:paraId="79DEB5DA" w14:textId="77777777" w:rsidR="007F7D22" w:rsidRPr="00F261C9" w:rsidRDefault="007F7D22" w:rsidP="00535A5A">
      <w:pPr>
        <w:shd w:val="clear" w:color="auto" w:fill="FFFFFF"/>
        <w:suppressAutoHyphens/>
        <w:rPr>
          <w:lang w:val="nl-NL"/>
        </w:rPr>
      </w:pPr>
    </w:p>
    <w:p w14:paraId="7C57E6D7" w14:textId="77777777" w:rsidR="007F7D22" w:rsidRPr="00F261C9" w:rsidRDefault="007F7D22">
      <w:pPr>
        <w:suppressAutoHyphens/>
        <w:jc w:val="center"/>
        <w:rPr>
          <w:lang w:val="nl-NL"/>
        </w:rPr>
      </w:pPr>
    </w:p>
    <w:p w14:paraId="533FBD17" w14:textId="77777777" w:rsidR="007F7D22" w:rsidRPr="00F261C9" w:rsidRDefault="007F7D22">
      <w:pPr>
        <w:suppressAutoHyphens/>
        <w:jc w:val="center"/>
        <w:rPr>
          <w:lang w:val="nl-NL"/>
        </w:rPr>
      </w:pPr>
    </w:p>
    <w:p w14:paraId="4F460647" w14:textId="77777777" w:rsidR="007F7D22" w:rsidRPr="00F261C9" w:rsidRDefault="007F7D22">
      <w:pPr>
        <w:suppressAutoHyphens/>
        <w:jc w:val="center"/>
        <w:rPr>
          <w:lang w:val="nl-NL"/>
        </w:rPr>
      </w:pPr>
    </w:p>
    <w:p w14:paraId="4C6BB359" w14:textId="77777777" w:rsidR="007F7D22" w:rsidRPr="00F261C9" w:rsidRDefault="007F7D22">
      <w:pPr>
        <w:suppressAutoHyphens/>
        <w:jc w:val="center"/>
        <w:rPr>
          <w:lang w:val="nl-NL"/>
        </w:rPr>
      </w:pPr>
    </w:p>
    <w:p w14:paraId="5ACC4A34" w14:textId="77777777" w:rsidR="007F7D22" w:rsidRPr="00F261C9" w:rsidRDefault="007F7D22">
      <w:pPr>
        <w:suppressAutoHyphens/>
        <w:jc w:val="center"/>
        <w:rPr>
          <w:lang w:val="nl-NL"/>
        </w:rPr>
      </w:pPr>
    </w:p>
    <w:p w14:paraId="6A4783CE" w14:textId="77777777" w:rsidR="007F7D22" w:rsidRPr="00F261C9" w:rsidRDefault="007F7D22">
      <w:pPr>
        <w:suppressAutoHyphens/>
        <w:jc w:val="center"/>
        <w:rPr>
          <w:lang w:val="nl-NL"/>
        </w:rPr>
      </w:pPr>
    </w:p>
    <w:p w14:paraId="54986AA6" w14:textId="77777777" w:rsidR="007F7D22" w:rsidRPr="00F261C9" w:rsidRDefault="007F7D22">
      <w:pPr>
        <w:suppressAutoHyphens/>
        <w:jc w:val="center"/>
        <w:rPr>
          <w:lang w:val="nl-NL"/>
        </w:rPr>
      </w:pPr>
    </w:p>
    <w:p w14:paraId="764042F6" w14:textId="77777777" w:rsidR="007F7D22" w:rsidRPr="00F261C9" w:rsidRDefault="007F7D22">
      <w:pPr>
        <w:suppressAutoHyphens/>
        <w:jc w:val="center"/>
        <w:rPr>
          <w:lang w:val="nl-NL"/>
        </w:rPr>
      </w:pPr>
    </w:p>
    <w:p w14:paraId="1A55BD59" w14:textId="77777777" w:rsidR="007F7D22" w:rsidRPr="00F261C9" w:rsidRDefault="007F7D22">
      <w:pPr>
        <w:pStyle w:val="Header"/>
        <w:suppressAutoHyphens/>
        <w:jc w:val="center"/>
        <w:rPr>
          <w:lang w:val="nl-NL"/>
        </w:rPr>
      </w:pPr>
    </w:p>
    <w:p w14:paraId="664DBB0C" w14:textId="77777777" w:rsidR="007F7D22" w:rsidRPr="00F261C9" w:rsidRDefault="007F7D22">
      <w:pPr>
        <w:suppressAutoHyphens/>
        <w:jc w:val="center"/>
        <w:rPr>
          <w:lang w:val="nl-NL"/>
        </w:rPr>
      </w:pPr>
    </w:p>
    <w:p w14:paraId="4F0DB2A5" w14:textId="77777777" w:rsidR="007F7D22" w:rsidRPr="00F261C9" w:rsidRDefault="007F7D22">
      <w:pPr>
        <w:suppressAutoHyphens/>
        <w:jc w:val="center"/>
        <w:rPr>
          <w:lang w:val="nl-NL"/>
        </w:rPr>
      </w:pPr>
    </w:p>
    <w:p w14:paraId="5B8B445F" w14:textId="77777777" w:rsidR="007F7D22" w:rsidRPr="00F261C9" w:rsidRDefault="007F7D22">
      <w:pPr>
        <w:suppressAutoHyphens/>
        <w:jc w:val="center"/>
        <w:rPr>
          <w:lang w:val="nl-NL"/>
        </w:rPr>
      </w:pPr>
    </w:p>
    <w:p w14:paraId="08CAE7F3" w14:textId="77777777" w:rsidR="007F7D22" w:rsidRPr="00F261C9" w:rsidRDefault="007F7D22">
      <w:pPr>
        <w:suppressAutoHyphens/>
        <w:jc w:val="center"/>
        <w:rPr>
          <w:lang w:val="nl-NL"/>
        </w:rPr>
      </w:pPr>
    </w:p>
    <w:p w14:paraId="6B311D48" w14:textId="77777777" w:rsidR="007F7D22" w:rsidRPr="00F261C9" w:rsidRDefault="007F7D22">
      <w:pPr>
        <w:suppressAutoHyphens/>
        <w:jc w:val="center"/>
        <w:rPr>
          <w:lang w:val="nl-NL"/>
        </w:rPr>
      </w:pPr>
    </w:p>
    <w:p w14:paraId="563D4259" w14:textId="77777777" w:rsidR="007F7D22" w:rsidRPr="00F261C9" w:rsidRDefault="007F7D22">
      <w:pPr>
        <w:suppressAutoHyphens/>
        <w:jc w:val="center"/>
        <w:rPr>
          <w:lang w:val="nl-NL"/>
        </w:rPr>
      </w:pPr>
    </w:p>
    <w:p w14:paraId="07273F74" w14:textId="77777777" w:rsidR="007F7D22" w:rsidRPr="00F261C9" w:rsidRDefault="007F7D22">
      <w:pPr>
        <w:suppressAutoHyphens/>
        <w:jc w:val="center"/>
        <w:rPr>
          <w:lang w:val="nl-NL"/>
        </w:rPr>
      </w:pPr>
    </w:p>
    <w:p w14:paraId="07BA06EE" w14:textId="77777777" w:rsidR="007F7D22" w:rsidRPr="00F261C9" w:rsidRDefault="007F7D22">
      <w:pPr>
        <w:suppressAutoHyphens/>
        <w:jc w:val="center"/>
        <w:rPr>
          <w:lang w:val="nl-NL"/>
        </w:rPr>
      </w:pPr>
    </w:p>
    <w:p w14:paraId="06A89E5F" w14:textId="77777777" w:rsidR="007F7D22" w:rsidRPr="00F261C9" w:rsidRDefault="007F7D22">
      <w:pPr>
        <w:suppressAutoHyphens/>
        <w:jc w:val="center"/>
        <w:rPr>
          <w:lang w:val="nl-NL"/>
        </w:rPr>
      </w:pPr>
    </w:p>
    <w:p w14:paraId="0DD0680C" w14:textId="77777777" w:rsidR="007F7D22" w:rsidRPr="00F261C9" w:rsidRDefault="007F7D22">
      <w:pPr>
        <w:suppressAutoHyphens/>
        <w:jc w:val="center"/>
        <w:rPr>
          <w:lang w:val="nl-NL"/>
        </w:rPr>
      </w:pPr>
    </w:p>
    <w:p w14:paraId="0F345D6B" w14:textId="77777777" w:rsidR="007F7D22" w:rsidRPr="00F261C9" w:rsidRDefault="007F7D22">
      <w:pPr>
        <w:suppressAutoHyphens/>
        <w:jc w:val="center"/>
        <w:rPr>
          <w:lang w:val="nl-NL"/>
        </w:rPr>
      </w:pPr>
    </w:p>
    <w:p w14:paraId="66F0892B" w14:textId="77777777" w:rsidR="007F7D22" w:rsidRPr="00F261C9" w:rsidRDefault="007F7D22">
      <w:pPr>
        <w:suppressAutoHyphens/>
        <w:jc w:val="center"/>
        <w:rPr>
          <w:lang w:val="nl-NL"/>
        </w:rPr>
      </w:pPr>
    </w:p>
    <w:p w14:paraId="7AA51EEC" w14:textId="77777777" w:rsidR="00340A65" w:rsidRPr="00F261C9" w:rsidRDefault="00340A65">
      <w:pPr>
        <w:suppressAutoHyphens/>
        <w:jc w:val="center"/>
        <w:rPr>
          <w:lang w:val="nl-NL"/>
        </w:rPr>
      </w:pPr>
    </w:p>
    <w:p w14:paraId="6D8E0D2D" w14:textId="77777777" w:rsidR="007F7D22" w:rsidRPr="00F261C9" w:rsidRDefault="007F7D22">
      <w:pPr>
        <w:pStyle w:val="Annex"/>
        <w:rPr>
          <w:lang w:val="nl-NL"/>
        </w:rPr>
      </w:pPr>
      <w:r w:rsidRPr="00F261C9">
        <w:rPr>
          <w:lang w:val="nl-NL"/>
        </w:rPr>
        <w:t>B. BIJSLUITER</w:t>
      </w:r>
    </w:p>
    <w:p w14:paraId="7D9C58AD" w14:textId="77777777" w:rsidR="007F7D22" w:rsidRPr="00F261C9" w:rsidRDefault="007F7D22">
      <w:pPr>
        <w:jc w:val="center"/>
        <w:rPr>
          <w:lang w:val="nl-NL"/>
        </w:rPr>
      </w:pPr>
      <w:r w:rsidRPr="00F261C9">
        <w:rPr>
          <w:lang w:val="nl-NL"/>
        </w:rPr>
        <w:br w:type="page"/>
      </w:r>
      <w:r w:rsidR="007011DC" w:rsidRPr="00F261C9">
        <w:rPr>
          <w:b/>
          <w:lang w:val="nl-NL"/>
        </w:rPr>
        <w:t>Bijsluiter: informatie voor de patiënt</w:t>
      </w:r>
    </w:p>
    <w:p w14:paraId="7202E340" w14:textId="77777777" w:rsidR="005617E9" w:rsidRPr="00F261C9" w:rsidRDefault="005617E9">
      <w:pPr>
        <w:jc w:val="center"/>
        <w:rPr>
          <w:b/>
          <w:lang w:val="nl-NL"/>
        </w:rPr>
      </w:pPr>
    </w:p>
    <w:p w14:paraId="73D4F892" w14:textId="77777777" w:rsidR="007F7D22" w:rsidRPr="00F261C9" w:rsidRDefault="007F7D22">
      <w:pPr>
        <w:jc w:val="center"/>
        <w:rPr>
          <w:b/>
          <w:lang w:val="nl-NL"/>
        </w:rPr>
      </w:pPr>
      <w:r w:rsidRPr="00F261C9">
        <w:rPr>
          <w:b/>
          <w:lang w:val="nl-NL"/>
        </w:rPr>
        <w:t>MabThera 100 mg concentraat voor oplossing voor infusie</w:t>
      </w:r>
    </w:p>
    <w:p w14:paraId="4C50EFA6" w14:textId="77777777" w:rsidR="00026A12" w:rsidRPr="00F261C9" w:rsidRDefault="00026A12" w:rsidP="00026A12">
      <w:pPr>
        <w:jc w:val="center"/>
        <w:rPr>
          <w:b/>
          <w:lang w:val="nl-NL"/>
        </w:rPr>
      </w:pPr>
      <w:r w:rsidRPr="00F261C9">
        <w:rPr>
          <w:b/>
          <w:lang w:val="nl-NL"/>
        </w:rPr>
        <w:t>MabThera 500 mg concentraat voor oplossing voor infusie</w:t>
      </w:r>
    </w:p>
    <w:p w14:paraId="5806A1D3" w14:textId="77777777" w:rsidR="00026A12" w:rsidRPr="00F261C9" w:rsidRDefault="00026A12">
      <w:pPr>
        <w:jc w:val="center"/>
        <w:rPr>
          <w:b/>
          <w:lang w:val="nl-NL"/>
        </w:rPr>
      </w:pPr>
    </w:p>
    <w:p w14:paraId="117AF26C" w14:textId="77777777" w:rsidR="007F7D22" w:rsidRPr="00F261C9" w:rsidRDefault="007F7D22">
      <w:pPr>
        <w:jc w:val="center"/>
        <w:rPr>
          <w:lang w:val="nl-NL"/>
        </w:rPr>
      </w:pPr>
      <w:r w:rsidRPr="00F261C9">
        <w:rPr>
          <w:lang w:val="nl-NL"/>
        </w:rPr>
        <w:t>rituximab</w:t>
      </w:r>
    </w:p>
    <w:p w14:paraId="34B2D9C0" w14:textId="77777777" w:rsidR="007F7D22" w:rsidRPr="00F261C9" w:rsidRDefault="007F7D22">
      <w:pPr>
        <w:jc w:val="center"/>
        <w:rPr>
          <w:b/>
          <w:lang w:val="nl-NL"/>
        </w:rPr>
      </w:pPr>
    </w:p>
    <w:p w14:paraId="4C585D49" w14:textId="77777777" w:rsidR="007F7D22" w:rsidRPr="00F261C9" w:rsidRDefault="007F7D22">
      <w:pPr>
        <w:ind w:right="-2"/>
        <w:rPr>
          <w:b/>
          <w:lang w:val="nl-NL"/>
        </w:rPr>
      </w:pPr>
      <w:r w:rsidRPr="00F261C9">
        <w:rPr>
          <w:b/>
          <w:lang w:val="nl-NL"/>
        </w:rPr>
        <w:t>Lees goed de hele bijsluiter voordat u dit geneesmiddel gaat gebruiken</w:t>
      </w:r>
      <w:r w:rsidR="007011DC" w:rsidRPr="00F261C9">
        <w:rPr>
          <w:b/>
          <w:lang w:val="nl-NL"/>
        </w:rPr>
        <w:t xml:space="preserve"> want er staat belangrijke informatie in voor u.</w:t>
      </w:r>
    </w:p>
    <w:p w14:paraId="74FF9EBF" w14:textId="77777777" w:rsidR="007F7D22" w:rsidRPr="00F261C9" w:rsidRDefault="001973A7" w:rsidP="001973A7">
      <w:pPr>
        <w:rPr>
          <w:lang w:val="nl-NL"/>
        </w:rPr>
      </w:pPr>
      <w:r w:rsidRPr="00F261C9">
        <w:rPr>
          <w:iCs/>
          <w:szCs w:val="22"/>
          <w:lang w:val="nl-NL"/>
        </w:rPr>
        <w:sym w:font="Symbol" w:char="F0B7"/>
      </w:r>
      <w:r w:rsidRPr="00F261C9">
        <w:rPr>
          <w:iCs/>
          <w:szCs w:val="22"/>
          <w:lang w:val="nl-NL"/>
        </w:rPr>
        <w:tab/>
      </w:r>
      <w:r w:rsidR="007F7D22" w:rsidRPr="00F261C9">
        <w:rPr>
          <w:lang w:val="nl-NL"/>
        </w:rPr>
        <w:t>Bewaar deze bijsluiter. Misschien heeft u hem later weer nodig.</w:t>
      </w:r>
    </w:p>
    <w:p w14:paraId="0D79EE71" w14:textId="77777777" w:rsidR="007F7D22" w:rsidRPr="00F261C9" w:rsidRDefault="001973A7" w:rsidP="001973A7">
      <w:pPr>
        <w:rPr>
          <w:lang w:val="nl-NL"/>
        </w:rPr>
      </w:pPr>
      <w:r w:rsidRPr="00F261C9">
        <w:rPr>
          <w:iCs/>
          <w:szCs w:val="22"/>
          <w:lang w:val="nl-NL"/>
        </w:rPr>
        <w:sym w:font="Symbol" w:char="F0B7"/>
      </w:r>
      <w:r w:rsidRPr="00F261C9">
        <w:rPr>
          <w:iCs/>
          <w:szCs w:val="22"/>
          <w:lang w:val="nl-NL"/>
        </w:rPr>
        <w:tab/>
      </w:r>
      <w:r w:rsidR="007F7D22" w:rsidRPr="00F261C9">
        <w:rPr>
          <w:lang w:val="nl-NL"/>
        </w:rPr>
        <w:t xml:space="preserve">Heeft u nog vragen? </w:t>
      </w:r>
      <w:r w:rsidR="007F7D22" w:rsidRPr="00F261C9">
        <w:rPr>
          <w:szCs w:val="22"/>
          <w:lang w:val="nl-NL"/>
        </w:rPr>
        <w:t>Neem dan contact op met</w:t>
      </w:r>
      <w:r w:rsidR="007F7D22" w:rsidRPr="00F261C9">
        <w:rPr>
          <w:lang w:val="nl-NL"/>
        </w:rPr>
        <w:t xml:space="preserve"> uw arts</w:t>
      </w:r>
      <w:r w:rsidR="007011DC" w:rsidRPr="00F261C9">
        <w:rPr>
          <w:lang w:val="nl-NL"/>
        </w:rPr>
        <w:t>,</w:t>
      </w:r>
      <w:r w:rsidR="007F7D22" w:rsidRPr="00F261C9">
        <w:rPr>
          <w:lang w:val="nl-NL"/>
        </w:rPr>
        <w:t xml:space="preserve"> apotheker</w:t>
      </w:r>
      <w:r w:rsidR="007011DC" w:rsidRPr="00F261C9">
        <w:rPr>
          <w:lang w:val="nl-NL"/>
        </w:rPr>
        <w:t xml:space="preserve"> of verpleegkundige</w:t>
      </w:r>
      <w:r w:rsidR="007F7D22" w:rsidRPr="00F261C9">
        <w:rPr>
          <w:lang w:val="nl-NL"/>
        </w:rPr>
        <w:t>.</w:t>
      </w:r>
    </w:p>
    <w:p w14:paraId="19BD0BA4" w14:textId="77777777" w:rsidR="007F7D22" w:rsidRPr="00F261C9" w:rsidRDefault="001973A7" w:rsidP="001973A7">
      <w:pPr>
        <w:ind w:left="567" w:hanging="567"/>
        <w:rPr>
          <w:lang w:val="nl-NL"/>
        </w:rPr>
      </w:pPr>
      <w:r w:rsidRPr="00F261C9">
        <w:rPr>
          <w:iCs/>
          <w:szCs w:val="22"/>
          <w:lang w:val="nl-NL"/>
        </w:rPr>
        <w:sym w:font="Symbol" w:char="F0B7"/>
      </w:r>
      <w:r w:rsidRPr="00F261C9">
        <w:rPr>
          <w:iCs/>
          <w:szCs w:val="22"/>
          <w:lang w:val="nl-NL"/>
        </w:rPr>
        <w:tab/>
      </w:r>
      <w:r w:rsidR="007F7D22" w:rsidRPr="00F261C9">
        <w:rPr>
          <w:szCs w:val="22"/>
          <w:lang w:val="nl-NL"/>
        </w:rPr>
        <w:t xml:space="preserve">Krijgt u last van </w:t>
      </w:r>
      <w:r w:rsidR="00C52B14" w:rsidRPr="00F261C9">
        <w:rPr>
          <w:szCs w:val="22"/>
          <w:lang w:val="nl-NL"/>
        </w:rPr>
        <w:t>ee</w:t>
      </w:r>
      <w:r w:rsidR="007011DC" w:rsidRPr="00F261C9">
        <w:rPr>
          <w:szCs w:val="22"/>
          <w:lang w:val="nl-NL"/>
        </w:rPr>
        <w:t xml:space="preserve">n </w:t>
      </w:r>
      <w:r w:rsidR="007F7D22" w:rsidRPr="00F261C9">
        <w:rPr>
          <w:szCs w:val="22"/>
          <w:lang w:val="nl-NL"/>
        </w:rPr>
        <w:t>van de bijwerkingen die in rubriek</w:t>
      </w:r>
      <w:r w:rsidR="00B13640" w:rsidRPr="00F261C9">
        <w:rPr>
          <w:szCs w:val="22"/>
          <w:lang w:val="nl-NL"/>
        </w:rPr>
        <w:t> </w:t>
      </w:r>
      <w:r w:rsidR="007F7D22" w:rsidRPr="00F261C9">
        <w:rPr>
          <w:szCs w:val="22"/>
          <w:lang w:val="nl-NL"/>
        </w:rPr>
        <w:t xml:space="preserve">4 staan? Of krijgt u een bijwerking die niet in deze bijsluiter staat? Neem dan contact op met </w:t>
      </w:r>
      <w:r w:rsidR="007F7D22" w:rsidRPr="00F261C9">
        <w:rPr>
          <w:lang w:val="nl-NL"/>
        </w:rPr>
        <w:t>uw arts</w:t>
      </w:r>
      <w:r w:rsidR="007011DC" w:rsidRPr="00F261C9">
        <w:rPr>
          <w:lang w:val="nl-NL"/>
        </w:rPr>
        <w:t>,</w:t>
      </w:r>
      <w:r w:rsidR="007F7D22" w:rsidRPr="00F261C9">
        <w:rPr>
          <w:lang w:val="nl-NL"/>
        </w:rPr>
        <w:t xml:space="preserve"> apotheker</w:t>
      </w:r>
      <w:r w:rsidR="007011DC" w:rsidRPr="00F261C9">
        <w:rPr>
          <w:lang w:val="nl-NL"/>
        </w:rPr>
        <w:t xml:space="preserve"> of verpleegkundige</w:t>
      </w:r>
      <w:r w:rsidR="007F7D22" w:rsidRPr="00F261C9">
        <w:rPr>
          <w:lang w:val="nl-NL"/>
        </w:rPr>
        <w:t>.</w:t>
      </w:r>
    </w:p>
    <w:p w14:paraId="04745AF6" w14:textId="77777777" w:rsidR="007F7D22" w:rsidRPr="00F261C9" w:rsidRDefault="007F7D22">
      <w:pPr>
        <w:numPr>
          <w:ilvl w:val="12"/>
          <w:numId w:val="0"/>
        </w:numPr>
        <w:ind w:right="-2"/>
        <w:rPr>
          <w:b/>
          <w:u w:val="single"/>
          <w:lang w:val="nl-NL"/>
        </w:rPr>
      </w:pPr>
    </w:p>
    <w:p w14:paraId="7ED254AC" w14:textId="77777777" w:rsidR="007F7D22" w:rsidRPr="00F261C9" w:rsidRDefault="007F7D22" w:rsidP="003B40F1">
      <w:pPr>
        <w:keepNext/>
        <w:numPr>
          <w:ilvl w:val="12"/>
          <w:numId w:val="0"/>
        </w:numPr>
        <w:rPr>
          <w:b/>
          <w:lang w:val="nl-NL"/>
        </w:rPr>
      </w:pPr>
      <w:r w:rsidRPr="00F261C9">
        <w:rPr>
          <w:b/>
          <w:lang w:val="nl-NL"/>
        </w:rPr>
        <w:t>Inhoud van deze bijsluiter</w:t>
      </w:r>
    </w:p>
    <w:p w14:paraId="66074B5C" w14:textId="77777777" w:rsidR="007F7D22" w:rsidRPr="00F261C9" w:rsidRDefault="007F7D22">
      <w:pPr>
        <w:numPr>
          <w:ilvl w:val="12"/>
          <w:numId w:val="0"/>
        </w:numPr>
        <w:ind w:left="567" w:right="-29" w:hanging="567"/>
        <w:rPr>
          <w:lang w:val="nl-NL"/>
        </w:rPr>
      </w:pPr>
      <w:r w:rsidRPr="00F261C9">
        <w:rPr>
          <w:lang w:val="nl-NL"/>
        </w:rPr>
        <w:t>1.</w:t>
      </w:r>
      <w:r w:rsidRPr="00F261C9">
        <w:rPr>
          <w:lang w:val="nl-NL"/>
        </w:rPr>
        <w:tab/>
        <w:t>Wa</w:t>
      </w:r>
      <w:r w:rsidR="00AE02FF" w:rsidRPr="00F261C9">
        <w:rPr>
          <w:lang w:val="nl-NL"/>
        </w:rPr>
        <w:t>t is MabThera en wa</w:t>
      </w:r>
      <w:r w:rsidRPr="00F261C9">
        <w:rPr>
          <w:lang w:val="nl-NL"/>
        </w:rPr>
        <w:t>arvoor wordt dit middel gebruikt?</w:t>
      </w:r>
    </w:p>
    <w:p w14:paraId="40E2F272" w14:textId="77777777" w:rsidR="007F7D22" w:rsidRPr="00F261C9" w:rsidRDefault="007F7D22">
      <w:pPr>
        <w:numPr>
          <w:ilvl w:val="12"/>
          <w:numId w:val="0"/>
        </w:numPr>
        <w:ind w:left="567" w:right="-29" w:hanging="567"/>
        <w:rPr>
          <w:lang w:val="nl-NL"/>
        </w:rPr>
      </w:pPr>
      <w:r w:rsidRPr="00F261C9">
        <w:rPr>
          <w:lang w:val="nl-NL"/>
        </w:rPr>
        <w:t>2.</w:t>
      </w:r>
      <w:r w:rsidRPr="00F261C9">
        <w:rPr>
          <w:lang w:val="nl-NL"/>
        </w:rPr>
        <w:tab/>
        <w:t>Wanneer mag u dit middel niet gebruiken of moet u er extra voorzichtig mee zijn?</w:t>
      </w:r>
    </w:p>
    <w:p w14:paraId="5D7BDA13" w14:textId="77777777" w:rsidR="007F7D22" w:rsidRPr="00F261C9" w:rsidRDefault="007F7D22">
      <w:pPr>
        <w:numPr>
          <w:ilvl w:val="12"/>
          <w:numId w:val="0"/>
        </w:numPr>
        <w:ind w:left="567" w:right="-29" w:hanging="567"/>
        <w:rPr>
          <w:lang w:val="nl-NL"/>
        </w:rPr>
      </w:pPr>
      <w:r w:rsidRPr="00F261C9">
        <w:rPr>
          <w:lang w:val="nl-NL"/>
        </w:rPr>
        <w:t>3.</w:t>
      </w:r>
      <w:r w:rsidRPr="00F261C9">
        <w:rPr>
          <w:lang w:val="nl-NL"/>
        </w:rPr>
        <w:tab/>
        <w:t>Hoe gebruikt u dit middel?</w:t>
      </w:r>
    </w:p>
    <w:p w14:paraId="736A02DC" w14:textId="77777777" w:rsidR="007F7D22" w:rsidRPr="00F261C9" w:rsidRDefault="007F7D22">
      <w:pPr>
        <w:numPr>
          <w:ilvl w:val="12"/>
          <w:numId w:val="0"/>
        </w:numPr>
        <w:ind w:left="567" w:right="-29" w:hanging="567"/>
        <w:rPr>
          <w:lang w:val="nl-NL"/>
        </w:rPr>
      </w:pPr>
      <w:r w:rsidRPr="00F261C9">
        <w:rPr>
          <w:lang w:val="nl-NL"/>
        </w:rPr>
        <w:t>4.</w:t>
      </w:r>
      <w:r w:rsidRPr="00F261C9">
        <w:rPr>
          <w:lang w:val="nl-NL"/>
        </w:rPr>
        <w:tab/>
        <w:t>Mogelijke bijwerkingen</w:t>
      </w:r>
    </w:p>
    <w:p w14:paraId="44FCAAB5" w14:textId="77777777" w:rsidR="007F7D22" w:rsidRPr="00F261C9" w:rsidRDefault="007F7D22">
      <w:pPr>
        <w:numPr>
          <w:ilvl w:val="12"/>
          <w:numId w:val="0"/>
        </w:numPr>
        <w:ind w:left="567" w:right="-29" w:hanging="567"/>
        <w:rPr>
          <w:lang w:val="nl-NL"/>
        </w:rPr>
      </w:pPr>
      <w:r w:rsidRPr="00F261C9">
        <w:rPr>
          <w:lang w:val="nl-NL"/>
        </w:rPr>
        <w:t>5.</w:t>
      </w:r>
      <w:r w:rsidRPr="00F261C9">
        <w:rPr>
          <w:lang w:val="nl-NL"/>
        </w:rPr>
        <w:tab/>
        <w:t>Hoe bewaart u dit middel?</w:t>
      </w:r>
    </w:p>
    <w:p w14:paraId="2C2DB41A" w14:textId="77777777" w:rsidR="007F7D22" w:rsidRPr="00F261C9" w:rsidRDefault="007F7D22">
      <w:pPr>
        <w:numPr>
          <w:ilvl w:val="12"/>
          <w:numId w:val="0"/>
        </w:numPr>
        <w:ind w:left="567" w:right="-29" w:hanging="567"/>
        <w:rPr>
          <w:lang w:val="nl-NL"/>
        </w:rPr>
      </w:pPr>
      <w:r w:rsidRPr="00F261C9">
        <w:rPr>
          <w:lang w:val="nl-NL"/>
        </w:rPr>
        <w:t>6.</w:t>
      </w:r>
      <w:r w:rsidRPr="00F261C9">
        <w:rPr>
          <w:lang w:val="nl-NL"/>
        </w:rPr>
        <w:tab/>
      </w:r>
      <w:r w:rsidR="007011DC" w:rsidRPr="00F261C9">
        <w:rPr>
          <w:lang w:val="nl-NL"/>
        </w:rPr>
        <w:t xml:space="preserve">Inhoud van de verpakking en overige </w:t>
      </w:r>
      <w:r w:rsidRPr="00F261C9">
        <w:rPr>
          <w:lang w:val="nl-NL"/>
        </w:rPr>
        <w:t>informatie</w:t>
      </w:r>
    </w:p>
    <w:p w14:paraId="706314D2" w14:textId="77777777" w:rsidR="008707F8" w:rsidRPr="00F261C9" w:rsidRDefault="008707F8">
      <w:pPr>
        <w:tabs>
          <w:tab w:val="left" w:pos="567"/>
        </w:tabs>
        <w:rPr>
          <w:lang w:val="nl-NL"/>
        </w:rPr>
      </w:pPr>
    </w:p>
    <w:p w14:paraId="2422B227" w14:textId="77777777" w:rsidR="007F7D22" w:rsidRPr="00F261C9" w:rsidRDefault="007F7D22">
      <w:pPr>
        <w:ind w:right="-2"/>
        <w:rPr>
          <w:lang w:val="nl-NL"/>
        </w:rPr>
      </w:pPr>
    </w:p>
    <w:p w14:paraId="6219515E" w14:textId="77777777" w:rsidR="007F7D22" w:rsidRPr="00F261C9" w:rsidRDefault="007F7D22" w:rsidP="003B40F1">
      <w:pPr>
        <w:keepNext/>
        <w:ind w:left="567" w:right="-2" w:hanging="567"/>
        <w:rPr>
          <w:b/>
          <w:lang w:val="nl-NL"/>
        </w:rPr>
      </w:pPr>
      <w:r w:rsidRPr="00F261C9">
        <w:rPr>
          <w:b/>
          <w:lang w:val="nl-NL"/>
        </w:rPr>
        <w:t>1.</w:t>
      </w:r>
      <w:r w:rsidRPr="00F261C9">
        <w:rPr>
          <w:b/>
          <w:lang w:val="nl-NL"/>
        </w:rPr>
        <w:tab/>
      </w:r>
      <w:r w:rsidR="007011DC" w:rsidRPr="00F261C9">
        <w:rPr>
          <w:b/>
          <w:lang w:val="nl-NL"/>
        </w:rPr>
        <w:t>Wa</w:t>
      </w:r>
      <w:r w:rsidR="00AE02FF" w:rsidRPr="00F261C9">
        <w:rPr>
          <w:b/>
          <w:lang w:val="nl-NL"/>
        </w:rPr>
        <w:t>t is MabThera en wa</w:t>
      </w:r>
      <w:r w:rsidR="007011DC" w:rsidRPr="00F261C9">
        <w:rPr>
          <w:b/>
          <w:lang w:val="nl-NL"/>
        </w:rPr>
        <w:t>arvoor wordt dit middel gebruikt</w:t>
      </w:r>
      <w:r w:rsidRPr="00F261C9">
        <w:rPr>
          <w:b/>
          <w:lang w:val="nl-NL"/>
        </w:rPr>
        <w:t>?</w:t>
      </w:r>
    </w:p>
    <w:p w14:paraId="00535CC4" w14:textId="77777777" w:rsidR="007F7D22" w:rsidRPr="00F261C9" w:rsidRDefault="007F7D22" w:rsidP="003B40F1">
      <w:pPr>
        <w:keepNext/>
        <w:tabs>
          <w:tab w:val="left" w:pos="567"/>
        </w:tabs>
        <w:rPr>
          <w:lang w:val="nl-NL"/>
        </w:rPr>
      </w:pPr>
    </w:p>
    <w:p w14:paraId="191A87F9" w14:textId="77777777" w:rsidR="00395C2E" w:rsidRPr="00F261C9" w:rsidRDefault="00395C2E" w:rsidP="003B40F1">
      <w:pPr>
        <w:keepNext/>
        <w:tabs>
          <w:tab w:val="left" w:pos="567"/>
        </w:tabs>
        <w:rPr>
          <w:b/>
          <w:lang w:val="nl-NL"/>
        </w:rPr>
      </w:pPr>
      <w:r w:rsidRPr="00F261C9">
        <w:rPr>
          <w:b/>
          <w:lang w:val="nl-NL"/>
        </w:rPr>
        <w:t>Wat is MabThera?</w:t>
      </w:r>
    </w:p>
    <w:p w14:paraId="29DF1AD9" w14:textId="4F0643F0" w:rsidR="007F7D22" w:rsidRPr="00F261C9" w:rsidRDefault="007F7D22">
      <w:pPr>
        <w:tabs>
          <w:tab w:val="left" w:pos="567"/>
        </w:tabs>
        <w:rPr>
          <w:lang w:val="nl-NL"/>
        </w:rPr>
      </w:pPr>
      <w:r w:rsidRPr="00F261C9">
        <w:rPr>
          <w:lang w:val="nl-NL"/>
        </w:rPr>
        <w:t xml:space="preserve">MabThera bevat </w:t>
      </w:r>
      <w:r w:rsidR="00395C2E" w:rsidRPr="00F261C9">
        <w:rPr>
          <w:lang w:val="nl-NL"/>
        </w:rPr>
        <w:t xml:space="preserve">de werkzame stof “rituximab”. Dit </w:t>
      </w:r>
      <w:r w:rsidR="00C52B14" w:rsidRPr="00F261C9">
        <w:rPr>
          <w:lang w:val="nl-NL"/>
        </w:rPr>
        <w:t xml:space="preserve">is </w:t>
      </w:r>
      <w:r w:rsidR="00395C2E" w:rsidRPr="00F261C9">
        <w:rPr>
          <w:lang w:val="nl-NL"/>
        </w:rPr>
        <w:t xml:space="preserve">een </w:t>
      </w:r>
      <w:r w:rsidR="00936983" w:rsidRPr="00F261C9">
        <w:rPr>
          <w:lang w:val="nl-NL"/>
        </w:rPr>
        <w:t xml:space="preserve">soort </w:t>
      </w:r>
      <w:r w:rsidR="00395C2E" w:rsidRPr="00F261C9">
        <w:rPr>
          <w:lang w:val="nl-NL"/>
        </w:rPr>
        <w:t xml:space="preserve">eiwit </w:t>
      </w:r>
      <w:r w:rsidR="00936983" w:rsidRPr="00F261C9">
        <w:rPr>
          <w:lang w:val="nl-NL"/>
        </w:rPr>
        <w:t>d</w:t>
      </w:r>
      <w:r w:rsidR="00395C2E" w:rsidRPr="00F261C9">
        <w:rPr>
          <w:lang w:val="nl-NL"/>
        </w:rPr>
        <w:t xml:space="preserve">at </w:t>
      </w:r>
      <w:r w:rsidR="00936983" w:rsidRPr="00F261C9">
        <w:rPr>
          <w:lang w:val="nl-NL"/>
        </w:rPr>
        <w:t>“</w:t>
      </w:r>
      <w:r w:rsidR="00395C2E" w:rsidRPr="00F261C9">
        <w:rPr>
          <w:lang w:val="nl-NL"/>
        </w:rPr>
        <w:t>monoklonaal</w:t>
      </w:r>
      <w:r w:rsidRPr="00F261C9">
        <w:rPr>
          <w:lang w:val="nl-NL"/>
        </w:rPr>
        <w:t xml:space="preserve"> antilichaam</w:t>
      </w:r>
      <w:r w:rsidR="00936983" w:rsidRPr="00F261C9">
        <w:rPr>
          <w:lang w:val="nl-NL"/>
        </w:rPr>
        <w:t>”</w:t>
      </w:r>
      <w:r w:rsidRPr="00F261C9">
        <w:rPr>
          <w:lang w:val="nl-NL"/>
        </w:rPr>
        <w:t xml:space="preserve"> </w:t>
      </w:r>
      <w:r w:rsidR="00395C2E" w:rsidRPr="00F261C9">
        <w:rPr>
          <w:lang w:val="nl-NL"/>
        </w:rPr>
        <w:t>wordt genoemd</w:t>
      </w:r>
      <w:r w:rsidRPr="00F261C9">
        <w:rPr>
          <w:lang w:val="nl-NL"/>
        </w:rPr>
        <w:t xml:space="preserve">. </w:t>
      </w:r>
      <w:r w:rsidR="00395C2E" w:rsidRPr="00F261C9">
        <w:rPr>
          <w:lang w:val="nl-NL"/>
        </w:rPr>
        <w:t>Het</w:t>
      </w:r>
      <w:r w:rsidRPr="00F261C9">
        <w:rPr>
          <w:lang w:val="nl-NL"/>
        </w:rPr>
        <w:t xml:space="preserve"> bindt aan het oppervlak van een type witte bloedcel</w:t>
      </w:r>
      <w:r w:rsidR="00936983" w:rsidRPr="00F261C9">
        <w:rPr>
          <w:lang w:val="nl-NL"/>
        </w:rPr>
        <w:t xml:space="preserve"> die</w:t>
      </w:r>
      <w:r w:rsidR="00395C2E" w:rsidRPr="00F261C9">
        <w:rPr>
          <w:lang w:val="nl-NL"/>
        </w:rPr>
        <w:t xml:space="preserve"> </w:t>
      </w:r>
      <w:r w:rsidR="00936983" w:rsidRPr="00F261C9">
        <w:rPr>
          <w:lang w:val="nl-NL"/>
        </w:rPr>
        <w:t>“</w:t>
      </w:r>
      <w:r w:rsidRPr="00F261C9">
        <w:rPr>
          <w:lang w:val="nl-NL"/>
        </w:rPr>
        <w:t>B</w:t>
      </w:r>
      <w:r w:rsidR="00973405" w:rsidRPr="00F261C9">
        <w:rPr>
          <w:lang w:val="nl-NL"/>
        </w:rPr>
        <w:t>-</w:t>
      </w:r>
      <w:r w:rsidRPr="00F261C9">
        <w:rPr>
          <w:lang w:val="nl-NL"/>
        </w:rPr>
        <w:t>lymfocyt</w:t>
      </w:r>
      <w:r w:rsidR="00936983" w:rsidRPr="00F261C9">
        <w:rPr>
          <w:lang w:val="nl-NL"/>
        </w:rPr>
        <w:t>” genoemd wordt</w:t>
      </w:r>
      <w:r w:rsidRPr="00F261C9">
        <w:rPr>
          <w:lang w:val="nl-NL"/>
        </w:rPr>
        <w:t xml:space="preserve">. Wanneer rituximab </w:t>
      </w:r>
      <w:r w:rsidR="00936983" w:rsidRPr="00F261C9">
        <w:rPr>
          <w:lang w:val="nl-NL"/>
        </w:rPr>
        <w:t xml:space="preserve">bindt </w:t>
      </w:r>
      <w:r w:rsidRPr="00F261C9">
        <w:rPr>
          <w:lang w:val="nl-NL"/>
        </w:rPr>
        <w:t xml:space="preserve">aan het oppervlak van deze cel, </w:t>
      </w:r>
      <w:r w:rsidR="00936983" w:rsidRPr="00F261C9">
        <w:rPr>
          <w:lang w:val="nl-NL"/>
        </w:rPr>
        <w:t xml:space="preserve">gaat </w:t>
      </w:r>
      <w:r w:rsidRPr="00F261C9">
        <w:rPr>
          <w:lang w:val="nl-NL"/>
        </w:rPr>
        <w:t>de cel</w:t>
      </w:r>
      <w:r w:rsidR="00936983" w:rsidRPr="00F261C9">
        <w:rPr>
          <w:lang w:val="nl-NL"/>
        </w:rPr>
        <w:t xml:space="preserve"> dood</w:t>
      </w:r>
      <w:r w:rsidRPr="00F261C9">
        <w:rPr>
          <w:lang w:val="nl-NL"/>
        </w:rPr>
        <w:t>.</w:t>
      </w:r>
    </w:p>
    <w:p w14:paraId="6F15D24C" w14:textId="77777777" w:rsidR="007F7D22" w:rsidRPr="00F261C9" w:rsidRDefault="007F7D22">
      <w:pPr>
        <w:tabs>
          <w:tab w:val="left" w:pos="567"/>
        </w:tabs>
        <w:rPr>
          <w:lang w:val="nl-NL"/>
        </w:rPr>
      </w:pPr>
    </w:p>
    <w:p w14:paraId="3331AD5D" w14:textId="77777777" w:rsidR="00395C2E" w:rsidRPr="00F261C9" w:rsidRDefault="00395C2E" w:rsidP="003B40F1">
      <w:pPr>
        <w:keepNext/>
        <w:tabs>
          <w:tab w:val="left" w:pos="567"/>
        </w:tabs>
        <w:rPr>
          <w:b/>
          <w:lang w:val="nl-NL"/>
        </w:rPr>
      </w:pPr>
      <w:r w:rsidRPr="00F261C9">
        <w:rPr>
          <w:b/>
          <w:lang w:val="nl-NL"/>
        </w:rPr>
        <w:t>Waarvoor wordt MabThera gebruikt?</w:t>
      </w:r>
    </w:p>
    <w:p w14:paraId="13D49717" w14:textId="11430747" w:rsidR="007F7D22" w:rsidRPr="00F261C9" w:rsidRDefault="007F7D22">
      <w:pPr>
        <w:tabs>
          <w:tab w:val="left" w:pos="567"/>
        </w:tabs>
        <w:rPr>
          <w:lang w:val="nl-NL"/>
        </w:rPr>
      </w:pPr>
      <w:r w:rsidRPr="00F261C9">
        <w:rPr>
          <w:lang w:val="nl-NL"/>
        </w:rPr>
        <w:t xml:space="preserve">MabThera kan gebruikt worden voor de behandeling van </w:t>
      </w:r>
      <w:r w:rsidR="00D61BED" w:rsidRPr="00F261C9">
        <w:rPr>
          <w:lang w:val="nl-NL"/>
        </w:rPr>
        <w:t xml:space="preserve">een aantal </w:t>
      </w:r>
      <w:r w:rsidRPr="00F261C9">
        <w:rPr>
          <w:lang w:val="nl-NL"/>
        </w:rPr>
        <w:t>verschillende aandoeningen</w:t>
      </w:r>
      <w:r w:rsidR="00AC5A4B" w:rsidRPr="00F261C9">
        <w:rPr>
          <w:lang w:val="nl-NL"/>
        </w:rPr>
        <w:t xml:space="preserve"> bij volwassenen</w:t>
      </w:r>
      <w:r w:rsidR="004964E4" w:rsidRPr="00F261C9">
        <w:rPr>
          <w:lang w:val="nl-NL"/>
        </w:rPr>
        <w:t xml:space="preserve"> en kinderen</w:t>
      </w:r>
      <w:r w:rsidRPr="00F261C9">
        <w:rPr>
          <w:lang w:val="nl-NL"/>
        </w:rPr>
        <w:t>. Uw arts kan MabThera voorschrijven voor de behandeling van:</w:t>
      </w:r>
    </w:p>
    <w:p w14:paraId="5DB4F9B6" w14:textId="77777777" w:rsidR="007F7D22" w:rsidRPr="00F261C9" w:rsidRDefault="007F7D22">
      <w:pPr>
        <w:tabs>
          <w:tab w:val="left" w:pos="567"/>
        </w:tabs>
        <w:rPr>
          <w:lang w:val="nl-NL"/>
        </w:rPr>
      </w:pPr>
    </w:p>
    <w:p w14:paraId="02DCA957" w14:textId="6F770427" w:rsidR="007F7D22" w:rsidRPr="00F261C9" w:rsidRDefault="007F7D22" w:rsidP="003B40F1">
      <w:pPr>
        <w:keepNext/>
        <w:ind w:left="567" w:hanging="567"/>
        <w:rPr>
          <w:b/>
          <w:lang w:val="nl-NL"/>
        </w:rPr>
      </w:pPr>
      <w:r w:rsidRPr="00F261C9">
        <w:rPr>
          <w:b/>
          <w:lang w:val="nl-NL"/>
        </w:rPr>
        <w:t>a)</w:t>
      </w:r>
      <w:r w:rsidRPr="00F261C9">
        <w:rPr>
          <w:b/>
          <w:lang w:val="nl-NL"/>
        </w:rPr>
        <w:tab/>
        <w:t>Non</w:t>
      </w:r>
      <w:r w:rsidR="007D3F65" w:rsidRPr="00F261C9">
        <w:rPr>
          <w:b/>
          <w:lang w:val="nl-NL"/>
        </w:rPr>
        <w:noBreakHyphen/>
      </w:r>
      <w:r w:rsidR="00D81158">
        <w:rPr>
          <w:b/>
          <w:lang w:val="nl-NL"/>
        </w:rPr>
        <w:t>H</w:t>
      </w:r>
      <w:r w:rsidRPr="00F261C9">
        <w:rPr>
          <w:b/>
          <w:lang w:val="nl-NL"/>
        </w:rPr>
        <w:t>odgkin</w:t>
      </w:r>
      <w:r w:rsidR="00D81158">
        <w:rPr>
          <w:b/>
          <w:lang w:val="nl-NL"/>
        </w:rPr>
        <w:t>-</w:t>
      </w:r>
      <w:r w:rsidRPr="00F261C9">
        <w:rPr>
          <w:b/>
          <w:lang w:val="nl-NL"/>
        </w:rPr>
        <w:t>lymfoom</w:t>
      </w:r>
    </w:p>
    <w:p w14:paraId="281D16A0" w14:textId="6373833D" w:rsidR="004964E4" w:rsidRPr="00F261C9" w:rsidRDefault="00395C2E" w:rsidP="004964E4">
      <w:pPr>
        <w:rPr>
          <w:lang w:val="nl-NL"/>
        </w:rPr>
      </w:pPr>
      <w:r w:rsidRPr="00F261C9">
        <w:rPr>
          <w:lang w:val="nl-NL"/>
        </w:rPr>
        <w:t>Dit</w:t>
      </w:r>
      <w:r w:rsidR="007F7D22" w:rsidRPr="00F261C9">
        <w:rPr>
          <w:lang w:val="nl-NL"/>
        </w:rPr>
        <w:t xml:space="preserve"> is een ziekte van het lymf</w:t>
      </w:r>
      <w:r w:rsidRPr="00F261C9">
        <w:rPr>
          <w:lang w:val="nl-NL"/>
        </w:rPr>
        <w:t xml:space="preserve">eweefsel (deel van het immuunsysteem) die </w:t>
      </w:r>
      <w:r w:rsidR="00936983" w:rsidRPr="00F261C9">
        <w:rPr>
          <w:lang w:val="nl-NL"/>
        </w:rPr>
        <w:t xml:space="preserve">invloed heeft op </w:t>
      </w:r>
      <w:r w:rsidRPr="00F261C9">
        <w:rPr>
          <w:lang w:val="nl-NL"/>
        </w:rPr>
        <w:t>een bepaald type witte bloedcellen genaamd B</w:t>
      </w:r>
      <w:r w:rsidR="007D3F65" w:rsidRPr="00F261C9">
        <w:rPr>
          <w:lang w:val="nl-NL"/>
        </w:rPr>
        <w:noBreakHyphen/>
      </w:r>
      <w:r w:rsidRPr="00F261C9">
        <w:rPr>
          <w:lang w:val="nl-NL"/>
        </w:rPr>
        <w:t>lymfocyten</w:t>
      </w:r>
      <w:r w:rsidR="007F7D22" w:rsidRPr="00F261C9">
        <w:rPr>
          <w:lang w:val="nl-NL"/>
        </w:rPr>
        <w:t xml:space="preserve">. </w:t>
      </w:r>
      <w:r w:rsidR="004964E4" w:rsidRPr="00F261C9">
        <w:rPr>
          <w:lang w:val="nl-NL"/>
        </w:rPr>
        <w:t xml:space="preserve">Bij volwassenen kan </w:t>
      </w:r>
      <w:r w:rsidRPr="00F261C9">
        <w:rPr>
          <w:lang w:val="nl-NL"/>
        </w:rPr>
        <w:t xml:space="preserve">MabThera alleen gegeven worden of in combinatie met geneesmiddelen die “chemotherapie” worden genoemd. Bij </w:t>
      </w:r>
      <w:r w:rsidR="004964E4" w:rsidRPr="00F261C9">
        <w:rPr>
          <w:lang w:val="nl-NL"/>
        </w:rPr>
        <w:t xml:space="preserve">volwassen </w:t>
      </w:r>
      <w:r w:rsidRPr="00F261C9">
        <w:rPr>
          <w:lang w:val="nl-NL"/>
        </w:rPr>
        <w:t>patiënten waarbij de behandeling werkt</w:t>
      </w:r>
      <w:r w:rsidR="004964E4" w:rsidRPr="00F261C9">
        <w:rPr>
          <w:lang w:val="nl-NL"/>
        </w:rPr>
        <w:t>,</w:t>
      </w:r>
      <w:r w:rsidRPr="00F261C9">
        <w:rPr>
          <w:lang w:val="nl-NL"/>
        </w:rPr>
        <w:t xml:space="preserve"> kan Mab</w:t>
      </w:r>
      <w:r w:rsidR="006F288C" w:rsidRPr="00F261C9">
        <w:rPr>
          <w:lang w:val="nl-NL"/>
        </w:rPr>
        <w:t>T</w:t>
      </w:r>
      <w:r w:rsidRPr="00F261C9">
        <w:rPr>
          <w:lang w:val="nl-NL"/>
        </w:rPr>
        <w:t>hera ook als onderhoudsbehandeling worden gegeven gedurende 2</w:t>
      </w:r>
      <w:r w:rsidR="004964E4" w:rsidRPr="00F261C9">
        <w:rPr>
          <w:lang w:val="nl-NL"/>
        </w:rPr>
        <w:t> </w:t>
      </w:r>
      <w:r w:rsidRPr="00F261C9">
        <w:rPr>
          <w:lang w:val="nl-NL"/>
        </w:rPr>
        <w:t>jaar nadat de initi</w:t>
      </w:r>
      <w:r w:rsidR="006F288C" w:rsidRPr="00F261C9">
        <w:rPr>
          <w:lang w:val="nl-NL"/>
        </w:rPr>
        <w:t>ë</w:t>
      </w:r>
      <w:r w:rsidRPr="00F261C9">
        <w:rPr>
          <w:lang w:val="nl-NL"/>
        </w:rPr>
        <w:t>le behandeling afgerond is.</w:t>
      </w:r>
    </w:p>
    <w:p w14:paraId="6659297F" w14:textId="7EF9AF0B" w:rsidR="007F7D22" w:rsidRPr="00F261C9" w:rsidRDefault="004964E4" w:rsidP="004964E4">
      <w:pPr>
        <w:rPr>
          <w:lang w:val="nl-NL"/>
        </w:rPr>
      </w:pPr>
      <w:r w:rsidRPr="00F261C9">
        <w:rPr>
          <w:lang w:val="nl-NL"/>
        </w:rPr>
        <w:t>Bij kinderen en jongeren tot 18 jaar wordt MabThera gegeven in combinatie met chemotherapie.</w:t>
      </w:r>
    </w:p>
    <w:p w14:paraId="0599E481" w14:textId="77777777" w:rsidR="007F7D22" w:rsidRPr="00F261C9" w:rsidRDefault="007F7D22">
      <w:pPr>
        <w:ind w:right="-2"/>
        <w:rPr>
          <w:lang w:val="nl-NL"/>
        </w:rPr>
      </w:pPr>
    </w:p>
    <w:p w14:paraId="7BDFDA8A" w14:textId="77777777" w:rsidR="007F7D22" w:rsidRPr="00F261C9" w:rsidRDefault="007F7D22" w:rsidP="003B40F1">
      <w:pPr>
        <w:keepNext/>
        <w:ind w:left="567" w:hanging="567"/>
        <w:rPr>
          <w:b/>
          <w:lang w:val="nl-NL"/>
        </w:rPr>
      </w:pPr>
      <w:r w:rsidRPr="00F261C9">
        <w:rPr>
          <w:b/>
          <w:lang w:val="nl-NL"/>
        </w:rPr>
        <w:t>b)</w:t>
      </w:r>
      <w:r w:rsidRPr="00F261C9">
        <w:rPr>
          <w:b/>
          <w:lang w:val="nl-NL"/>
        </w:rPr>
        <w:tab/>
        <w:t>Chronische</w:t>
      </w:r>
      <w:r w:rsidRPr="00F261C9">
        <w:rPr>
          <w:lang w:val="nl-NL"/>
        </w:rPr>
        <w:t xml:space="preserve"> </w:t>
      </w:r>
      <w:r w:rsidRPr="00F261C9">
        <w:rPr>
          <w:b/>
          <w:lang w:val="nl-NL"/>
        </w:rPr>
        <w:t>lymfatische leukemie</w:t>
      </w:r>
    </w:p>
    <w:p w14:paraId="55CFCA61" w14:textId="617EA8DA" w:rsidR="007F7D22" w:rsidRPr="00F261C9" w:rsidRDefault="007F7D22" w:rsidP="00192384">
      <w:pPr>
        <w:ind w:right="-2"/>
        <w:rPr>
          <w:lang w:val="nl-NL"/>
        </w:rPr>
      </w:pPr>
      <w:r w:rsidRPr="00F261C9">
        <w:rPr>
          <w:lang w:val="nl-NL"/>
        </w:rPr>
        <w:t xml:space="preserve">Chronische lymfatische leukemie (CLL) is de meest voorkomende vorm van leukemie bij volwassenen. CLL beïnvloedt een bepaalde lymfocyt, de </w:t>
      </w:r>
      <w:r w:rsidR="00973405" w:rsidRPr="00F261C9">
        <w:rPr>
          <w:lang w:val="nl-NL"/>
        </w:rPr>
        <w:t>B</w:t>
      </w:r>
      <w:r w:rsidR="007D3F65" w:rsidRPr="00F261C9">
        <w:rPr>
          <w:lang w:val="nl-NL"/>
        </w:rPr>
        <w:noBreakHyphen/>
      </w:r>
      <w:r w:rsidRPr="00F261C9">
        <w:rPr>
          <w:lang w:val="nl-NL"/>
        </w:rPr>
        <w:t>cel, die ontstaat vanuit het beenmerg en zich ontwikkelt in de lymfeklieren. Patiënten met CLL hebben te veel afwijkende lymfocyten, die zich voornamelijk opstapelen in het beenmerg en in het bloed. Het toenemende aantal van deze afwijkende B</w:t>
      </w:r>
      <w:r w:rsidR="007D3F65" w:rsidRPr="00F261C9">
        <w:rPr>
          <w:lang w:val="nl-NL"/>
        </w:rPr>
        <w:noBreakHyphen/>
      </w:r>
      <w:r w:rsidRPr="00F261C9">
        <w:rPr>
          <w:lang w:val="nl-NL"/>
        </w:rPr>
        <w:t xml:space="preserve">lymfocyten veroorzaakt de </w:t>
      </w:r>
      <w:r w:rsidR="00936983" w:rsidRPr="00F261C9">
        <w:rPr>
          <w:lang w:val="nl-NL"/>
        </w:rPr>
        <w:t>klachten</w:t>
      </w:r>
      <w:r w:rsidRPr="00F261C9">
        <w:rPr>
          <w:lang w:val="nl-NL"/>
        </w:rPr>
        <w:t xml:space="preserve"> die u mogelijk </w:t>
      </w:r>
      <w:r w:rsidR="00C4271C" w:rsidRPr="00F261C9">
        <w:rPr>
          <w:lang w:val="nl-NL"/>
        </w:rPr>
        <w:t>heeft</w:t>
      </w:r>
      <w:r w:rsidRPr="00F261C9">
        <w:rPr>
          <w:lang w:val="nl-NL"/>
        </w:rPr>
        <w:t xml:space="preserve">. </w:t>
      </w:r>
      <w:r w:rsidR="00C4271C" w:rsidRPr="00F261C9">
        <w:rPr>
          <w:lang w:val="nl-NL"/>
        </w:rPr>
        <w:t>I</w:t>
      </w:r>
      <w:r w:rsidRPr="00F261C9">
        <w:rPr>
          <w:lang w:val="nl-NL"/>
        </w:rPr>
        <w:t xml:space="preserve">n combinatie met chemotherapie vernietigt </w:t>
      </w:r>
      <w:r w:rsidR="00C4271C" w:rsidRPr="00F261C9">
        <w:rPr>
          <w:lang w:val="nl-NL"/>
        </w:rPr>
        <w:t xml:space="preserve">MabThera </w:t>
      </w:r>
      <w:r w:rsidRPr="00F261C9">
        <w:rPr>
          <w:lang w:val="nl-NL"/>
        </w:rPr>
        <w:t>deze cellen</w:t>
      </w:r>
      <w:r w:rsidR="00C4271C" w:rsidRPr="00F261C9">
        <w:rPr>
          <w:lang w:val="nl-NL"/>
        </w:rPr>
        <w:t>,</w:t>
      </w:r>
      <w:r w:rsidRPr="00F261C9">
        <w:rPr>
          <w:lang w:val="nl-NL"/>
        </w:rPr>
        <w:t xml:space="preserve"> die </w:t>
      </w:r>
      <w:r w:rsidR="00A64B12" w:rsidRPr="00F261C9">
        <w:rPr>
          <w:lang w:val="nl-NL"/>
        </w:rPr>
        <w:t>geleidelijk</w:t>
      </w:r>
      <w:r w:rsidRPr="00F261C9">
        <w:rPr>
          <w:lang w:val="nl-NL"/>
        </w:rPr>
        <w:t xml:space="preserve"> door middel van biologische processen uit het lichaam worden verwijderd. </w:t>
      </w:r>
    </w:p>
    <w:p w14:paraId="1F93DAF5" w14:textId="77777777" w:rsidR="007F7D22" w:rsidRPr="00F261C9" w:rsidRDefault="007F7D22">
      <w:pPr>
        <w:ind w:left="567" w:right="-2" w:hanging="567"/>
        <w:rPr>
          <w:b/>
          <w:lang w:val="nl-NL"/>
        </w:rPr>
      </w:pPr>
    </w:p>
    <w:p w14:paraId="0643BC2E" w14:textId="77777777" w:rsidR="007F7D22" w:rsidRPr="00F261C9" w:rsidRDefault="007F7D22" w:rsidP="003B40F1">
      <w:pPr>
        <w:keepNext/>
        <w:ind w:left="567" w:hanging="567"/>
        <w:rPr>
          <w:b/>
          <w:lang w:val="nl-NL"/>
        </w:rPr>
      </w:pPr>
      <w:r w:rsidRPr="00F261C9">
        <w:rPr>
          <w:b/>
          <w:lang w:val="nl-NL"/>
        </w:rPr>
        <w:t>c)</w:t>
      </w:r>
      <w:r w:rsidRPr="00F261C9">
        <w:rPr>
          <w:b/>
          <w:lang w:val="nl-NL"/>
        </w:rPr>
        <w:tab/>
        <w:t>Reumatoïde artritis</w:t>
      </w:r>
    </w:p>
    <w:p w14:paraId="6F96D5A6" w14:textId="5320B066" w:rsidR="007F7D22" w:rsidRPr="00F261C9" w:rsidRDefault="007F7D22">
      <w:pPr>
        <w:tabs>
          <w:tab w:val="left" w:pos="567"/>
        </w:tabs>
        <w:rPr>
          <w:lang w:val="nl-NL"/>
        </w:rPr>
      </w:pPr>
      <w:r w:rsidRPr="00F261C9">
        <w:rPr>
          <w:lang w:val="nl-NL"/>
        </w:rPr>
        <w:t xml:space="preserve">MabThera wordt gebruikt bij de behandeling van reumatoïde artritis. Reumatoïde artritis is een ziekte van de gewrichten. </w:t>
      </w:r>
      <w:r w:rsidR="00973405" w:rsidRPr="00F261C9">
        <w:rPr>
          <w:lang w:val="nl-NL"/>
        </w:rPr>
        <w:t>B</w:t>
      </w:r>
      <w:r w:rsidR="007D3F65" w:rsidRPr="00F261C9">
        <w:rPr>
          <w:lang w:val="nl-NL"/>
        </w:rPr>
        <w:noBreakHyphen/>
      </w:r>
      <w:r w:rsidRPr="00F261C9">
        <w:rPr>
          <w:lang w:val="nl-NL"/>
        </w:rPr>
        <w:t xml:space="preserve">lymfocyten zijn betrokken bij het veroorzaken van sommige </w:t>
      </w:r>
      <w:r w:rsidR="00936983" w:rsidRPr="00F261C9">
        <w:rPr>
          <w:lang w:val="nl-NL"/>
        </w:rPr>
        <w:t>klachten</w:t>
      </w:r>
      <w:r w:rsidRPr="00F261C9">
        <w:rPr>
          <w:lang w:val="nl-NL"/>
        </w:rPr>
        <w:t xml:space="preserve"> die u kunt hebben. MabThera wordt gebruikt om reumatoïde artritis te behandelen bij mensen die al andere geneesmiddelen geprobeerd hebben, maar die niet meer werken, niet goed genoeg gewerkt hebben, of bijwerkingen gegeven hebben. MabThera wordt meestal gebruikt in combinatie met een ander geneesmiddel dat methotrexaat heet.</w:t>
      </w:r>
    </w:p>
    <w:p w14:paraId="088F3034" w14:textId="77777777" w:rsidR="007F7D22" w:rsidRPr="00F261C9" w:rsidRDefault="007F7D22">
      <w:pPr>
        <w:ind w:right="-2"/>
        <w:rPr>
          <w:lang w:val="nl-NL"/>
        </w:rPr>
      </w:pPr>
    </w:p>
    <w:p w14:paraId="7838E7C5" w14:textId="77777777" w:rsidR="007F7D22" w:rsidRPr="00F261C9" w:rsidRDefault="007F7D22" w:rsidP="00876603">
      <w:pPr>
        <w:rPr>
          <w:szCs w:val="22"/>
          <w:lang w:val="nl-NL"/>
        </w:rPr>
      </w:pPr>
      <w:r w:rsidRPr="00F261C9">
        <w:rPr>
          <w:szCs w:val="22"/>
          <w:lang w:val="nl-NL"/>
        </w:rPr>
        <w:t xml:space="preserve">MabThera vertraagt de schade aan uw gewrichten die door </w:t>
      </w:r>
      <w:r w:rsidRPr="00F261C9">
        <w:rPr>
          <w:lang w:val="nl-NL"/>
        </w:rPr>
        <w:t>reumatoïde artritis</w:t>
      </w:r>
      <w:r w:rsidRPr="00F261C9">
        <w:rPr>
          <w:szCs w:val="22"/>
          <w:lang w:val="nl-NL"/>
        </w:rPr>
        <w:t xml:space="preserve"> veroorzaakt wordt en maakt het makkelijker voor u om uw normale dagelijkse activiteiten uit te voeren.</w:t>
      </w:r>
    </w:p>
    <w:p w14:paraId="3A206934" w14:textId="77777777" w:rsidR="007F7D22" w:rsidRPr="00F261C9" w:rsidRDefault="007F7D22" w:rsidP="00876603">
      <w:pPr>
        <w:rPr>
          <w:szCs w:val="22"/>
          <w:lang w:val="nl-NL"/>
        </w:rPr>
      </w:pPr>
    </w:p>
    <w:p w14:paraId="0870B474" w14:textId="77777777" w:rsidR="007F7D22" w:rsidRPr="00F261C9" w:rsidRDefault="007F7D22" w:rsidP="00876603">
      <w:pPr>
        <w:rPr>
          <w:szCs w:val="22"/>
          <w:lang w:val="nl-NL"/>
        </w:rPr>
      </w:pPr>
      <w:r w:rsidRPr="00F261C9">
        <w:rPr>
          <w:szCs w:val="22"/>
          <w:lang w:val="nl-NL"/>
        </w:rPr>
        <w:t xml:space="preserve">Mensen die een positieve bloedtest hebben voor </w:t>
      </w:r>
      <w:r w:rsidRPr="00F261C9">
        <w:rPr>
          <w:lang w:val="nl-NL"/>
        </w:rPr>
        <w:t xml:space="preserve">reumatoïde </w:t>
      </w:r>
      <w:r w:rsidRPr="00F261C9">
        <w:rPr>
          <w:szCs w:val="22"/>
          <w:lang w:val="nl-NL"/>
        </w:rPr>
        <w:t>factor (RF) en/of "anti</w:t>
      </w:r>
      <w:r w:rsidR="007D3F65" w:rsidRPr="00F261C9">
        <w:rPr>
          <w:szCs w:val="22"/>
          <w:lang w:val="nl-NL"/>
        </w:rPr>
        <w:noBreakHyphen/>
      </w:r>
      <w:r w:rsidRPr="00F261C9">
        <w:rPr>
          <w:szCs w:val="22"/>
          <w:lang w:val="nl-NL"/>
        </w:rPr>
        <w:t>Cyclic Citrullinated Peptide" (anti</w:t>
      </w:r>
      <w:r w:rsidR="007D3F65" w:rsidRPr="00F261C9">
        <w:rPr>
          <w:szCs w:val="22"/>
          <w:lang w:val="nl-NL"/>
        </w:rPr>
        <w:noBreakHyphen/>
      </w:r>
      <w:r w:rsidRPr="00F261C9">
        <w:rPr>
          <w:szCs w:val="22"/>
          <w:lang w:val="nl-NL"/>
        </w:rPr>
        <w:t xml:space="preserve">CCP) reageren het beste op MabThera. Beide testen zijn vaak positief bij </w:t>
      </w:r>
      <w:r w:rsidRPr="00F261C9">
        <w:rPr>
          <w:lang w:val="nl-NL"/>
        </w:rPr>
        <w:t>reumatoïde artritis</w:t>
      </w:r>
      <w:r w:rsidRPr="00F261C9">
        <w:rPr>
          <w:szCs w:val="22"/>
          <w:lang w:val="nl-NL"/>
        </w:rPr>
        <w:t xml:space="preserve"> en helpen bij het stellen van de diagnose.</w:t>
      </w:r>
    </w:p>
    <w:p w14:paraId="66C78155" w14:textId="77777777" w:rsidR="007F7D22" w:rsidRPr="00F261C9" w:rsidRDefault="007F7D22" w:rsidP="00876603">
      <w:pPr>
        <w:rPr>
          <w:lang w:val="nl-NL"/>
        </w:rPr>
      </w:pPr>
    </w:p>
    <w:p w14:paraId="0EB986C1" w14:textId="77777777" w:rsidR="007F7D22" w:rsidRPr="00F261C9" w:rsidRDefault="00D61BED" w:rsidP="004019BB">
      <w:pPr>
        <w:keepNext/>
        <w:rPr>
          <w:b/>
          <w:lang w:val="nl-NL"/>
        </w:rPr>
      </w:pPr>
      <w:r w:rsidRPr="00F261C9">
        <w:rPr>
          <w:b/>
          <w:lang w:val="nl-NL"/>
        </w:rPr>
        <w:t>d)</w:t>
      </w:r>
      <w:r w:rsidRPr="00F261C9">
        <w:rPr>
          <w:b/>
          <w:lang w:val="nl-NL"/>
        </w:rPr>
        <w:tab/>
        <w:t xml:space="preserve">Granulomatose met polyangiitis of microscopische polyangiitis </w:t>
      </w:r>
    </w:p>
    <w:p w14:paraId="7E734AAA" w14:textId="77777777" w:rsidR="00026A12" w:rsidRPr="00F261C9" w:rsidRDefault="00D61BED">
      <w:pPr>
        <w:ind w:right="-2"/>
        <w:rPr>
          <w:lang w:val="nl-NL"/>
        </w:rPr>
      </w:pPr>
      <w:r w:rsidRPr="00F261C9">
        <w:rPr>
          <w:lang w:val="nl-NL"/>
        </w:rPr>
        <w:t xml:space="preserve">MabThera wordt gebruikt </w:t>
      </w:r>
      <w:r w:rsidR="001573B3" w:rsidRPr="00F261C9">
        <w:rPr>
          <w:lang w:val="nl-NL"/>
        </w:rPr>
        <w:t xml:space="preserve">voor de behandeling van </w:t>
      </w:r>
      <w:r w:rsidR="00026A12" w:rsidRPr="00F261C9">
        <w:rPr>
          <w:lang w:val="nl-NL"/>
        </w:rPr>
        <w:t xml:space="preserve">volwassenen en kinderen van 2 jaar en ouder met </w:t>
      </w:r>
      <w:r w:rsidR="0085438F" w:rsidRPr="00F261C9">
        <w:rPr>
          <w:lang w:val="nl-NL"/>
        </w:rPr>
        <w:t xml:space="preserve">granulomatose met polyangiitis (voorheen de ziekte van Wegener genoemd) </w:t>
      </w:r>
      <w:r w:rsidR="005843AE" w:rsidRPr="00F261C9">
        <w:rPr>
          <w:lang w:val="nl-NL"/>
        </w:rPr>
        <w:t>of</w:t>
      </w:r>
      <w:r w:rsidR="0085438F" w:rsidRPr="00F261C9">
        <w:rPr>
          <w:lang w:val="nl-NL"/>
        </w:rPr>
        <w:t xml:space="preserve"> microscopische polyangiitis, wanneer het gebruikt wordt in combinatie met corticosteroïden. </w:t>
      </w:r>
    </w:p>
    <w:p w14:paraId="28045093" w14:textId="77777777" w:rsidR="00026A12" w:rsidRPr="00F261C9" w:rsidRDefault="00026A12">
      <w:pPr>
        <w:ind w:right="-2"/>
        <w:rPr>
          <w:lang w:val="nl-NL"/>
        </w:rPr>
      </w:pPr>
    </w:p>
    <w:p w14:paraId="4893D1C5" w14:textId="77777777" w:rsidR="0085438F" w:rsidRPr="00F261C9" w:rsidRDefault="0085438F">
      <w:pPr>
        <w:ind w:right="-2"/>
        <w:rPr>
          <w:lang w:val="nl-NL"/>
        </w:rPr>
      </w:pPr>
      <w:r w:rsidRPr="00F261C9">
        <w:rPr>
          <w:lang w:val="nl-NL"/>
        </w:rPr>
        <w:t>Granulomatose met polyangiitis en microscopische polyangiitis zijn twee vormen van ontsteking van de bloedvaten, die voornamelijk de longen en nieren treffen, maar ook andere organen kunnen treffen. B</w:t>
      </w:r>
      <w:r w:rsidR="007D3F65" w:rsidRPr="00F261C9">
        <w:rPr>
          <w:lang w:val="nl-NL"/>
        </w:rPr>
        <w:noBreakHyphen/>
      </w:r>
      <w:r w:rsidRPr="00F261C9">
        <w:rPr>
          <w:lang w:val="nl-NL"/>
        </w:rPr>
        <w:t>lymfocyten zijn betrokken bij de oorzaak van deze aandoeningen.</w:t>
      </w:r>
    </w:p>
    <w:p w14:paraId="69E35F83" w14:textId="77777777" w:rsidR="00D61BED" w:rsidRPr="00F261C9" w:rsidRDefault="00D61BED">
      <w:pPr>
        <w:ind w:right="-2"/>
        <w:rPr>
          <w:lang w:val="nl-NL"/>
        </w:rPr>
      </w:pPr>
    </w:p>
    <w:p w14:paraId="52D40279" w14:textId="77777777" w:rsidR="00B13640" w:rsidRPr="00F261C9" w:rsidRDefault="00B13640" w:rsidP="00B13640">
      <w:pPr>
        <w:keepNext/>
        <w:rPr>
          <w:b/>
          <w:szCs w:val="22"/>
          <w:lang w:val="nl-NL"/>
        </w:rPr>
      </w:pPr>
      <w:r w:rsidRPr="00F261C9">
        <w:rPr>
          <w:b/>
          <w:szCs w:val="22"/>
          <w:lang w:val="nl-NL"/>
        </w:rPr>
        <w:t>e)</w:t>
      </w:r>
      <w:r w:rsidRPr="00F261C9">
        <w:rPr>
          <w:b/>
          <w:szCs w:val="22"/>
          <w:lang w:val="nl-NL"/>
        </w:rPr>
        <w:tab/>
        <w:t>Pemphigus vulgaris</w:t>
      </w:r>
    </w:p>
    <w:p w14:paraId="2A6FCCA7" w14:textId="77777777" w:rsidR="00B13640" w:rsidRPr="00F261C9" w:rsidRDefault="00B13640" w:rsidP="00B13640">
      <w:pPr>
        <w:ind w:right="-2"/>
        <w:rPr>
          <w:lang w:val="nl-NL"/>
        </w:rPr>
      </w:pPr>
      <w:r w:rsidRPr="00F261C9">
        <w:rPr>
          <w:snapToGrid w:val="0"/>
          <w:szCs w:val="22"/>
          <w:lang w:val="nl-NL"/>
        </w:rPr>
        <w:t>MabThera wordt gebruikt bij de behandeling van patiënten met matig ernstig</w:t>
      </w:r>
      <w:r w:rsidR="002202A6" w:rsidRPr="00F261C9">
        <w:rPr>
          <w:snapToGrid w:val="0"/>
          <w:szCs w:val="22"/>
          <w:lang w:val="nl-NL"/>
        </w:rPr>
        <w:t>e</w:t>
      </w:r>
      <w:r w:rsidRPr="00F261C9">
        <w:rPr>
          <w:snapToGrid w:val="0"/>
          <w:szCs w:val="22"/>
          <w:lang w:val="nl-NL"/>
        </w:rPr>
        <w:t xml:space="preserve"> tot ernstig</w:t>
      </w:r>
      <w:r w:rsidR="002202A6" w:rsidRPr="00F261C9">
        <w:rPr>
          <w:snapToGrid w:val="0"/>
          <w:szCs w:val="22"/>
          <w:lang w:val="nl-NL"/>
        </w:rPr>
        <w:t>e</w:t>
      </w:r>
      <w:r w:rsidRPr="00F261C9">
        <w:rPr>
          <w:snapToGrid w:val="0"/>
          <w:szCs w:val="22"/>
          <w:lang w:val="nl-NL"/>
        </w:rPr>
        <w:t xml:space="preserve"> </w:t>
      </w:r>
      <w:r w:rsidRPr="00F261C9">
        <w:rPr>
          <w:lang w:val="nl-NL"/>
        </w:rPr>
        <w:t>pemphigus vulgaris. Pemphigus vulgaris is een auto-immuunziekte die pijnlijke blaren veroorzaakt op de huid, binnenkant van de mond, neus, keel en geslachtsdelen.</w:t>
      </w:r>
    </w:p>
    <w:p w14:paraId="1E0ADD57" w14:textId="77777777" w:rsidR="00B13640" w:rsidRPr="00F261C9" w:rsidRDefault="00B13640">
      <w:pPr>
        <w:ind w:right="-2"/>
        <w:rPr>
          <w:lang w:val="nl-NL"/>
        </w:rPr>
      </w:pPr>
    </w:p>
    <w:p w14:paraId="21DA0EB3" w14:textId="77777777" w:rsidR="008E2972" w:rsidRPr="00F261C9" w:rsidRDefault="008E2972">
      <w:pPr>
        <w:ind w:right="-2"/>
        <w:rPr>
          <w:lang w:val="nl-NL"/>
        </w:rPr>
      </w:pPr>
    </w:p>
    <w:p w14:paraId="4572B66E" w14:textId="77777777" w:rsidR="007F7D22" w:rsidRPr="00F261C9" w:rsidRDefault="007F7D22" w:rsidP="004019BB">
      <w:pPr>
        <w:keepNext/>
        <w:ind w:left="567" w:hanging="567"/>
        <w:rPr>
          <w:b/>
          <w:lang w:val="nl-NL"/>
        </w:rPr>
      </w:pPr>
      <w:r w:rsidRPr="00F261C9">
        <w:rPr>
          <w:b/>
          <w:lang w:val="nl-NL"/>
        </w:rPr>
        <w:t>2.</w:t>
      </w:r>
      <w:r w:rsidRPr="00F261C9">
        <w:rPr>
          <w:b/>
          <w:lang w:val="nl-NL"/>
        </w:rPr>
        <w:tab/>
        <w:t>Wanneer mag u dit middel niet gebruiken of moet u er extra voorzichtig mee zijn</w:t>
      </w:r>
      <w:r w:rsidRPr="00F261C9">
        <w:rPr>
          <w:b/>
          <w:caps/>
          <w:lang w:val="nl-NL"/>
        </w:rPr>
        <w:t>?</w:t>
      </w:r>
    </w:p>
    <w:p w14:paraId="5CCD65C9" w14:textId="77777777" w:rsidR="007F7D22" w:rsidRPr="00F261C9" w:rsidRDefault="007F7D22" w:rsidP="004019BB">
      <w:pPr>
        <w:keepNext/>
        <w:ind w:right="-2"/>
        <w:rPr>
          <w:lang w:val="nl-NL"/>
        </w:rPr>
      </w:pPr>
    </w:p>
    <w:p w14:paraId="4EC6C954" w14:textId="77777777" w:rsidR="007F7D22" w:rsidRPr="00F261C9" w:rsidRDefault="007F7D22" w:rsidP="004019BB">
      <w:pPr>
        <w:keepNext/>
        <w:tabs>
          <w:tab w:val="left" w:pos="567"/>
        </w:tabs>
        <w:ind w:right="-2"/>
        <w:rPr>
          <w:lang w:val="nl-NL"/>
        </w:rPr>
      </w:pPr>
      <w:r w:rsidRPr="00F261C9">
        <w:rPr>
          <w:b/>
          <w:lang w:val="nl-NL"/>
        </w:rPr>
        <w:t>Wanneer mag u dit middel niet gebruiken?</w:t>
      </w:r>
    </w:p>
    <w:p w14:paraId="3B267847" w14:textId="281C26E7" w:rsidR="007F7D22" w:rsidRPr="00F261C9" w:rsidRDefault="00C151CA" w:rsidP="00C151CA">
      <w:pPr>
        <w:ind w:left="567" w:hanging="567"/>
        <w:rPr>
          <w:lang w:val="nl-NL"/>
        </w:rPr>
      </w:pPr>
      <w:r w:rsidRPr="00F261C9">
        <w:rPr>
          <w:iCs/>
          <w:szCs w:val="22"/>
          <w:lang w:val="nl-NL"/>
        </w:rPr>
        <w:sym w:font="Symbol" w:char="F0B7"/>
      </w:r>
      <w:r w:rsidRPr="00F261C9">
        <w:rPr>
          <w:iCs/>
          <w:szCs w:val="22"/>
          <w:lang w:val="nl-NL"/>
        </w:rPr>
        <w:tab/>
      </w:r>
      <w:r w:rsidR="00231DDC" w:rsidRPr="00F261C9">
        <w:rPr>
          <w:lang w:val="nl-NL"/>
        </w:rPr>
        <w:t>U</w:t>
      </w:r>
      <w:r w:rsidR="007F7D22" w:rsidRPr="00F261C9">
        <w:rPr>
          <w:lang w:val="nl-NL"/>
        </w:rPr>
        <w:t xml:space="preserve"> bent allergisch voor </w:t>
      </w:r>
      <w:r w:rsidR="00395C2E" w:rsidRPr="00F261C9">
        <w:rPr>
          <w:lang w:val="nl-NL"/>
        </w:rPr>
        <w:t xml:space="preserve">rituximab, andere eiwitten die lijken op rituximab of </w:t>
      </w:r>
      <w:r w:rsidR="00296FFD" w:rsidRPr="00F261C9">
        <w:rPr>
          <w:lang w:val="nl-NL"/>
        </w:rPr>
        <w:t>ee</w:t>
      </w:r>
      <w:r w:rsidR="007011DC" w:rsidRPr="00F261C9">
        <w:rPr>
          <w:lang w:val="nl-NL"/>
        </w:rPr>
        <w:t xml:space="preserve">n </w:t>
      </w:r>
      <w:r w:rsidR="00231DDC" w:rsidRPr="00F261C9">
        <w:rPr>
          <w:lang w:val="nl-NL"/>
        </w:rPr>
        <w:t xml:space="preserve">van de </w:t>
      </w:r>
      <w:r w:rsidR="00395C2E" w:rsidRPr="00F261C9">
        <w:rPr>
          <w:lang w:val="nl-NL"/>
        </w:rPr>
        <w:t xml:space="preserve">andere </w:t>
      </w:r>
      <w:r w:rsidR="00231DDC" w:rsidRPr="00F261C9">
        <w:rPr>
          <w:lang w:val="nl-NL"/>
        </w:rPr>
        <w:t xml:space="preserve">stoffen in dit geneesmiddel. Deze stoffen kunt u vinden </w:t>
      </w:r>
      <w:r w:rsidR="00AE02FF" w:rsidRPr="00F261C9">
        <w:rPr>
          <w:lang w:val="nl-NL"/>
        </w:rPr>
        <w:t xml:space="preserve">in </w:t>
      </w:r>
      <w:r w:rsidR="007011DC" w:rsidRPr="00F261C9">
        <w:rPr>
          <w:lang w:val="nl-NL"/>
        </w:rPr>
        <w:t>rubriek</w:t>
      </w:r>
      <w:r w:rsidR="00F84435" w:rsidRPr="00F261C9">
        <w:rPr>
          <w:lang w:val="nl-NL"/>
        </w:rPr>
        <w:t> </w:t>
      </w:r>
      <w:r w:rsidR="00231DDC" w:rsidRPr="00F261C9">
        <w:rPr>
          <w:lang w:val="nl-NL"/>
        </w:rPr>
        <w:t>6.</w:t>
      </w:r>
    </w:p>
    <w:p w14:paraId="4DE110B0" w14:textId="5B0D2A55" w:rsidR="001F0421" w:rsidRPr="00F261C9" w:rsidRDefault="00C151CA" w:rsidP="00C151CA">
      <w:pPr>
        <w:ind w:left="567" w:hanging="567"/>
        <w:rPr>
          <w:lang w:val="nl-NL"/>
        </w:rPr>
      </w:pPr>
      <w:r w:rsidRPr="00F261C9">
        <w:rPr>
          <w:iCs/>
          <w:szCs w:val="22"/>
          <w:lang w:val="nl-NL"/>
        </w:rPr>
        <w:sym w:font="Symbol" w:char="F0B7"/>
      </w:r>
      <w:r w:rsidRPr="00F261C9">
        <w:rPr>
          <w:iCs/>
          <w:szCs w:val="22"/>
          <w:lang w:val="nl-NL"/>
        </w:rPr>
        <w:tab/>
      </w:r>
      <w:r w:rsidR="00231DDC" w:rsidRPr="00F261C9">
        <w:rPr>
          <w:lang w:val="nl-NL"/>
        </w:rPr>
        <w:t>U</w:t>
      </w:r>
      <w:r w:rsidR="007F7D22" w:rsidRPr="00F261C9">
        <w:rPr>
          <w:lang w:val="nl-NL"/>
        </w:rPr>
        <w:t xml:space="preserve"> heeft </w:t>
      </w:r>
      <w:r w:rsidR="001F0421" w:rsidRPr="00F261C9">
        <w:rPr>
          <w:lang w:val="nl-NL"/>
        </w:rPr>
        <w:t xml:space="preserve">op dit moment </w:t>
      </w:r>
      <w:r w:rsidR="007F7D22" w:rsidRPr="00F261C9">
        <w:rPr>
          <w:lang w:val="nl-NL"/>
        </w:rPr>
        <w:t xml:space="preserve">een </w:t>
      </w:r>
      <w:r w:rsidR="001F0421" w:rsidRPr="00F261C9">
        <w:rPr>
          <w:lang w:val="nl-NL"/>
        </w:rPr>
        <w:t xml:space="preserve">ernstige, </w:t>
      </w:r>
      <w:r w:rsidR="007F7D22" w:rsidRPr="00F261C9">
        <w:rPr>
          <w:lang w:val="nl-NL"/>
        </w:rPr>
        <w:t>actieve infectie</w:t>
      </w:r>
      <w:r w:rsidR="00A211AE" w:rsidRPr="00F261C9">
        <w:rPr>
          <w:lang w:val="nl-NL"/>
        </w:rPr>
        <w:t>.</w:t>
      </w:r>
    </w:p>
    <w:p w14:paraId="4E4A020F" w14:textId="4CD32836" w:rsidR="007F7D22" w:rsidRPr="00F261C9" w:rsidRDefault="001F0421" w:rsidP="00C151CA">
      <w:pPr>
        <w:ind w:left="567" w:hanging="567"/>
        <w:rPr>
          <w:lang w:val="nl-NL"/>
        </w:rPr>
      </w:pPr>
      <w:r w:rsidRPr="00F261C9">
        <w:rPr>
          <w:iCs/>
          <w:szCs w:val="22"/>
          <w:lang w:val="nl-NL"/>
        </w:rPr>
        <w:sym w:font="Symbol" w:char="F0B7"/>
      </w:r>
      <w:r w:rsidRPr="00F261C9">
        <w:rPr>
          <w:iCs/>
          <w:szCs w:val="22"/>
          <w:lang w:val="nl-NL"/>
        </w:rPr>
        <w:tab/>
        <w:t xml:space="preserve">U </w:t>
      </w:r>
      <w:r w:rsidR="007F7D22" w:rsidRPr="00F261C9">
        <w:rPr>
          <w:lang w:val="nl-NL"/>
        </w:rPr>
        <w:t xml:space="preserve">heeft een </w:t>
      </w:r>
      <w:r w:rsidRPr="00F261C9">
        <w:rPr>
          <w:lang w:val="nl-NL"/>
        </w:rPr>
        <w:t>zwak immu</w:t>
      </w:r>
      <w:r w:rsidR="006F288C" w:rsidRPr="00F261C9">
        <w:rPr>
          <w:lang w:val="nl-NL"/>
        </w:rPr>
        <w:t>u</w:t>
      </w:r>
      <w:r w:rsidRPr="00F261C9">
        <w:rPr>
          <w:lang w:val="nl-NL"/>
        </w:rPr>
        <w:t>nsysteem</w:t>
      </w:r>
      <w:r w:rsidR="007F7D22" w:rsidRPr="00F261C9">
        <w:rPr>
          <w:lang w:val="nl-NL"/>
        </w:rPr>
        <w:t>.</w:t>
      </w:r>
    </w:p>
    <w:p w14:paraId="083DD64A" w14:textId="77777777" w:rsidR="0085438F" w:rsidRPr="00F261C9" w:rsidRDefault="00F857B8" w:rsidP="008F0486">
      <w:pPr>
        <w:ind w:left="567" w:hanging="567"/>
        <w:rPr>
          <w:lang w:val="nl-NL"/>
        </w:rPr>
      </w:pPr>
      <w:r w:rsidRPr="00F261C9">
        <w:rPr>
          <w:iCs/>
          <w:szCs w:val="22"/>
          <w:lang w:val="nl-NL"/>
        </w:rPr>
        <w:sym w:font="Symbol" w:char="F0B7"/>
      </w:r>
      <w:r w:rsidRPr="00F261C9">
        <w:rPr>
          <w:iCs/>
          <w:szCs w:val="22"/>
          <w:lang w:val="nl-NL"/>
        </w:rPr>
        <w:tab/>
      </w:r>
      <w:r w:rsidR="0085438F" w:rsidRPr="00F261C9">
        <w:rPr>
          <w:lang w:val="nl-NL"/>
        </w:rPr>
        <w:t>U heeft ernstig hartfalen of een ernstige hartziekte die niet onder controle is en u heeft reumatoïde artritis, granulomatose met polyangiitis</w:t>
      </w:r>
      <w:r w:rsidR="00B13640" w:rsidRPr="00F261C9">
        <w:rPr>
          <w:lang w:val="nl-NL"/>
        </w:rPr>
        <w:t>,</w:t>
      </w:r>
      <w:r w:rsidR="0085438F" w:rsidRPr="00F261C9">
        <w:rPr>
          <w:lang w:val="nl-NL"/>
        </w:rPr>
        <w:t xml:space="preserve"> microscopische polyangiitis</w:t>
      </w:r>
      <w:r w:rsidR="00B13640" w:rsidRPr="00F261C9">
        <w:rPr>
          <w:lang w:val="nl-NL"/>
        </w:rPr>
        <w:t xml:space="preserve"> of pemphigus vulgaris.</w:t>
      </w:r>
    </w:p>
    <w:p w14:paraId="47528A62" w14:textId="77777777" w:rsidR="00231DDC" w:rsidRPr="00F261C9" w:rsidRDefault="00231DDC" w:rsidP="00F63B78">
      <w:pPr>
        <w:ind w:left="567" w:hanging="567"/>
        <w:rPr>
          <w:lang w:val="nl-NL"/>
        </w:rPr>
      </w:pPr>
    </w:p>
    <w:p w14:paraId="44939F9A" w14:textId="5BBA7E2D" w:rsidR="001F0421" w:rsidRPr="00F261C9" w:rsidRDefault="001F0421" w:rsidP="001F0421">
      <w:pPr>
        <w:rPr>
          <w:lang w:val="nl-NL"/>
        </w:rPr>
      </w:pPr>
      <w:r w:rsidRPr="00F261C9">
        <w:rPr>
          <w:lang w:val="nl-NL"/>
        </w:rPr>
        <w:t>Gebruik Mab</w:t>
      </w:r>
      <w:r w:rsidR="006F288C" w:rsidRPr="00F261C9">
        <w:rPr>
          <w:lang w:val="nl-NL"/>
        </w:rPr>
        <w:t>T</w:t>
      </w:r>
      <w:r w:rsidRPr="00F261C9">
        <w:rPr>
          <w:lang w:val="nl-NL"/>
        </w:rPr>
        <w:t xml:space="preserve">hera niet als </w:t>
      </w:r>
      <w:r w:rsidR="00936983" w:rsidRPr="00F261C9">
        <w:rPr>
          <w:szCs w:val="22"/>
          <w:lang w:val="nl-NL"/>
        </w:rPr>
        <w:t>een van de</w:t>
      </w:r>
      <w:r w:rsidRPr="00F261C9">
        <w:rPr>
          <w:lang w:val="nl-NL"/>
        </w:rPr>
        <w:t xml:space="preserve"> bovenstaande </w:t>
      </w:r>
      <w:r w:rsidR="00936983" w:rsidRPr="00F261C9">
        <w:rPr>
          <w:lang w:val="nl-NL"/>
        </w:rPr>
        <w:t xml:space="preserve">zaken </w:t>
      </w:r>
      <w:r w:rsidRPr="00F261C9">
        <w:rPr>
          <w:lang w:val="nl-NL"/>
        </w:rPr>
        <w:t>op u van toepassing is. Als u hierover twijfelt</w:t>
      </w:r>
      <w:r w:rsidR="00A211AE" w:rsidRPr="00F261C9">
        <w:rPr>
          <w:lang w:val="nl-NL"/>
        </w:rPr>
        <w:t>,</w:t>
      </w:r>
      <w:r w:rsidRPr="00F261C9">
        <w:rPr>
          <w:lang w:val="nl-NL"/>
        </w:rPr>
        <w:t xml:space="preserve"> vraag het dan aan uw arts, apotheker of verpleegkundige voordat u Mab</w:t>
      </w:r>
      <w:r w:rsidR="006F288C" w:rsidRPr="00F261C9">
        <w:rPr>
          <w:lang w:val="nl-NL"/>
        </w:rPr>
        <w:t>T</w:t>
      </w:r>
      <w:r w:rsidRPr="00F261C9">
        <w:rPr>
          <w:lang w:val="nl-NL"/>
        </w:rPr>
        <w:t>hera krijgt.</w:t>
      </w:r>
    </w:p>
    <w:p w14:paraId="6E5EB427" w14:textId="77777777" w:rsidR="00B87FD7" w:rsidRPr="00F261C9" w:rsidRDefault="00B87FD7" w:rsidP="001F0421">
      <w:pPr>
        <w:rPr>
          <w:lang w:val="nl-NL"/>
        </w:rPr>
      </w:pPr>
    </w:p>
    <w:p w14:paraId="42323ADF" w14:textId="77777777" w:rsidR="001F0421" w:rsidRPr="00F261C9" w:rsidRDefault="001F0421" w:rsidP="003B40F1">
      <w:pPr>
        <w:keepNext/>
        <w:rPr>
          <w:b/>
          <w:szCs w:val="22"/>
          <w:lang w:val="nl-NL"/>
        </w:rPr>
      </w:pPr>
      <w:r w:rsidRPr="00F261C9">
        <w:rPr>
          <w:b/>
          <w:szCs w:val="22"/>
          <w:lang w:val="nl-NL"/>
        </w:rPr>
        <w:t>Wanneer moet u extra voorzichtig zijn met dit middel?</w:t>
      </w:r>
    </w:p>
    <w:p w14:paraId="1C095CD9" w14:textId="77777777" w:rsidR="001F0421" w:rsidRPr="00F261C9" w:rsidRDefault="001F0421" w:rsidP="003B40F1">
      <w:pPr>
        <w:keepNext/>
        <w:rPr>
          <w:szCs w:val="22"/>
          <w:lang w:val="nl-NL"/>
        </w:rPr>
      </w:pPr>
      <w:r w:rsidRPr="00F261C9">
        <w:rPr>
          <w:szCs w:val="22"/>
          <w:lang w:val="nl-NL"/>
        </w:rPr>
        <w:t>Neem contact op met uw arts, apotheker of verpleegkundige voordat u dit middel gebruikt:</w:t>
      </w:r>
    </w:p>
    <w:p w14:paraId="42EFC74B" w14:textId="77777777" w:rsidR="007F7D22" w:rsidRPr="00F261C9" w:rsidRDefault="00C151CA" w:rsidP="00C151CA">
      <w:pPr>
        <w:ind w:left="567" w:hanging="567"/>
        <w:rPr>
          <w:lang w:val="nl-NL"/>
        </w:rPr>
      </w:pPr>
      <w:r w:rsidRPr="00F261C9">
        <w:rPr>
          <w:iCs/>
          <w:szCs w:val="22"/>
          <w:lang w:val="nl-NL"/>
        </w:rPr>
        <w:sym w:font="Symbol" w:char="F0B7"/>
      </w:r>
      <w:r w:rsidRPr="00F261C9">
        <w:rPr>
          <w:iCs/>
          <w:szCs w:val="22"/>
          <w:lang w:val="nl-NL"/>
        </w:rPr>
        <w:tab/>
      </w:r>
      <w:r w:rsidR="007F7D22" w:rsidRPr="00F261C9">
        <w:rPr>
          <w:lang w:val="nl-NL"/>
        </w:rPr>
        <w:t xml:space="preserve">als u </w:t>
      </w:r>
      <w:r w:rsidR="001F0421" w:rsidRPr="00F261C9">
        <w:rPr>
          <w:lang w:val="nl-NL"/>
        </w:rPr>
        <w:t xml:space="preserve">in het verleden een hepatitisinfectie heeft gehad of </w:t>
      </w:r>
      <w:r w:rsidR="007F7D22" w:rsidRPr="00F261C9">
        <w:rPr>
          <w:lang w:val="nl-NL"/>
        </w:rPr>
        <w:t xml:space="preserve">denkt dat u </w:t>
      </w:r>
      <w:r w:rsidR="001F0421" w:rsidRPr="00F261C9">
        <w:rPr>
          <w:lang w:val="nl-NL"/>
        </w:rPr>
        <w:t xml:space="preserve">die </w:t>
      </w:r>
      <w:r w:rsidR="007F7D22" w:rsidRPr="00F261C9">
        <w:rPr>
          <w:lang w:val="nl-NL"/>
        </w:rPr>
        <w:t xml:space="preserve">nu heeft. </w:t>
      </w:r>
      <w:r w:rsidR="001F0421" w:rsidRPr="00F261C9">
        <w:rPr>
          <w:lang w:val="nl-NL"/>
        </w:rPr>
        <w:t>Dit moet omdat i</w:t>
      </w:r>
      <w:r w:rsidR="007F7D22" w:rsidRPr="00F261C9">
        <w:rPr>
          <w:lang w:val="nl-NL"/>
        </w:rPr>
        <w:t xml:space="preserve">n enkele gevallen </w:t>
      </w:r>
      <w:r w:rsidR="001F0421" w:rsidRPr="00F261C9">
        <w:rPr>
          <w:lang w:val="nl-NL"/>
        </w:rPr>
        <w:t>Mab</w:t>
      </w:r>
      <w:r w:rsidR="006F288C" w:rsidRPr="00F261C9">
        <w:rPr>
          <w:lang w:val="nl-NL"/>
        </w:rPr>
        <w:t>T</w:t>
      </w:r>
      <w:r w:rsidR="001F0421" w:rsidRPr="00F261C9">
        <w:rPr>
          <w:lang w:val="nl-NL"/>
        </w:rPr>
        <w:t>hera ervoor kan zorgen dat</w:t>
      </w:r>
      <w:r w:rsidR="007F7D22" w:rsidRPr="00F261C9">
        <w:rPr>
          <w:lang w:val="nl-NL"/>
        </w:rPr>
        <w:t xml:space="preserve"> hepatitis B </w:t>
      </w:r>
      <w:r w:rsidR="001F0421" w:rsidRPr="00F261C9">
        <w:rPr>
          <w:lang w:val="nl-NL"/>
        </w:rPr>
        <w:t>weer actief wordt</w:t>
      </w:r>
      <w:r w:rsidR="007F7D22" w:rsidRPr="00F261C9">
        <w:rPr>
          <w:lang w:val="nl-NL"/>
        </w:rPr>
        <w:t xml:space="preserve">, wat in zeer zeldzame gevallen fataal kan zijn. Patiënten </w:t>
      </w:r>
      <w:r w:rsidR="001F0421" w:rsidRPr="00F261C9">
        <w:rPr>
          <w:lang w:val="nl-NL"/>
        </w:rPr>
        <w:t>die ooit een</w:t>
      </w:r>
      <w:r w:rsidR="007F7D22" w:rsidRPr="00F261C9">
        <w:rPr>
          <w:lang w:val="nl-NL"/>
        </w:rPr>
        <w:t xml:space="preserve"> hepatitis B</w:t>
      </w:r>
      <w:r w:rsidR="007D3F65" w:rsidRPr="00F261C9">
        <w:rPr>
          <w:lang w:val="nl-NL"/>
        </w:rPr>
        <w:noBreakHyphen/>
      </w:r>
      <w:r w:rsidR="007F7D22" w:rsidRPr="00F261C9">
        <w:rPr>
          <w:lang w:val="nl-NL"/>
        </w:rPr>
        <w:t>infectie</w:t>
      </w:r>
      <w:r w:rsidR="00D56F09" w:rsidRPr="00F261C9">
        <w:rPr>
          <w:lang w:val="nl-NL"/>
        </w:rPr>
        <w:t xml:space="preserve"> </w:t>
      </w:r>
      <w:r w:rsidR="001F0421" w:rsidRPr="00F261C9">
        <w:rPr>
          <w:lang w:val="nl-NL"/>
        </w:rPr>
        <w:t>hebben gehad</w:t>
      </w:r>
      <w:r w:rsidR="007F7D22" w:rsidRPr="00F261C9">
        <w:rPr>
          <w:lang w:val="nl-NL"/>
        </w:rPr>
        <w:t xml:space="preserve"> zullen nauwgezet gecontroleerd worden door hun arts op </w:t>
      </w:r>
      <w:r w:rsidR="006F288C" w:rsidRPr="00F261C9">
        <w:rPr>
          <w:lang w:val="nl-NL"/>
        </w:rPr>
        <w:t>verschijnselen</w:t>
      </w:r>
      <w:r w:rsidR="001F0421" w:rsidRPr="00F261C9">
        <w:rPr>
          <w:lang w:val="nl-NL"/>
        </w:rPr>
        <w:t xml:space="preserve"> </w:t>
      </w:r>
      <w:r w:rsidR="007F7D22" w:rsidRPr="00F261C9">
        <w:rPr>
          <w:lang w:val="nl-NL"/>
        </w:rPr>
        <w:t xml:space="preserve">van </w:t>
      </w:r>
      <w:r w:rsidR="001F0421" w:rsidRPr="00F261C9">
        <w:rPr>
          <w:lang w:val="nl-NL"/>
        </w:rPr>
        <w:t>deze infectie</w:t>
      </w:r>
      <w:r w:rsidR="007F7D22" w:rsidRPr="00F261C9">
        <w:rPr>
          <w:lang w:val="nl-NL"/>
        </w:rPr>
        <w:t>.</w:t>
      </w:r>
    </w:p>
    <w:p w14:paraId="03BD4E15" w14:textId="12C49B45" w:rsidR="0051016E" w:rsidRPr="00F261C9" w:rsidRDefault="00C151CA" w:rsidP="00C151CA">
      <w:pPr>
        <w:ind w:left="567" w:hanging="567"/>
        <w:rPr>
          <w:lang w:val="nl-NL"/>
        </w:rPr>
      </w:pPr>
      <w:r w:rsidRPr="00F261C9">
        <w:rPr>
          <w:iCs/>
          <w:szCs w:val="22"/>
          <w:lang w:val="nl-NL"/>
        </w:rPr>
        <w:sym w:font="Symbol" w:char="F0B7"/>
      </w:r>
      <w:r w:rsidRPr="00F261C9">
        <w:rPr>
          <w:iCs/>
          <w:szCs w:val="22"/>
          <w:lang w:val="nl-NL"/>
        </w:rPr>
        <w:tab/>
      </w:r>
      <w:r w:rsidR="007F7D22" w:rsidRPr="00F261C9">
        <w:rPr>
          <w:lang w:val="nl-NL"/>
        </w:rPr>
        <w:t xml:space="preserve">als u ooit </w:t>
      </w:r>
      <w:r w:rsidR="001F0421" w:rsidRPr="00F261C9">
        <w:rPr>
          <w:lang w:val="nl-NL"/>
        </w:rPr>
        <w:t xml:space="preserve">hartproblemen </w:t>
      </w:r>
      <w:r w:rsidR="00936983" w:rsidRPr="00F261C9">
        <w:rPr>
          <w:lang w:val="nl-NL"/>
        </w:rPr>
        <w:t xml:space="preserve">heeft </w:t>
      </w:r>
      <w:r w:rsidR="007F7D22" w:rsidRPr="00F261C9">
        <w:rPr>
          <w:lang w:val="nl-NL"/>
        </w:rPr>
        <w:t>gehad (</w:t>
      </w:r>
      <w:r w:rsidR="007F7D22" w:rsidRPr="00F275BB">
        <w:rPr>
          <w:lang w:val="nl-NL"/>
        </w:rPr>
        <w:t xml:space="preserve">zoals </w:t>
      </w:r>
      <w:r w:rsidR="00012B28">
        <w:rPr>
          <w:lang w:val="nl-NL"/>
        </w:rPr>
        <w:t>een pijnlijk en drukkend gevoel op de borst (</w:t>
      </w:r>
      <w:r w:rsidR="007F7D22" w:rsidRPr="00F275BB">
        <w:rPr>
          <w:lang w:val="nl-NL"/>
        </w:rPr>
        <w:t>angina</w:t>
      </w:r>
      <w:r w:rsidR="00936983" w:rsidRPr="00F261C9">
        <w:rPr>
          <w:lang w:val="nl-NL"/>
        </w:rPr>
        <w:t xml:space="preserve"> pectoris</w:t>
      </w:r>
      <w:r w:rsidR="00012B28">
        <w:rPr>
          <w:lang w:val="nl-NL"/>
        </w:rPr>
        <w:t>)</w:t>
      </w:r>
      <w:r w:rsidR="007F7D22" w:rsidRPr="00F261C9">
        <w:rPr>
          <w:lang w:val="nl-NL"/>
        </w:rPr>
        <w:t>, hart</w:t>
      </w:r>
      <w:r w:rsidR="006F288C" w:rsidRPr="00F261C9">
        <w:rPr>
          <w:lang w:val="nl-NL"/>
        </w:rPr>
        <w:t>kloppingen</w:t>
      </w:r>
      <w:r w:rsidR="007F7D22" w:rsidRPr="00F261C9">
        <w:rPr>
          <w:lang w:val="nl-NL"/>
        </w:rPr>
        <w:t xml:space="preserve"> of hartfalen) of ademhalings</w:t>
      </w:r>
      <w:r w:rsidR="00936983" w:rsidRPr="00F261C9">
        <w:rPr>
          <w:lang w:val="nl-NL"/>
        </w:rPr>
        <w:t>problemen</w:t>
      </w:r>
      <w:r w:rsidR="007F7D22" w:rsidRPr="00F261C9">
        <w:rPr>
          <w:lang w:val="nl-NL"/>
        </w:rPr>
        <w:t>.</w:t>
      </w:r>
    </w:p>
    <w:p w14:paraId="10693A32" w14:textId="77777777" w:rsidR="001F0421" w:rsidRPr="00F261C9" w:rsidRDefault="001F0421" w:rsidP="00C151CA">
      <w:pPr>
        <w:ind w:left="567" w:hanging="567"/>
        <w:rPr>
          <w:lang w:val="nl-NL"/>
        </w:rPr>
      </w:pPr>
    </w:p>
    <w:p w14:paraId="2FEA5D57" w14:textId="4113E15E" w:rsidR="007F7D22" w:rsidRDefault="001F0421">
      <w:pPr>
        <w:rPr>
          <w:ins w:id="342" w:author="RAE 1_Initiation" w:date="2026-01-20T13:49:00Z" w16du:dateUtc="2026-01-20T12:49:00Z"/>
          <w:lang w:val="nl-NL"/>
        </w:rPr>
      </w:pPr>
      <w:r w:rsidRPr="00F261C9">
        <w:rPr>
          <w:lang w:val="nl-NL"/>
        </w:rPr>
        <w:t xml:space="preserve">Als </w:t>
      </w:r>
      <w:r w:rsidR="00936983" w:rsidRPr="00F261C9">
        <w:rPr>
          <w:szCs w:val="22"/>
          <w:lang w:val="nl-NL"/>
        </w:rPr>
        <w:t>een van de</w:t>
      </w:r>
      <w:r w:rsidR="00936983" w:rsidRPr="00F261C9">
        <w:rPr>
          <w:lang w:val="nl-NL"/>
        </w:rPr>
        <w:t xml:space="preserve"> </w:t>
      </w:r>
      <w:r w:rsidRPr="00F261C9">
        <w:rPr>
          <w:lang w:val="nl-NL"/>
        </w:rPr>
        <w:t xml:space="preserve">bovenstaande </w:t>
      </w:r>
      <w:r w:rsidR="00936983" w:rsidRPr="00F261C9">
        <w:rPr>
          <w:lang w:val="nl-NL"/>
        </w:rPr>
        <w:t xml:space="preserve">zaken </w:t>
      </w:r>
      <w:r w:rsidRPr="00F261C9">
        <w:rPr>
          <w:lang w:val="nl-NL"/>
        </w:rPr>
        <w:t xml:space="preserve">op u van toepassing is (of als u </w:t>
      </w:r>
      <w:r w:rsidR="009D1A55" w:rsidRPr="00F261C9">
        <w:rPr>
          <w:lang w:val="nl-NL"/>
        </w:rPr>
        <w:t>twijfelt</w:t>
      </w:r>
      <w:r w:rsidRPr="00F261C9">
        <w:rPr>
          <w:lang w:val="nl-NL"/>
        </w:rPr>
        <w:t xml:space="preserve">), </w:t>
      </w:r>
      <w:r w:rsidR="00936983" w:rsidRPr="00F261C9">
        <w:rPr>
          <w:lang w:val="nl-NL"/>
        </w:rPr>
        <w:t xml:space="preserve">overleg </w:t>
      </w:r>
      <w:r w:rsidRPr="00F261C9">
        <w:rPr>
          <w:lang w:val="nl-NL"/>
        </w:rPr>
        <w:t xml:space="preserve">dan </w:t>
      </w:r>
      <w:r w:rsidR="00936983" w:rsidRPr="00F261C9">
        <w:rPr>
          <w:lang w:val="nl-NL"/>
        </w:rPr>
        <w:t>met</w:t>
      </w:r>
      <w:r w:rsidRPr="00F261C9">
        <w:rPr>
          <w:lang w:val="nl-NL"/>
        </w:rPr>
        <w:t xml:space="preserve"> uw arts, apotheker of verpleegkundige voordat u MabThera krijgt</w:t>
      </w:r>
      <w:r w:rsidR="00936983" w:rsidRPr="00F261C9">
        <w:rPr>
          <w:lang w:val="nl-NL"/>
        </w:rPr>
        <w:t xml:space="preserve"> toegediend</w:t>
      </w:r>
      <w:r w:rsidRPr="00F261C9">
        <w:rPr>
          <w:lang w:val="nl-NL"/>
        </w:rPr>
        <w:t xml:space="preserve">. </w:t>
      </w:r>
      <w:r w:rsidR="00936983" w:rsidRPr="00F261C9">
        <w:rPr>
          <w:lang w:val="nl-NL"/>
        </w:rPr>
        <w:t>U</w:t>
      </w:r>
      <w:r w:rsidRPr="00F261C9">
        <w:rPr>
          <w:lang w:val="nl-NL"/>
        </w:rPr>
        <w:t xml:space="preserve">w arts </w:t>
      </w:r>
      <w:r w:rsidR="00936983" w:rsidRPr="00F261C9">
        <w:rPr>
          <w:szCs w:val="22"/>
          <w:lang w:val="nl-NL"/>
        </w:rPr>
        <w:t xml:space="preserve">zal mogelijk speciale voorzorgsmaatregelen treffen </w:t>
      </w:r>
      <w:r w:rsidRPr="00F261C9">
        <w:rPr>
          <w:lang w:val="nl-NL"/>
        </w:rPr>
        <w:t>gedurende uw behandeling met MabThera.</w:t>
      </w:r>
    </w:p>
    <w:p w14:paraId="0130BF06" w14:textId="77777777" w:rsidR="00083531" w:rsidRDefault="00083531">
      <w:pPr>
        <w:rPr>
          <w:ins w:id="343" w:author="RAE 1_Initiation" w:date="2026-01-20T13:49:00Z" w16du:dateUtc="2026-01-20T12:49:00Z"/>
          <w:lang w:val="nl-NL"/>
        </w:rPr>
      </w:pPr>
    </w:p>
    <w:p w14:paraId="4BDC8F05" w14:textId="43C6E944" w:rsidR="00083531" w:rsidRDefault="00D82620">
      <w:pPr>
        <w:rPr>
          <w:lang w:val="nl-NL"/>
        </w:rPr>
      </w:pPr>
      <w:ins w:id="344" w:author="RAE 1_Initiation" w:date="2026-01-20T13:49:00Z" w16du:dateUtc="2026-01-20T12:49:00Z">
        <w:r>
          <w:rPr>
            <w:lang w:val="nl-NL"/>
          </w:rPr>
          <w:t xml:space="preserve">Dit middel </w:t>
        </w:r>
      </w:ins>
      <w:ins w:id="345" w:author="RAE 1_Initiation" w:date="2026-01-20T13:50:00Z" w16du:dateUtc="2026-01-20T12:50:00Z">
        <w:r w:rsidR="009B59B8">
          <w:rPr>
            <w:lang w:val="nl-NL"/>
          </w:rPr>
          <w:t xml:space="preserve">bevat </w:t>
        </w:r>
        <w:r w:rsidR="00935431">
          <w:rPr>
            <w:lang w:val="nl-NL"/>
          </w:rPr>
          <w:t xml:space="preserve">7,0 mg polysorbaat 80 in elke </w:t>
        </w:r>
      </w:ins>
      <w:ins w:id="346" w:author="RAE 1_Initiation" w:date="2026-01-20T13:51:00Z" w16du:dateUtc="2026-01-20T12:51:00Z">
        <w:r w:rsidR="00935431">
          <w:rPr>
            <w:lang w:val="nl-NL"/>
          </w:rPr>
          <w:t xml:space="preserve">injectieflacon van </w:t>
        </w:r>
      </w:ins>
      <w:ins w:id="347" w:author="RAE 1_Initiation" w:date="2026-01-20T13:50:00Z" w16du:dateUtc="2026-01-20T12:50:00Z">
        <w:r w:rsidR="00935431">
          <w:rPr>
            <w:lang w:val="nl-NL"/>
          </w:rPr>
          <w:t>10</w:t>
        </w:r>
      </w:ins>
      <w:ins w:id="348" w:author="RAE 1_Initiation" w:date="2026-01-20T13:51:00Z" w16du:dateUtc="2026-01-20T12:51:00Z">
        <w:r w:rsidR="00935431">
          <w:rPr>
            <w:lang w:val="nl-NL"/>
          </w:rPr>
          <w:t xml:space="preserve"> ml en 35 mg polysorbaat 80 in elke </w:t>
        </w:r>
        <w:r w:rsidR="00EC635C">
          <w:rPr>
            <w:lang w:val="nl-NL"/>
          </w:rPr>
          <w:t xml:space="preserve">injectieflacon van 50 ml. Dit </w:t>
        </w:r>
      </w:ins>
      <w:ins w:id="349" w:author="RAE 1_Initiation" w:date="2026-01-20T13:52:00Z" w16du:dateUtc="2026-01-20T12:52:00Z">
        <w:r w:rsidR="00EC635C">
          <w:rPr>
            <w:lang w:val="nl-NL"/>
          </w:rPr>
          <w:t xml:space="preserve">komt overeen met 0,7 mg/ml. </w:t>
        </w:r>
        <w:r w:rsidR="00CE5FB7" w:rsidRPr="00CE5FB7">
          <w:rPr>
            <w:lang w:val="nl-NL"/>
          </w:rPr>
          <w:t>Polysorbaten kunnen allergische reacties veroorzaken. Heeft u bekende allergi</w:t>
        </w:r>
      </w:ins>
      <w:ins w:id="350" w:author="RAE 1_LC Impl" w:date="2026-03-16T10:19:00Z" w16du:dateUtc="2026-03-16T09:19:00Z">
        <w:r w:rsidR="002062D4">
          <w:rPr>
            <w:lang w:val="nl-NL"/>
          </w:rPr>
          <w:t>e</w:t>
        </w:r>
      </w:ins>
      <w:ins w:id="351" w:author="RAE 1_Initiation" w:date="2026-01-20T13:52:00Z" w16du:dateUtc="2026-01-20T12:52:00Z">
        <w:r w:rsidR="00CE5FB7" w:rsidRPr="00CE5FB7">
          <w:rPr>
            <w:lang w:val="nl-NL"/>
          </w:rPr>
          <w:t>ën? Vertel dit aan uw arts.</w:t>
        </w:r>
      </w:ins>
    </w:p>
    <w:p w14:paraId="0100E108" w14:textId="77777777" w:rsidR="00CF3DEE" w:rsidRDefault="00CF3DEE">
      <w:pPr>
        <w:rPr>
          <w:lang w:val="nl-NL"/>
        </w:rPr>
      </w:pPr>
    </w:p>
    <w:p w14:paraId="57BDAA0D" w14:textId="77777777" w:rsidR="00CF3DEE" w:rsidRPr="00B10927" w:rsidRDefault="00CF3DEE" w:rsidP="00CF3DEE">
      <w:pPr>
        <w:rPr>
          <w:lang w:val="nl-NL"/>
        </w:rPr>
      </w:pPr>
      <w:r w:rsidRPr="00432CB3">
        <w:rPr>
          <w:lang w:val="nl-NL"/>
        </w:rPr>
        <w:t>Overleg ook met uw arts als u denkt dat u binnenkort vaccinaties nodig heeft, inclusief vaccinaties die nodig zijn om naar andere landen te reizen. Sommige vaccinaties moeten niet tegelijkertijd met MabThera gegeven worden, of niet in de maanden nadat u MabThera toegediend gekregen heeft. Uw arts zal controleren of u vaccinaties nodig heeft voordat u MabThera toegediend krijgt.</w:t>
      </w:r>
    </w:p>
    <w:p w14:paraId="4D0BAFE4" w14:textId="77777777" w:rsidR="007F7D22" w:rsidRPr="00F261C9" w:rsidRDefault="007F7D22">
      <w:pPr>
        <w:rPr>
          <w:lang w:val="nl-NL"/>
        </w:rPr>
      </w:pPr>
    </w:p>
    <w:p w14:paraId="54679D23" w14:textId="1687AA99" w:rsidR="007F7D22" w:rsidRPr="00F261C9" w:rsidRDefault="007F7D22" w:rsidP="004019BB">
      <w:pPr>
        <w:keepNext/>
        <w:keepLines/>
        <w:rPr>
          <w:b/>
          <w:lang w:val="nl-NL"/>
        </w:rPr>
      </w:pPr>
      <w:r w:rsidRPr="00F261C9">
        <w:rPr>
          <w:b/>
          <w:lang w:val="nl-NL"/>
        </w:rPr>
        <w:t>Als u reumatoïde artritis</w:t>
      </w:r>
      <w:r w:rsidR="0085438F" w:rsidRPr="00F261C9">
        <w:rPr>
          <w:b/>
          <w:lang w:val="nl-NL"/>
        </w:rPr>
        <w:t>, granulomatose met polyangiitis</w:t>
      </w:r>
      <w:r w:rsidR="00B13640" w:rsidRPr="00F261C9">
        <w:rPr>
          <w:b/>
          <w:lang w:val="nl-NL"/>
        </w:rPr>
        <w:t>,</w:t>
      </w:r>
      <w:r w:rsidR="0085438F" w:rsidRPr="00F261C9">
        <w:rPr>
          <w:b/>
          <w:lang w:val="nl-NL"/>
        </w:rPr>
        <w:t xml:space="preserve"> microscopische polyangiitis</w:t>
      </w:r>
      <w:r w:rsidRPr="00F261C9">
        <w:rPr>
          <w:b/>
          <w:lang w:val="nl-NL"/>
        </w:rPr>
        <w:t xml:space="preserve"> </w:t>
      </w:r>
      <w:r w:rsidR="00B13640" w:rsidRPr="00F261C9">
        <w:rPr>
          <w:b/>
          <w:lang w:val="nl-NL"/>
        </w:rPr>
        <w:t>of pemphigus vulgaris</w:t>
      </w:r>
      <w:r w:rsidR="002202A6" w:rsidRPr="00F261C9">
        <w:rPr>
          <w:b/>
          <w:lang w:val="nl-NL"/>
        </w:rPr>
        <w:t xml:space="preserve"> </w:t>
      </w:r>
      <w:r w:rsidRPr="00F261C9">
        <w:rPr>
          <w:b/>
          <w:lang w:val="nl-NL"/>
        </w:rPr>
        <w:t xml:space="preserve">heeft, vertel </w:t>
      </w:r>
      <w:r w:rsidR="00F5681D" w:rsidRPr="00F261C9">
        <w:rPr>
          <w:b/>
          <w:lang w:val="nl-NL"/>
        </w:rPr>
        <w:t>het</w:t>
      </w:r>
      <w:r w:rsidRPr="00F261C9">
        <w:rPr>
          <w:b/>
          <w:lang w:val="nl-NL"/>
        </w:rPr>
        <w:t xml:space="preserve"> ook aan uw arts</w:t>
      </w:r>
    </w:p>
    <w:p w14:paraId="2604235B" w14:textId="77777777" w:rsidR="007F7D22" w:rsidRPr="00F261C9" w:rsidRDefault="004A2F7F" w:rsidP="004019BB">
      <w:pPr>
        <w:keepNext/>
        <w:keepLines/>
        <w:ind w:left="567" w:hanging="567"/>
        <w:rPr>
          <w:lang w:val="nl-NL"/>
        </w:rPr>
      </w:pPr>
      <w:r w:rsidRPr="00F261C9">
        <w:rPr>
          <w:iCs/>
          <w:szCs w:val="22"/>
          <w:lang w:val="nl-NL"/>
        </w:rPr>
        <w:sym w:font="Symbol" w:char="F0B7"/>
      </w:r>
      <w:r w:rsidRPr="00F261C9">
        <w:rPr>
          <w:iCs/>
          <w:szCs w:val="22"/>
          <w:lang w:val="nl-NL"/>
        </w:rPr>
        <w:tab/>
      </w:r>
      <w:r w:rsidR="007F7D22" w:rsidRPr="00F261C9">
        <w:rPr>
          <w:lang w:val="nl-NL"/>
        </w:rPr>
        <w:t>als u een infectie heeft, zelfs als het een milde infectie is zoals een verkoudheid. De cellen die door MabThera getroffen worden, helpen u te beschermen tegen infecties. U zult moeten wachten totdat de infectie voorbij is voordat u MabThera toegediend krijgt. Vertel uw arts ook als u veel infecties heeft gehad in het verleden of lijdt aan ernstige infecties.</w:t>
      </w:r>
    </w:p>
    <w:p w14:paraId="6164A8BD" w14:textId="77777777" w:rsidR="007F7D22" w:rsidRPr="00F261C9" w:rsidRDefault="007F7D22">
      <w:pPr>
        <w:rPr>
          <w:lang w:val="nl-NL"/>
        </w:rPr>
      </w:pPr>
    </w:p>
    <w:p w14:paraId="6DAA583D" w14:textId="77777777" w:rsidR="0082022E" w:rsidRPr="00F261C9" w:rsidRDefault="0082022E" w:rsidP="003545F3">
      <w:pPr>
        <w:keepNext/>
        <w:keepLines/>
        <w:rPr>
          <w:b/>
          <w:lang w:val="nl-NL"/>
        </w:rPr>
      </w:pPr>
      <w:r w:rsidRPr="00F261C9">
        <w:rPr>
          <w:b/>
          <w:lang w:val="nl-NL"/>
        </w:rPr>
        <w:t xml:space="preserve">Kinderen en jongeren </w:t>
      </w:r>
      <w:r w:rsidR="009D1A55" w:rsidRPr="00F261C9">
        <w:rPr>
          <w:b/>
          <w:lang w:val="nl-NL"/>
        </w:rPr>
        <w:t>tot</w:t>
      </w:r>
      <w:r w:rsidRPr="00F261C9">
        <w:rPr>
          <w:b/>
          <w:lang w:val="nl-NL"/>
        </w:rPr>
        <w:t xml:space="preserve"> 18 jaar</w:t>
      </w:r>
    </w:p>
    <w:p w14:paraId="3AC2D96A" w14:textId="17FFD194" w:rsidR="00F84435" w:rsidRPr="00F261C9" w:rsidRDefault="00F84435" w:rsidP="00F84435">
      <w:pPr>
        <w:keepNext/>
        <w:rPr>
          <w:i/>
          <w:lang w:val="nl-NL"/>
        </w:rPr>
      </w:pPr>
      <w:r w:rsidRPr="00F261C9">
        <w:rPr>
          <w:i/>
          <w:lang w:val="nl-NL"/>
        </w:rPr>
        <w:t>Non</w:t>
      </w:r>
      <w:r w:rsidR="0058587B" w:rsidRPr="00F261C9">
        <w:rPr>
          <w:i/>
          <w:lang w:val="nl-NL"/>
        </w:rPr>
        <w:t>-</w:t>
      </w:r>
      <w:r w:rsidR="00D81158">
        <w:rPr>
          <w:i/>
          <w:lang w:val="nl-NL"/>
        </w:rPr>
        <w:t>H</w:t>
      </w:r>
      <w:r w:rsidRPr="00F261C9">
        <w:rPr>
          <w:i/>
          <w:lang w:val="nl-NL"/>
        </w:rPr>
        <w:t>odgkin</w:t>
      </w:r>
      <w:r w:rsidR="00D81158">
        <w:rPr>
          <w:i/>
          <w:lang w:val="nl-NL"/>
        </w:rPr>
        <w:t>-</w:t>
      </w:r>
      <w:r w:rsidRPr="00F261C9">
        <w:rPr>
          <w:i/>
          <w:lang w:val="nl-NL"/>
        </w:rPr>
        <w:t>lymfoom</w:t>
      </w:r>
    </w:p>
    <w:p w14:paraId="601B8B0D" w14:textId="47501DB5" w:rsidR="00F84435" w:rsidRPr="00F261C9" w:rsidRDefault="00F84435" w:rsidP="00F84435">
      <w:pPr>
        <w:rPr>
          <w:szCs w:val="22"/>
          <w:lang w:val="nl-NL" w:eastAsia="en-US"/>
        </w:rPr>
      </w:pPr>
      <w:r w:rsidRPr="00F261C9">
        <w:rPr>
          <w:lang w:val="nl-NL"/>
        </w:rPr>
        <w:t>MabThera kan gebruikt worden voor de behandeling van kinderen van 6 maanden en ouder en jongeren tot 18 jaar met non-</w:t>
      </w:r>
      <w:r w:rsidR="00D81158">
        <w:rPr>
          <w:lang w:val="nl-NL"/>
        </w:rPr>
        <w:t>H</w:t>
      </w:r>
      <w:r w:rsidRPr="00F261C9">
        <w:rPr>
          <w:lang w:val="nl-NL"/>
        </w:rPr>
        <w:t>odgkin</w:t>
      </w:r>
      <w:r w:rsidR="00D81158">
        <w:rPr>
          <w:lang w:val="nl-NL"/>
        </w:rPr>
        <w:t>-</w:t>
      </w:r>
      <w:r w:rsidRPr="00F261C9">
        <w:rPr>
          <w:lang w:val="nl-NL"/>
        </w:rPr>
        <w:t xml:space="preserve">lymfoom, in het bijzonder met CD20-positief diffuus grootcellig B-cellymfoom (DLBCL), </w:t>
      </w:r>
      <w:r w:rsidR="0035224C" w:rsidRPr="00F261C9">
        <w:rPr>
          <w:lang w:val="nl-NL"/>
        </w:rPr>
        <w:t>b</w:t>
      </w:r>
      <w:r w:rsidRPr="00F261C9">
        <w:rPr>
          <w:szCs w:val="22"/>
          <w:lang w:val="nl-NL" w:eastAsia="en-US"/>
        </w:rPr>
        <w:t>urkittlymfoom (BL)/</w:t>
      </w:r>
      <w:r w:rsidR="0035224C" w:rsidRPr="00F261C9">
        <w:rPr>
          <w:szCs w:val="22"/>
          <w:lang w:val="nl-NL" w:eastAsia="en-US"/>
        </w:rPr>
        <w:t>b</w:t>
      </w:r>
      <w:r w:rsidRPr="00F261C9">
        <w:rPr>
          <w:szCs w:val="22"/>
          <w:lang w:val="nl-NL" w:eastAsia="en-US"/>
        </w:rPr>
        <w:t xml:space="preserve">urkittleukemie (rijpe B-cell acute leukemie (BAL)) of </w:t>
      </w:r>
      <w:r w:rsidR="0035224C" w:rsidRPr="00F261C9">
        <w:rPr>
          <w:szCs w:val="22"/>
          <w:lang w:val="nl-NL" w:eastAsia="en-US"/>
        </w:rPr>
        <w:t>b</w:t>
      </w:r>
      <w:r w:rsidRPr="00F261C9">
        <w:rPr>
          <w:szCs w:val="22"/>
          <w:lang w:val="nl-NL" w:eastAsia="en-US"/>
        </w:rPr>
        <w:t>urkitt-achtig</w:t>
      </w:r>
      <w:r w:rsidR="0035224C" w:rsidRPr="00F261C9">
        <w:rPr>
          <w:szCs w:val="22"/>
          <w:lang w:val="nl-NL" w:eastAsia="en-US"/>
        </w:rPr>
        <w:t xml:space="preserve"> </w:t>
      </w:r>
      <w:r w:rsidRPr="00F261C9">
        <w:rPr>
          <w:szCs w:val="22"/>
          <w:lang w:val="nl-NL" w:eastAsia="en-US"/>
        </w:rPr>
        <w:t>lymfoom (BLL).</w:t>
      </w:r>
    </w:p>
    <w:p w14:paraId="4B478E75" w14:textId="77777777" w:rsidR="00F84435" w:rsidRPr="00F261C9" w:rsidRDefault="00F84435" w:rsidP="00F84435">
      <w:pPr>
        <w:rPr>
          <w:lang w:val="nl-NL"/>
        </w:rPr>
      </w:pPr>
      <w:r w:rsidRPr="00F261C9">
        <w:rPr>
          <w:lang w:val="nl-NL"/>
        </w:rPr>
        <w:t>Vertel het uw arts, apotheker of verpleegkundige voordat u dit middel krijgt, als u of uw kind jonger is dan 18 jaar.</w:t>
      </w:r>
    </w:p>
    <w:p w14:paraId="2DF93DE7" w14:textId="77777777" w:rsidR="00F84435" w:rsidRPr="00F261C9" w:rsidRDefault="00F84435" w:rsidP="00F84435">
      <w:pPr>
        <w:rPr>
          <w:szCs w:val="22"/>
          <w:lang w:val="nl-NL" w:eastAsia="en-US"/>
        </w:rPr>
      </w:pPr>
    </w:p>
    <w:p w14:paraId="7508B942" w14:textId="77777777" w:rsidR="003873A7" w:rsidRPr="00F261C9" w:rsidRDefault="003873A7" w:rsidP="003B40F1">
      <w:pPr>
        <w:rPr>
          <w:i/>
          <w:lang w:val="nl-NL"/>
        </w:rPr>
      </w:pPr>
      <w:r w:rsidRPr="00F261C9">
        <w:rPr>
          <w:i/>
          <w:lang w:val="nl-NL"/>
        </w:rPr>
        <w:t xml:space="preserve">Granulomatose met polyangiitis of microscopische polyangiitis </w:t>
      </w:r>
    </w:p>
    <w:p w14:paraId="3B08067C" w14:textId="7F0B75CE" w:rsidR="00026A12" w:rsidRPr="00F261C9" w:rsidRDefault="00026A12" w:rsidP="003B40F1">
      <w:pPr>
        <w:rPr>
          <w:lang w:val="nl-NL"/>
        </w:rPr>
      </w:pPr>
      <w:r w:rsidRPr="00F261C9">
        <w:rPr>
          <w:lang w:val="nl-NL"/>
        </w:rPr>
        <w:t xml:space="preserve">MabThera kan </w:t>
      </w:r>
      <w:r w:rsidR="00020D6C" w:rsidRPr="00F261C9">
        <w:rPr>
          <w:lang w:val="nl-NL"/>
        </w:rPr>
        <w:t xml:space="preserve">worden </w:t>
      </w:r>
      <w:r w:rsidRPr="00F261C9">
        <w:rPr>
          <w:lang w:val="nl-NL"/>
        </w:rPr>
        <w:t>gebruikt voor de behandeling van kinderen en jongeren</w:t>
      </w:r>
      <w:r w:rsidR="00A22540" w:rsidRPr="00F261C9">
        <w:rPr>
          <w:lang w:val="nl-NL"/>
        </w:rPr>
        <w:t xml:space="preserve"> van</w:t>
      </w:r>
      <w:r w:rsidRPr="00F261C9">
        <w:rPr>
          <w:lang w:val="nl-NL"/>
        </w:rPr>
        <w:t xml:space="preserve"> 2 jaar en ouder met granulomatose met polyangiitis (voorheen de ziekte van Wegener genoemd) of microscopische polyangiitis. Er is weinig informatie over het gebruik van MabThera bij kinderen en jongeren </w:t>
      </w:r>
      <w:r w:rsidR="009266F6" w:rsidRPr="00F261C9">
        <w:rPr>
          <w:lang w:val="nl-NL"/>
        </w:rPr>
        <w:t xml:space="preserve">tot 18 jaar </w:t>
      </w:r>
      <w:r w:rsidRPr="00F261C9">
        <w:rPr>
          <w:lang w:val="nl-NL"/>
        </w:rPr>
        <w:t>met andere ziektes.</w:t>
      </w:r>
    </w:p>
    <w:p w14:paraId="3DED934C" w14:textId="155DE5B0" w:rsidR="007F7D22" w:rsidRPr="00F261C9" w:rsidRDefault="0082022E" w:rsidP="003B40F1">
      <w:pPr>
        <w:rPr>
          <w:lang w:val="nl-NL"/>
        </w:rPr>
      </w:pPr>
      <w:r w:rsidRPr="00F261C9">
        <w:rPr>
          <w:lang w:val="nl-NL"/>
        </w:rPr>
        <w:t>Vertel het uw arts, apotheker of verpleegkundige voordat u dit middel krijgt, als u of uw kind jonger is dan 18</w:t>
      </w:r>
      <w:r w:rsidR="00F84435" w:rsidRPr="00F261C9">
        <w:rPr>
          <w:lang w:val="nl-NL"/>
        </w:rPr>
        <w:t> </w:t>
      </w:r>
      <w:r w:rsidRPr="00F261C9">
        <w:rPr>
          <w:lang w:val="nl-NL"/>
        </w:rPr>
        <w:t>jaar.</w:t>
      </w:r>
    </w:p>
    <w:p w14:paraId="5E3892B0" w14:textId="77777777" w:rsidR="007F7D22" w:rsidRPr="00F261C9" w:rsidRDefault="007F7D22">
      <w:pPr>
        <w:rPr>
          <w:lang w:val="nl-NL"/>
        </w:rPr>
      </w:pPr>
    </w:p>
    <w:p w14:paraId="3B60601A" w14:textId="77777777" w:rsidR="007F7D22" w:rsidRPr="00F261C9" w:rsidRDefault="007F7D22" w:rsidP="00404868">
      <w:pPr>
        <w:keepNext/>
        <w:keepLines/>
        <w:tabs>
          <w:tab w:val="left" w:pos="567"/>
        </w:tabs>
        <w:rPr>
          <w:lang w:val="nl-NL"/>
        </w:rPr>
      </w:pPr>
      <w:r w:rsidRPr="00F261C9">
        <w:rPr>
          <w:b/>
          <w:lang w:val="nl-NL"/>
        </w:rPr>
        <w:t>Gebruikt u nog andere geneesmiddelen?</w:t>
      </w:r>
    </w:p>
    <w:p w14:paraId="7B538A14" w14:textId="6EA836BB" w:rsidR="0082022E" w:rsidRPr="00F261C9" w:rsidRDefault="0082022E" w:rsidP="0082022E">
      <w:pPr>
        <w:numPr>
          <w:ilvl w:val="12"/>
          <w:numId w:val="0"/>
        </w:numPr>
        <w:ind w:right="-2"/>
        <w:rPr>
          <w:szCs w:val="22"/>
          <w:lang w:val="nl-NL"/>
        </w:rPr>
      </w:pPr>
      <w:r w:rsidRPr="00F261C9">
        <w:rPr>
          <w:szCs w:val="22"/>
          <w:lang w:val="nl-NL"/>
        </w:rPr>
        <w:t>Gebruikt u naast MabThera nog andere geneesmiddelen, h</w:t>
      </w:r>
      <w:r w:rsidRPr="00F261C9">
        <w:rPr>
          <w:lang w:val="nl-NL"/>
        </w:rPr>
        <w:t>eeft</w:t>
      </w:r>
      <w:r w:rsidRPr="00F261C9">
        <w:rPr>
          <w:szCs w:val="22"/>
          <w:lang w:val="nl-NL"/>
        </w:rPr>
        <w:t xml:space="preserve"> u dat kort geleden gedaan of bestaat de mogelijkheid dat u </w:t>
      </w:r>
      <w:r w:rsidR="008B7544" w:rsidRPr="00F261C9">
        <w:rPr>
          <w:szCs w:val="22"/>
          <w:lang w:val="nl-NL"/>
        </w:rPr>
        <w:t>binnenkort</w:t>
      </w:r>
      <w:r w:rsidRPr="00F261C9">
        <w:rPr>
          <w:szCs w:val="22"/>
          <w:lang w:val="nl-NL"/>
        </w:rPr>
        <w:t xml:space="preserve"> andere geneesmiddelen gaat gebruiken? Vertel dat dan uw arts, apotheker of verpleegkundige. </w:t>
      </w:r>
      <w:r w:rsidR="00B7032B" w:rsidRPr="00F261C9">
        <w:rPr>
          <w:szCs w:val="22"/>
          <w:lang w:val="nl-NL"/>
        </w:rPr>
        <w:t xml:space="preserve">Dit geldt ook voor geneesmiddelen die u zonder recept kunt krijgen en kruidengeneesmiddelen. </w:t>
      </w:r>
      <w:r w:rsidRPr="00F261C9">
        <w:rPr>
          <w:szCs w:val="22"/>
          <w:lang w:val="nl-NL"/>
        </w:rPr>
        <w:t>Dit is</w:t>
      </w:r>
      <w:r w:rsidR="00936983" w:rsidRPr="00F261C9">
        <w:rPr>
          <w:szCs w:val="22"/>
          <w:lang w:val="nl-NL"/>
        </w:rPr>
        <w:t xml:space="preserve"> nodig</w:t>
      </w:r>
      <w:r w:rsidRPr="00F261C9">
        <w:rPr>
          <w:szCs w:val="22"/>
          <w:lang w:val="nl-NL"/>
        </w:rPr>
        <w:t xml:space="preserve"> omdat MabThera </w:t>
      </w:r>
      <w:r w:rsidR="00F47084" w:rsidRPr="00F261C9">
        <w:rPr>
          <w:szCs w:val="22"/>
          <w:lang w:val="nl-NL"/>
        </w:rPr>
        <w:t xml:space="preserve">de </w:t>
      </w:r>
      <w:r w:rsidR="00936983" w:rsidRPr="00F261C9">
        <w:rPr>
          <w:szCs w:val="22"/>
          <w:lang w:val="nl-NL"/>
        </w:rPr>
        <w:t xml:space="preserve">manier waarop sommige </w:t>
      </w:r>
      <w:r w:rsidR="00F47084" w:rsidRPr="00F261C9">
        <w:rPr>
          <w:szCs w:val="22"/>
          <w:lang w:val="nl-NL"/>
        </w:rPr>
        <w:t xml:space="preserve">andere geneesmiddelen </w:t>
      </w:r>
      <w:r w:rsidR="00936983" w:rsidRPr="00F261C9">
        <w:rPr>
          <w:szCs w:val="22"/>
          <w:lang w:val="nl-NL"/>
        </w:rPr>
        <w:t xml:space="preserve">werken </w:t>
      </w:r>
      <w:r w:rsidR="00F47084" w:rsidRPr="00F261C9">
        <w:rPr>
          <w:szCs w:val="22"/>
          <w:lang w:val="nl-NL"/>
        </w:rPr>
        <w:t xml:space="preserve">kan beïnvloeden. Ook kunnen sommige andere geneesmiddelen de </w:t>
      </w:r>
      <w:r w:rsidR="00936983" w:rsidRPr="00F261C9">
        <w:rPr>
          <w:szCs w:val="22"/>
          <w:lang w:val="nl-NL"/>
        </w:rPr>
        <w:t xml:space="preserve">manier waarop </w:t>
      </w:r>
      <w:r w:rsidR="00F47084" w:rsidRPr="00F261C9">
        <w:rPr>
          <w:szCs w:val="22"/>
          <w:lang w:val="nl-NL"/>
        </w:rPr>
        <w:t xml:space="preserve">MabThera </w:t>
      </w:r>
      <w:r w:rsidR="00936983" w:rsidRPr="00F261C9">
        <w:rPr>
          <w:szCs w:val="22"/>
          <w:lang w:val="nl-NL"/>
        </w:rPr>
        <w:t xml:space="preserve">werkt </w:t>
      </w:r>
      <w:r w:rsidR="00F47084" w:rsidRPr="00F261C9">
        <w:rPr>
          <w:szCs w:val="22"/>
          <w:lang w:val="nl-NL"/>
        </w:rPr>
        <w:t>beïnvloeden.</w:t>
      </w:r>
    </w:p>
    <w:p w14:paraId="4EE509CA" w14:textId="77777777" w:rsidR="00F47084" w:rsidRPr="00F261C9" w:rsidRDefault="00F47084" w:rsidP="0082022E">
      <w:pPr>
        <w:numPr>
          <w:ilvl w:val="12"/>
          <w:numId w:val="0"/>
        </w:numPr>
        <w:ind w:right="-2"/>
        <w:rPr>
          <w:szCs w:val="22"/>
          <w:lang w:val="nl-NL"/>
        </w:rPr>
      </w:pPr>
    </w:p>
    <w:p w14:paraId="43B57335" w14:textId="77777777" w:rsidR="00F47084" w:rsidRPr="00F261C9" w:rsidRDefault="00F47084" w:rsidP="004019BB">
      <w:pPr>
        <w:keepNext/>
        <w:numPr>
          <w:ilvl w:val="12"/>
          <w:numId w:val="0"/>
        </w:numPr>
        <w:rPr>
          <w:szCs w:val="22"/>
          <w:lang w:val="nl-NL"/>
        </w:rPr>
      </w:pPr>
      <w:r w:rsidRPr="00F261C9">
        <w:rPr>
          <w:szCs w:val="22"/>
          <w:lang w:val="nl-NL"/>
        </w:rPr>
        <w:t>Vertel het in het bijzonder aan uw arts:</w:t>
      </w:r>
    </w:p>
    <w:p w14:paraId="23119684" w14:textId="52503AD4" w:rsidR="00F47084" w:rsidRPr="00F261C9" w:rsidRDefault="00F47084" w:rsidP="00F47084">
      <w:pPr>
        <w:numPr>
          <w:ilvl w:val="12"/>
          <w:numId w:val="0"/>
        </w:numPr>
        <w:ind w:left="567" w:right="-2" w:hanging="567"/>
        <w:rPr>
          <w:iCs/>
          <w:szCs w:val="22"/>
          <w:lang w:val="nl-NL"/>
        </w:rPr>
      </w:pPr>
      <w:r w:rsidRPr="00F261C9">
        <w:rPr>
          <w:iCs/>
          <w:szCs w:val="22"/>
          <w:lang w:val="nl-NL"/>
        </w:rPr>
        <w:sym w:font="Symbol" w:char="F0B7"/>
      </w:r>
      <w:r w:rsidRPr="00F261C9">
        <w:rPr>
          <w:iCs/>
          <w:szCs w:val="22"/>
          <w:lang w:val="nl-NL"/>
        </w:rPr>
        <w:tab/>
        <w:t xml:space="preserve">als u geneesmiddelen gebruikt tegen </w:t>
      </w:r>
      <w:r w:rsidR="00936983" w:rsidRPr="00F261C9">
        <w:rPr>
          <w:iCs/>
          <w:szCs w:val="22"/>
          <w:lang w:val="nl-NL"/>
        </w:rPr>
        <w:t xml:space="preserve">een </w:t>
      </w:r>
      <w:r w:rsidRPr="00F261C9">
        <w:rPr>
          <w:iCs/>
          <w:szCs w:val="22"/>
          <w:lang w:val="nl-NL"/>
        </w:rPr>
        <w:t xml:space="preserve">hoge bloeddruk. Het kan zijn dat u wordt gevraagd deze </w:t>
      </w:r>
      <w:r w:rsidR="00936983" w:rsidRPr="00F261C9">
        <w:rPr>
          <w:iCs/>
          <w:szCs w:val="22"/>
          <w:lang w:val="nl-NL"/>
        </w:rPr>
        <w:t xml:space="preserve">andere </w:t>
      </w:r>
      <w:r w:rsidRPr="00F261C9">
        <w:rPr>
          <w:iCs/>
          <w:szCs w:val="22"/>
          <w:lang w:val="nl-NL"/>
        </w:rPr>
        <w:t>geneesmiddelen niet in te nemen</w:t>
      </w:r>
      <w:r w:rsidR="00936983" w:rsidRPr="00F261C9">
        <w:rPr>
          <w:iCs/>
          <w:szCs w:val="22"/>
          <w:lang w:val="nl-NL"/>
        </w:rPr>
        <w:t xml:space="preserve"> in de 12 uur voordat u MabThera krijgt toegediend</w:t>
      </w:r>
      <w:r w:rsidRPr="00F261C9">
        <w:rPr>
          <w:iCs/>
          <w:szCs w:val="22"/>
          <w:lang w:val="nl-NL"/>
        </w:rPr>
        <w:t xml:space="preserve">. Dit is </w:t>
      </w:r>
      <w:r w:rsidR="00936983" w:rsidRPr="00F261C9">
        <w:rPr>
          <w:iCs/>
          <w:szCs w:val="22"/>
          <w:lang w:val="nl-NL"/>
        </w:rPr>
        <w:t xml:space="preserve">nodig </w:t>
      </w:r>
      <w:r w:rsidRPr="00F261C9">
        <w:rPr>
          <w:iCs/>
          <w:szCs w:val="22"/>
          <w:lang w:val="nl-NL"/>
        </w:rPr>
        <w:t xml:space="preserve">omdat sommige mensen een daling van hun bloeddruk </w:t>
      </w:r>
      <w:r w:rsidR="00936983" w:rsidRPr="00F261C9">
        <w:rPr>
          <w:iCs/>
          <w:szCs w:val="22"/>
          <w:lang w:val="nl-NL"/>
        </w:rPr>
        <w:t xml:space="preserve">hebben </w:t>
      </w:r>
      <w:r w:rsidRPr="00F261C9">
        <w:rPr>
          <w:iCs/>
          <w:szCs w:val="22"/>
          <w:lang w:val="nl-NL"/>
        </w:rPr>
        <w:t>wanneer ze MabThera krijgen</w:t>
      </w:r>
      <w:r w:rsidR="00936983" w:rsidRPr="00F261C9">
        <w:rPr>
          <w:iCs/>
          <w:szCs w:val="22"/>
          <w:lang w:val="nl-NL"/>
        </w:rPr>
        <w:t xml:space="preserve"> toegediend</w:t>
      </w:r>
      <w:r w:rsidRPr="00F261C9">
        <w:rPr>
          <w:iCs/>
          <w:szCs w:val="22"/>
          <w:lang w:val="nl-NL"/>
        </w:rPr>
        <w:t>.</w:t>
      </w:r>
    </w:p>
    <w:p w14:paraId="74C80CC2" w14:textId="20BDDD01" w:rsidR="00F47084" w:rsidRPr="00F261C9" w:rsidRDefault="00F47084" w:rsidP="009D1A55">
      <w:pPr>
        <w:numPr>
          <w:ilvl w:val="12"/>
          <w:numId w:val="0"/>
        </w:numPr>
        <w:ind w:left="555" w:right="-2" w:hanging="555"/>
        <w:rPr>
          <w:iCs/>
          <w:szCs w:val="22"/>
          <w:lang w:val="nl-NL"/>
        </w:rPr>
      </w:pPr>
      <w:r w:rsidRPr="00F261C9">
        <w:rPr>
          <w:iCs/>
          <w:szCs w:val="22"/>
          <w:lang w:val="nl-NL"/>
        </w:rPr>
        <w:sym w:font="Symbol" w:char="F0B7"/>
      </w:r>
      <w:r w:rsidRPr="00F261C9">
        <w:rPr>
          <w:iCs/>
          <w:szCs w:val="22"/>
          <w:lang w:val="nl-NL"/>
        </w:rPr>
        <w:tab/>
        <w:t>als u ooit geneesmiddelen heeft gebruikt die uw imm</w:t>
      </w:r>
      <w:r w:rsidR="006F288C" w:rsidRPr="00F261C9">
        <w:rPr>
          <w:iCs/>
          <w:szCs w:val="22"/>
          <w:lang w:val="nl-NL"/>
        </w:rPr>
        <w:t>u</w:t>
      </w:r>
      <w:r w:rsidRPr="00F261C9">
        <w:rPr>
          <w:iCs/>
          <w:szCs w:val="22"/>
          <w:lang w:val="nl-NL"/>
        </w:rPr>
        <w:t>unsysteem beïnvloeden – zoals chemotherapie of immunosu</w:t>
      </w:r>
      <w:r w:rsidR="006F288C" w:rsidRPr="00F261C9">
        <w:rPr>
          <w:iCs/>
          <w:szCs w:val="22"/>
          <w:lang w:val="nl-NL"/>
        </w:rPr>
        <w:t>p</w:t>
      </w:r>
      <w:r w:rsidRPr="00F261C9">
        <w:rPr>
          <w:iCs/>
          <w:szCs w:val="22"/>
          <w:lang w:val="nl-NL"/>
        </w:rPr>
        <w:t>pre</w:t>
      </w:r>
      <w:r w:rsidR="006F288C" w:rsidRPr="00F261C9">
        <w:rPr>
          <w:iCs/>
          <w:szCs w:val="22"/>
          <w:lang w:val="nl-NL"/>
        </w:rPr>
        <w:t>s</w:t>
      </w:r>
      <w:r w:rsidRPr="00F261C9">
        <w:rPr>
          <w:iCs/>
          <w:szCs w:val="22"/>
          <w:lang w:val="nl-NL"/>
        </w:rPr>
        <w:t>siva</w:t>
      </w:r>
      <w:r w:rsidR="00A211AE" w:rsidRPr="00F261C9">
        <w:rPr>
          <w:iCs/>
          <w:szCs w:val="22"/>
          <w:lang w:val="nl-NL"/>
        </w:rPr>
        <w:t>.</w:t>
      </w:r>
    </w:p>
    <w:p w14:paraId="399E6144" w14:textId="77777777" w:rsidR="00F47084" w:rsidRPr="00F261C9" w:rsidRDefault="00F47084" w:rsidP="0082022E">
      <w:pPr>
        <w:numPr>
          <w:ilvl w:val="12"/>
          <w:numId w:val="0"/>
        </w:numPr>
        <w:ind w:right="-2"/>
        <w:rPr>
          <w:iCs/>
          <w:szCs w:val="22"/>
          <w:lang w:val="nl-NL"/>
        </w:rPr>
      </w:pPr>
    </w:p>
    <w:p w14:paraId="0C065209" w14:textId="4C657204" w:rsidR="007F7D22" w:rsidRPr="00F261C9" w:rsidRDefault="00F47084" w:rsidP="00F47084">
      <w:pPr>
        <w:numPr>
          <w:ilvl w:val="12"/>
          <w:numId w:val="0"/>
        </w:numPr>
        <w:ind w:right="-2"/>
        <w:rPr>
          <w:lang w:val="nl-NL"/>
        </w:rPr>
      </w:pPr>
      <w:r w:rsidRPr="00F261C9">
        <w:rPr>
          <w:lang w:val="nl-NL"/>
        </w:rPr>
        <w:t xml:space="preserve">Als </w:t>
      </w:r>
      <w:r w:rsidR="00936983" w:rsidRPr="00F261C9">
        <w:rPr>
          <w:szCs w:val="22"/>
          <w:lang w:val="nl-NL"/>
        </w:rPr>
        <w:t>een van de</w:t>
      </w:r>
      <w:r w:rsidRPr="00F261C9">
        <w:rPr>
          <w:lang w:val="nl-NL"/>
        </w:rPr>
        <w:t xml:space="preserve"> bovenstaande </w:t>
      </w:r>
      <w:r w:rsidR="00936983" w:rsidRPr="00F261C9">
        <w:rPr>
          <w:lang w:val="nl-NL"/>
        </w:rPr>
        <w:t xml:space="preserve">zaken </w:t>
      </w:r>
      <w:r w:rsidRPr="00F261C9">
        <w:rPr>
          <w:lang w:val="nl-NL"/>
        </w:rPr>
        <w:t xml:space="preserve">op u van toepassing is (of als u </w:t>
      </w:r>
      <w:r w:rsidR="009D1A55" w:rsidRPr="00F261C9">
        <w:rPr>
          <w:lang w:val="nl-NL"/>
        </w:rPr>
        <w:t>twijfelt</w:t>
      </w:r>
      <w:r w:rsidRPr="00F261C9">
        <w:rPr>
          <w:lang w:val="nl-NL"/>
        </w:rPr>
        <w:t xml:space="preserve">), </w:t>
      </w:r>
      <w:r w:rsidR="00936983" w:rsidRPr="00F261C9">
        <w:rPr>
          <w:lang w:val="nl-NL"/>
        </w:rPr>
        <w:t xml:space="preserve">overleg </w:t>
      </w:r>
      <w:r w:rsidRPr="00F261C9">
        <w:rPr>
          <w:lang w:val="nl-NL"/>
        </w:rPr>
        <w:t xml:space="preserve">dan </w:t>
      </w:r>
      <w:r w:rsidR="00936983" w:rsidRPr="00F261C9">
        <w:rPr>
          <w:lang w:val="nl-NL"/>
        </w:rPr>
        <w:t xml:space="preserve">met </w:t>
      </w:r>
      <w:r w:rsidRPr="00F261C9">
        <w:rPr>
          <w:lang w:val="nl-NL"/>
        </w:rPr>
        <w:t>uw arts, apotheker of verpleegkundige voordat u MabThera krijgt</w:t>
      </w:r>
      <w:r w:rsidR="00936983" w:rsidRPr="00F261C9">
        <w:rPr>
          <w:iCs/>
          <w:szCs w:val="22"/>
          <w:lang w:val="nl-NL"/>
        </w:rPr>
        <w:t xml:space="preserve"> toegediend</w:t>
      </w:r>
      <w:r w:rsidRPr="00F261C9">
        <w:rPr>
          <w:lang w:val="nl-NL"/>
        </w:rPr>
        <w:t>.</w:t>
      </w:r>
    </w:p>
    <w:p w14:paraId="6985DF0F" w14:textId="77777777" w:rsidR="007F7D22" w:rsidRPr="00F261C9" w:rsidRDefault="007F7D22">
      <w:pPr>
        <w:tabs>
          <w:tab w:val="left" w:pos="567"/>
        </w:tabs>
        <w:ind w:right="-2"/>
        <w:rPr>
          <w:b/>
          <w:lang w:val="nl-NL"/>
        </w:rPr>
      </w:pPr>
    </w:p>
    <w:p w14:paraId="4FCB40B4" w14:textId="77777777" w:rsidR="007F7D22" w:rsidRPr="00F261C9" w:rsidRDefault="007F7D22" w:rsidP="003B40F1">
      <w:pPr>
        <w:keepNext/>
        <w:tabs>
          <w:tab w:val="left" w:pos="567"/>
        </w:tabs>
        <w:rPr>
          <w:lang w:val="nl-NL"/>
        </w:rPr>
      </w:pPr>
      <w:r w:rsidRPr="00F261C9">
        <w:rPr>
          <w:b/>
          <w:lang w:val="nl-NL"/>
        </w:rPr>
        <w:t>Zwangerschap</w:t>
      </w:r>
      <w:r w:rsidRPr="00F261C9">
        <w:rPr>
          <w:b/>
          <w:szCs w:val="22"/>
          <w:lang w:val="nl-NL"/>
        </w:rPr>
        <w:t xml:space="preserve"> en borstvoeding</w:t>
      </w:r>
    </w:p>
    <w:p w14:paraId="437E15B4" w14:textId="6AD3DEF0" w:rsidR="00A64B12" w:rsidRPr="00F261C9" w:rsidRDefault="00A64B12" w:rsidP="00A64B12">
      <w:pPr>
        <w:tabs>
          <w:tab w:val="left" w:pos="567"/>
        </w:tabs>
        <w:rPr>
          <w:lang w:val="nl-NL"/>
        </w:rPr>
      </w:pPr>
      <w:r w:rsidRPr="00F261C9">
        <w:rPr>
          <w:lang w:val="nl-NL"/>
        </w:rPr>
        <w:t xml:space="preserve">Bent u zwanger, denkt u zwanger te zijn </w:t>
      </w:r>
      <w:r w:rsidR="003545F3" w:rsidRPr="00F261C9">
        <w:rPr>
          <w:lang w:val="nl-NL"/>
        </w:rPr>
        <w:t xml:space="preserve">of </w:t>
      </w:r>
      <w:r w:rsidRPr="00F261C9">
        <w:rPr>
          <w:lang w:val="nl-NL"/>
        </w:rPr>
        <w:t xml:space="preserve">wilt u zwanger worden? Neem dan contact op met uw arts of </w:t>
      </w:r>
      <w:r w:rsidR="003545F3" w:rsidRPr="00F261C9">
        <w:rPr>
          <w:lang w:val="nl-NL"/>
        </w:rPr>
        <w:t>verpleegkundige</w:t>
      </w:r>
      <w:r w:rsidRPr="00F261C9">
        <w:rPr>
          <w:lang w:val="nl-NL"/>
        </w:rPr>
        <w:t xml:space="preserve"> voordat u dit </w:t>
      </w:r>
      <w:r w:rsidR="00B87696" w:rsidRPr="00F261C9">
        <w:rPr>
          <w:lang w:val="nl-NL"/>
        </w:rPr>
        <w:t>genees</w:t>
      </w:r>
      <w:r w:rsidRPr="00F261C9">
        <w:rPr>
          <w:lang w:val="nl-NL"/>
        </w:rPr>
        <w:t xml:space="preserve">middel gebruikt. Dit </w:t>
      </w:r>
      <w:r w:rsidR="00F47084" w:rsidRPr="00F261C9">
        <w:rPr>
          <w:lang w:val="nl-NL"/>
        </w:rPr>
        <w:t xml:space="preserve">is </w:t>
      </w:r>
      <w:r w:rsidRPr="00F261C9">
        <w:rPr>
          <w:lang w:val="nl-NL"/>
        </w:rPr>
        <w:t>omdat MabThera de placenta kan passeren en invloed kan hebben op uw baby.</w:t>
      </w:r>
    </w:p>
    <w:p w14:paraId="57136BD6" w14:textId="77777777" w:rsidR="007F7D22" w:rsidRPr="00F261C9" w:rsidRDefault="007F7D22">
      <w:pPr>
        <w:tabs>
          <w:tab w:val="left" w:pos="567"/>
        </w:tabs>
        <w:rPr>
          <w:lang w:val="nl-NL"/>
        </w:rPr>
      </w:pPr>
    </w:p>
    <w:p w14:paraId="1F1CDB98" w14:textId="06C6A762" w:rsidR="001926F7" w:rsidRPr="00F261C9" w:rsidRDefault="007F7D22">
      <w:pPr>
        <w:tabs>
          <w:tab w:val="left" w:pos="567"/>
        </w:tabs>
        <w:rPr>
          <w:lang w:val="nl-NL"/>
        </w:rPr>
      </w:pPr>
      <w:r w:rsidRPr="00F261C9">
        <w:rPr>
          <w:lang w:val="nl-NL"/>
        </w:rPr>
        <w:t xml:space="preserve">Als u </w:t>
      </w:r>
      <w:r w:rsidR="00F47084" w:rsidRPr="00F261C9">
        <w:rPr>
          <w:lang w:val="nl-NL"/>
        </w:rPr>
        <w:t xml:space="preserve">zwanger kunt </w:t>
      </w:r>
      <w:r w:rsidR="00B7032B" w:rsidRPr="00F261C9">
        <w:rPr>
          <w:lang w:val="nl-NL"/>
        </w:rPr>
        <w:t>raken</w:t>
      </w:r>
      <w:r w:rsidR="00F47084" w:rsidRPr="00F261C9">
        <w:rPr>
          <w:lang w:val="nl-NL"/>
        </w:rPr>
        <w:t xml:space="preserve"> </w:t>
      </w:r>
      <w:r w:rsidRPr="00F261C9">
        <w:rPr>
          <w:lang w:val="nl-NL"/>
        </w:rPr>
        <w:t>moet</w:t>
      </w:r>
      <w:r w:rsidR="00F47084" w:rsidRPr="00F261C9">
        <w:rPr>
          <w:lang w:val="nl-NL"/>
        </w:rPr>
        <w:t xml:space="preserve">en </w:t>
      </w:r>
      <w:r w:rsidRPr="00F261C9">
        <w:rPr>
          <w:lang w:val="nl-NL"/>
        </w:rPr>
        <w:t xml:space="preserve">u </w:t>
      </w:r>
      <w:r w:rsidR="00F47084" w:rsidRPr="00F261C9">
        <w:rPr>
          <w:lang w:val="nl-NL"/>
        </w:rPr>
        <w:t xml:space="preserve">en uw partner </w:t>
      </w:r>
      <w:r w:rsidRPr="00F261C9">
        <w:rPr>
          <w:lang w:val="nl-NL"/>
        </w:rPr>
        <w:t xml:space="preserve">een </w:t>
      </w:r>
      <w:r w:rsidR="00B7032B" w:rsidRPr="00F261C9">
        <w:rPr>
          <w:lang w:val="nl-NL"/>
        </w:rPr>
        <w:t>effectieve</w:t>
      </w:r>
      <w:r w:rsidRPr="00F261C9">
        <w:rPr>
          <w:lang w:val="nl-NL"/>
        </w:rPr>
        <w:t xml:space="preserve"> </w:t>
      </w:r>
      <w:r w:rsidR="009D1A55" w:rsidRPr="00F261C9">
        <w:rPr>
          <w:lang w:val="nl-NL"/>
        </w:rPr>
        <w:t>anticonceptie</w:t>
      </w:r>
      <w:r w:rsidRPr="00F261C9">
        <w:rPr>
          <w:lang w:val="nl-NL"/>
        </w:rPr>
        <w:t>methode</w:t>
      </w:r>
      <w:r w:rsidR="009D1A55" w:rsidRPr="00F261C9">
        <w:rPr>
          <w:lang w:val="nl-NL"/>
        </w:rPr>
        <w:t xml:space="preserve"> </w:t>
      </w:r>
      <w:r w:rsidR="00B7032B" w:rsidRPr="00F261C9">
        <w:rPr>
          <w:lang w:val="nl-NL"/>
        </w:rPr>
        <w:t xml:space="preserve">gebruiken </w:t>
      </w:r>
      <w:r w:rsidR="00F47084" w:rsidRPr="00F261C9">
        <w:rPr>
          <w:lang w:val="nl-NL"/>
        </w:rPr>
        <w:t xml:space="preserve">tijdens het gebruik van MabThera. Dit moet </w:t>
      </w:r>
      <w:r w:rsidR="00B7032B" w:rsidRPr="00F261C9">
        <w:rPr>
          <w:lang w:val="nl-NL"/>
        </w:rPr>
        <w:t xml:space="preserve">u </w:t>
      </w:r>
      <w:r w:rsidR="00F47084" w:rsidRPr="00F261C9">
        <w:rPr>
          <w:lang w:val="nl-NL"/>
        </w:rPr>
        <w:t xml:space="preserve">ook </w:t>
      </w:r>
      <w:r w:rsidR="00B7032B" w:rsidRPr="00F261C9">
        <w:rPr>
          <w:lang w:val="nl-NL"/>
        </w:rPr>
        <w:t xml:space="preserve">nog doen </w:t>
      </w:r>
      <w:r w:rsidRPr="00F261C9">
        <w:rPr>
          <w:lang w:val="nl-NL"/>
        </w:rPr>
        <w:t>tot 12</w:t>
      </w:r>
      <w:r w:rsidR="00F84435" w:rsidRPr="00F261C9">
        <w:rPr>
          <w:lang w:val="nl-NL"/>
        </w:rPr>
        <w:t> </w:t>
      </w:r>
      <w:r w:rsidRPr="00F261C9">
        <w:rPr>
          <w:lang w:val="nl-NL"/>
        </w:rPr>
        <w:t xml:space="preserve">maanden na </w:t>
      </w:r>
      <w:r w:rsidR="00B7032B" w:rsidRPr="00F261C9">
        <w:rPr>
          <w:lang w:val="nl-NL"/>
        </w:rPr>
        <w:t>uw</w:t>
      </w:r>
      <w:r w:rsidRPr="00F261C9">
        <w:rPr>
          <w:lang w:val="nl-NL"/>
        </w:rPr>
        <w:t xml:space="preserve"> </w:t>
      </w:r>
      <w:r w:rsidR="00F47084" w:rsidRPr="00F261C9">
        <w:rPr>
          <w:lang w:val="nl-NL"/>
        </w:rPr>
        <w:t xml:space="preserve">laatste </w:t>
      </w:r>
      <w:r w:rsidRPr="00F261C9">
        <w:rPr>
          <w:lang w:val="nl-NL"/>
        </w:rPr>
        <w:t>behandeling met MabThera.</w:t>
      </w:r>
    </w:p>
    <w:p w14:paraId="31210A72" w14:textId="77777777" w:rsidR="008718C1" w:rsidRPr="00F261C9" w:rsidRDefault="008718C1">
      <w:pPr>
        <w:tabs>
          <w:tab w:val="left" w:pos="567"/>
        </w:tabs>
        <w:rPr>
          <w:lang w:val="nl-NL"/>
        </w:rPr>
      </w:pPr>
    </w:p>
    <w:p w14:paraId="4FA7B001" w14:textId="512FAB4D" w:rsidR="00456638" w:rsidRPr="00F261C9" w:rsidRDefault="00242C90">
      <w:pPr>
        <w:tabs>
          <w:tab w:val="left" w:pos="567"/>
        </w:tabs>
        <w:rPr>
          <w:lang w:val="nl-NL"/>
        </w:rPr>
      </w:pPr>
      <w:r w:rsidRPr="00F261C9">
        <w:rPr>
          <w:lang w:val="nl-NL"/>
        </w:rPr>
        <w:t xml:space="preserve">MabThera gaat in </w:t>
      </w:r>
      <w:r w:rsidR="00404282">
        <w:rPr>
          <w:lang w:val="nl-NL"/>
        </w:rPr>
        <w:t xml:space="preserve">zeer </w:t>
      </w:r>
      <w:r w:rsidRPr="00F261C9">
        <w:rPr>
          <w:lang w:val="nl-NL"/>
        </w:rPr>
        <w:t>kleine hoeveelheden over in de moedermelk. Omdat de effecten</w:t>
      </w:r>
      <w:r w:rsidR="000E1255" w:rsidRPr="00F261C9">
        <w:rPr>
          <w:lang w:val="nl-NL"/>
        </w:rPr>
        <w:t xml:space="preserve"> op de lange duur</w:t>
      </w:r>
      <w:r w:rsidRPr="00F261C9">
        <w:rPr>
          <w:lang w:val="nl-NL"/>
        </w:rPr>
        <w:t xml:space="preserve"> </w:t>
      </w:r>
      <w:r w:rsidR="00977B7B" w:rsidRPr="00F261C9">
        <w:rPr>
          <w:lang w:val="nl-NL"/>
        </w:rPr>
        <w:t xml:space="preserve">bij zuigelingen die </w:t>
      </w:r>
      <w:r w:rsidRPr="00F261C9">
        <w:rPr>
          <w:lang w:val="nl-NL"/>
        </w:rPr>
        <w:t xml:space="preserve">borstvoeding </w:t>
      </w:r>
      <w:r w:rsidR="00977B7B" w:rsidRPr="00F261C9">
        <w:rPr>
          <w:lang w:val="nl-NL"/>
        </w:rPr>
        <w:t xml:space="preserve">krijgen </w:t>
      </w:r>
      <w:r w:rsidRPr="00F261C9">
        <w:rPr>
          <w:lang w:val="nl-NL"/>
        </w:rPr>
        <w:t xml:space="preserve">niet bekend zijn, wordt </w:t>
      </w:r>
      <w:r w:rsidR="00404282">
        <w:rPr>
          <w:lang w:val="nl-NL"/>
        </w:rPr>
        <w:t xml:space="preserve">uit voorzorg </w:t>
      </w:r>
      <w:r w:rsidR="001D60B7" w:rsidRPr="00F261C9">
        <w:rPr>
          <w:lang w:val="nl-NL"/>
        </w:rPr>
        <w:t xml:space="preserve">het geven van </w:t>
      </w:r>
      <w:r w:rsidRPr="00F261C9">
        <w:rPr>
          <w:lang w:val="nl-NL"/>
        </w:rPr>
        <w:t xml:space="preserve">borstvoeding niet aanbevolen </w:t>
      </w:r>
      <w:r w:rsidR="00A7384D" w:rsidRPr="00F261C9">
        <w:rPr>
          <w:lang w:val="nl-NL"/>
        </w:rPr>
        <w:t>tijdens behandeling</w:t>
      </w:r>
      <w:r w:rsidR="00FF2FCD" w:rsidRPr="00F261C9">
        <w:rPr>
          <w:lang w:val="nl-NL"/>
        </w:rPr>
        <w:t xml:space="preserve"> </w:t>
      </w:r>
      <w:r w:rsidR="00A7384D" w:rsidRPr="00F261C9">
        <w:rPr>
          <w:lang w:val="nl-NL"/>
        </w:rPr>
        <w:t xml:space="preserve">met MabThera en </w:t>
      </w:r>
      <w:r w:rsidR="00977B7B" w:rsidRPr="00F261C9">
        <w:rPr>
          <w:lang w:val="nl-NL"/>
        </w:rPr>
        <w:t>tot</w:t>
      </w:r>
      <w:r w:rsidRPr="00F261C9">
        <w:rPr>
          <w:lang w:val="nl-NL"/>
        </w:rPr>
        <w:t xml:space="preserve"> </w:t>
      </w:r>
      <w:r w:rsidR="00404282">
        <w:rPr>
          <w:lang w:val="nl-NL"/>
        </w:rPr>
        <w:t>6</w:t>
      </w:r>
      <w:r w:rsidR="00977B7B" w:rsidRPr="00F261C9">
        <w:rPr>
          <w:lang w:val="nl-NL"/>
        </w:rPr>
        <w:t> </w:t>
      </w:r>
      <w:r w:rsidRPr="00F261C9">
        <w:rPr>
          <w:lang w:val="nl-NL"/>
        </w:rPr>
        <w:t>maanden na de behandeling.</w:t>
      </w:r>
    </w:p>
    <w:p w14:paraId="517BB68A" w14:textId="77777777" w:rsidR="007F7D22" w:rsidRPr="00F261C9" w:rsidRDefault="007F7D22">
      <w:pPr>
        <w:tabs>
          <w:tab w:val="left" w:pos="567"/>
        </w:tabs>
        <w:rPr>
          <w:i/>
          <w:lang w:val="nl-NL"/>
        </w:rPr>
      </w:pPr>
    </w:p>
    <w:p w14:paraId="12169E1C" w14:textId="77777777" w:rsidR="007F7D22" w:rsidRPr="00F261C9" w:rsidRDefault="007F7D22" w:rsidP="003B40F1">
      <w:pPr>
        <w:keepNext/>
        <w:tabs>
          <w:tab w:val="left" w:pos="567"/>
        </w:tabs>
        <w:rPr>
          <w:b/>
          <w:lang w:val="nl-NL"/>
        </w:rPr>
      </w:pPr>
      <w:r w:rsidRPr="00F261C9">
        <w:rPr>
          <w:b/>
          <w:lang w:val="nl-NL"/>
        </w:rPr>
        <w:t>Rijvaardigheid en het gebruik van machines</w:t>
      </w:r>
    </w:p>
    <w:p w14:paraId="08BC40B6" w14:textId="590912F7" w:rsidR="007F7D22" w:rsidRPr="00F261C9" w:rsidRDefault="007F7D22">
      <w:pPr>
        <w:tabs>
          <w:tab w:val="left" w:pos="567"/>
        </w:tabs>
        <w:rPr>
          <w:lang w:val="nl-NL"/>
        </w:rPr>
      </w:pPr>
      <w:r w:rsidRPr="00F261C9">
        <w:rPr>
          <w:lang w:val="nl-NL"/>
        </w:rPr>
        <w:t xml:space="preserve">Het is niet bekend of MabThera invloed heeft op de rijvaardigheid of het vermogen om </w:t>
      </w:r>
      <w:r w:rsidR="006C6CB1" w:rsidRPr="00F261C9">
        <w:rPr>
          <w:lang w:val="nl-NL"/>
        </w:rPr>
        <w:t xml:space="preserve">gereedschappen of </w:t>
      </w:r>
      <w:r w:rsidRPr="00F261C9">
        <w:rPr>
          <w:lang w:val="nl-NL"/>
        </w:rPr>
        <w:t xml:space="preserve">machines te </w:t>
      </w:r>
      <w:r w:rsidR="006C6CB1" w:rsidRPr="00F261C9">
        <w:rPr>
          <w:lang w:val="nl-NL"/>
        </w:rPr>
        <w:t>gebruiken</w:t>
      </w:r>
      <w:r w:rsidRPr="00F261C9">
        <w:rPr>
          <w:lang w:val="nl-NL"/>
        </w:rPr>
        <w:t>.</w:t>
      </w:r>
    </w:p>
    <w:p w14:paraId="390B43DC" w14:textId="77777777" w:rsidR="007F7D22" w:rsidRPr="00F261C9" w:rsidRDefault="007F7D22">
      <w:pPr>
        <w:tabs>
          <w:tab w:val="left" w:pos="567"/>
        </w:tabs>
        <w:rPr>
          <w:b/>
          <w:lang w:val="nl-NL"/>
        </w:rPr>
      </w:pPr>
    </w:p>
    <w:p w14:paraId="00371C2D" w14:textId="77777777" w:rsidR="007F7D22" w:rsidRPr="00F261C9" w:rsidRDefault="00EC00ED" w:rsidP="003B40F1">
      <w:pPr>
        <w:keepNext/>
        <w:rPr>
          <w:b/>
          <w:lang w:val="nl-NL"/>
        </w:rPr>
      </w:pPr>
      <w:r w:rsidRPr="00F261C9">
        <w:rPr>
          <w:b/>
          <w:lang w:val="nl-NL"/>
        </w:rPr>
        <w:t>MabThera bevat natrium</w:t>
      </w:r>
    </w:p>
    <w:p w14:paraId="5D40A83D" w14:textId="744FE1DA" w:rsidR="00EC00ED" w:rsidRPr="00F261C9" w:rsidRDefault="00EC00ED" w:rsidP="00D90497">
      <w:pPr>
        <w:autoSpaceDE w:val="0"/>
        <w:autoSpaceDN w:val="0"/>
        <w:adjustRightInd w:val="0"/>
        <w:rPr>
          <w:lang w:val="nl-NL"/>
        </w:rPr>
      </w:pPr>
      <w:r w:rsidRPr="00F261C9">
        <w:rPr>
          <w:lang w:val="nl-NL"/>
        </w:rPr>
        <w:t xml:space="preserve">Dit geneesmiddel bevat 52,6 mg natrium </w:t>
      </w:r>
      <w:r w:rsidR="00D90497" w:rsidRPr="00F261C9">
        <w:rPr>
          <w:lang w:val="nl-NL"/>
        </w:rPr>
        <w:t xml:space="preserve">(een belangrijk bestanddeel van keukenzout/tafelzout) </w:t>
      </w:r>
      <w:r w:rsidR="00AF50DA" w:rsidRPr="00F261C9">
        <w:rPr>
          <w:lang w:val="nl-NL"/>
        </w:rPr>
        <w:t>in elke</w:t>
      </w:r>
      <w:r w:rsidRPr="00F261C9">
        <w:rPr>
          <w:lang w:val="nl-NL"/>
        </w:rPr>
        <w:t xml:space="preserve"> 10 ml injectieflacon</w:t>
      </w:r>
      <w:r w:rsidR="005D25BB" w:rsidRPr="00F261C9">
        <w:rPr>
          <w:lang w:val="nl-NL"/>
        </w:rPr>
        <w:t xml:space="preserve"> en 263,2 mg natrium </w:t>
      </w:r>
      <w:r w:rsidR="00AF50DA" w:rsidRPr="00F261C9">
        <w:rPr>
          <w:lang w:val="nl-NL"/>
        </w:rPr>
        <w:t>in elke</w:t>
      </w:r>
      <w:r w:rsidR="005D25BB" w:rsidRPr="00F261C9">
        <w:rPr>
          <w:lang w:val="nl-NL"/>
        </w:rPr>
        <w:t xml:space="preserve"> 50 ml injectieflacon</w:t>
      </w:r>
      <w:r w:rsidRPr="00F261C9">
        <w:rPr>
          <w:lang w:val="nl-NL"/>
        </w:rPr>
        <w:t xml:space="preserve">. </w:t>
      </w:r>
      <w:r w:rsidR="00F1241B" w:rsidRPr="00F261C9">
        <w:rPr>
          <w:lang w:val="nl-NL"/>
        </w:rPr>
        <w:t>Dit komt overeen met 2,6% (voor de 10 ml injectieflacon) en 13,2% (voor de 50 ml injectieflacon) van de aanbevolen maximale dagelijkse hoeveelheid natrium in de voeding voor een volwassene</w:t>
      </w:r>
      <w:r w:rsidRPr="00F261C9">
        <w:rPr>
          <w:lang w:val="nl-NL"/>
        </w:rPr>
        <w:t>.</w:t>
      </w:r>
    </w:p>
    <w:p w14:paraId="1483075A" w14:textId="77777777" w:rsidR="00EC00ED" w:rsidRPr="00F261C9" w:rsidRDefault="00EC00ED">
      <w:pPr>
        <w:ind w:right="-2"/>
        <w:rPr>
          <w:lang w:val="nl-NL"/>
        </w:rPr>
      </w:pPr>
    </w:p>
    <w:p w14:paraId="01BDCBBC" w14:textId="77777777" w:rsidR="00E37192" w:rsidRPr="00F261C9" w:rsidRDefault="00E37192">
      <w:pPr>
        <w:ind w:right="-2"/>
        <w:rPr>
          <w:lang w:val="nl-NL"/>
        </w:rPr>
      </w:pPr>
    </w:p>
    <w:p w14:paraId="693D9C13" w14:textId="77777777" w:rsidR="007F7D22" w:rsidRPr="00F261C9" w:rsidRDefault="007F7D22" w:rsidP="003B40F1">
      <w:pPr>
        <w:keepNext/>
        <w:ind w:left="567" w:hanging="567"/>
        <w:rPr>
          <w:lang w:val="nl-NL"/>
        </w:rPr>
      </w:pPr>
      <w:r w:rsidRPr="00F261C9">
        <w:rPr>
          <w:b/>
          <w:lang w:val="nl-NL"/>
        </w:rPr>
        <w:t>3.</w:t>
      </w:r>
      <w:r w:rsidRPr="00F261C9">
        <w:rPr>
          <w:b/>
          <w:lang w:val="nl-NL"/>
        </w:rPr>
        <w:tab/>
      </w:r>
      <w:r w:rsidR="007011DC" w:rsidRPr="00F261C9">
        <w:rPr>
          <w:b/>
          <w:lang w:val="nl-NL"/>
        </w:rPr>
        <w:t>Hoe gebruikt u dit middel</w:t>
      </w:r>
      <w:r w:rsidRPr="00F261C9">
        <w:rPr>
          <w:b/>
          <w:lang w:val="nl-NL"/>
        </w:rPr>
        <w:t>?</w:t>
      </w:r>
    </w:p>
    <w:p w14:paraId="7B996842" w14:textId="77777777" w:rsidR="007F7D22" w:rsidRPr="00F261C9" w:rsidRDefault="007F7D22" w:rsidP="003B40F1">
      <w:pPr>
        <w:keepNext/>
        <w:ind w:right="-2"/>
        <w:rPr>
          <w:lang w:val="nl-NL"/>
        </w:rPr>
      </w:pPr>
    </w:p>
    <w:p w14:paraId="47419746" w14:textId="77777777" w:rsidR="006C6CB1" w:rsidRPr="00F261C9" w:rsidRDefault="006C6CB1" w:rsidP="003B40F1">
      <w:pPr>
        <w:keepNext/>
        <w:ind w:right="-2"/>
        <w:rPr>
          <w:b/>
          <w:lang w:val="nl-NL"/>
        </w:rPr>
      </w:pPr>
      <w:r w:rsidRPr="00F261C9">
        <w:rPr>
          <w:b/>
          <w:lang w:val="nl-NL"/>
        </w:rPr>
        <w:t>Hoe wordt MabThera toegediend?</w:t>
      </w:r>
    </w:p>
    <w:p w14:paraId="3A553677" w14:textId="46A801FC" w:rsidR="001926F7" w:rsidRPr="00F261C9" w:rsidRDefault="006C6CB1" w:rsidP="00E558FB">
      <w:pPr>
        <w:tabs>
          <w:tab w:val="left" w:pos="567"/>
        </w:tabs>
        <w:rPr>
          <w:lang w:val="nl-NL"/>
        </w:rPr>
      </w:pPr>
      <w:r w:rsidRPr="00F261C9">
        <w:rPr>
          <w:lang w:val="nl-NL"/>
        </w:rPr>
        <w:t xml:space="preserve">MabThera zal </w:t>
      </w:r>
      <w:r w:rsidR="00936983" w:rsidRPr="00F261C9">
        <w:rPr>
          <w:lang w:val="nl-NL"/>
        </w:rPr>
        <w:t xml:space="preserve">aan u </w:t>
      </w:r>
      <w:r w:rsidRPr="00F261C9">
        <w:rPr>
          <w:lang w:val="nl-NL"/>
        </w:rPr>
        <w:t xml:space="preserve">worden toegediend door een arts of een verpleegkundige die </w:t>
      </w:r>
      <w:r w:rsidR="00936983" w:rsidRPr="00F261C9">
        <w:rPr>
          <w:szCs w:val="22"/>
          <w:lang w:val="nl-NL"/>
        </w:rPr>
        <w:t xml:space="preserve">ervaring heeft met </w:t>
      </w:r>
      <w:r w:rsidRPr="00F261C9">
        <w:rPr>
          <w:lang w:val="nl-NL"/>
        </w:rPr>
        <w:t xml:space="preserve">deze behandeling. Ze zullen u nauwgezet in de gaten houden terwijl u dit geneesmiddel krijgt toegediend. Dit </w:t>
      </w:r>
      <w:r w:rsidR="00936983" w:rsidRPr="00F261C9">
        <w:rPr>
          <w:lang w:val="nl-NL"/>
        </w:rPr>
        <w:t>doen ze</w:t>
      </w:r>
      <w:r w:rsidRPr="00F261C9">
        <w:rPr>
          <w:lang w:val="nl-NL"/>
        </w:rPr>
        <w:t xml:space="preserve"> voor het geval u bijwerkingen krijgt.</w:t>
      </w:r>
      <w:r w:rsidRPr="00F261C9" w:rsidDel="006C6CB1">
        <w:rPr>
          <w:lang w:val="nl-NL"/>
        </w:rPr>
        <w:t xml:space="preserve"> </w:t>
      </w:r>
    </w:p>
    <w:p w14:paraId="72174B7E" w14:textId="77777777" w:rsidR="001926F7" w:rsidRPr="00F261C9" w:rsidRDefault="001926F7" w:rsidP="00E558FB">
      <w:pPr>
        <w:tabs>
          <w:tab w:val="left" w:pos="567"/>
        </w:tabs>
        <w:rPr>
          <w:lang w:val="nl-NL"/>
        </w:rPr>
      </w:pPr>
      <w:r w:rsidRPr="00F261C9">
        <w:rPr>
          <w:lang w:val="nl-NL"/>
        </w:rPr>
        <w:t>U z</w:t>
      </w:r>
      <w:r w:rsidR="00624D1E" w:rsidRPr="00F261C9">
        <w:rPr>
          <w:lang w:val="nl-NL"/>
        </w:rPr>
        <w:t>ult</w:t>
      </w:r>
      <w:r w:rsidRPr="00F261C9">
        <w:rPr>
          <w:lang w:val="nl-NL"/>
        </w:rPr>
        <w:t xml:space="preserve"> MabThera altijd </w:t>
      </w:r>
      <w:r w:rsidR="00353F0B" w:rsidRPr="00F261C9">
        <w:rPr>
          <w:lang w:val="nl-NL"/>
        </w:rPr>
        <w:t xml:space="preserve">via een infuus </w:t>
      </w:r>
      <w:r w:rsidRPr="00F261C9">
        <w:rPr>
          <w:lang w:val="nl-NL"/>
        </w:rPr>
        <w:t xml:space="preserve">toegediend krijgen </w:t>
      </w:r>
      <w:r w:rsidR="00353F0B" w:rsidRPr="00F261C9">
        <w:rPr>
          <w:lang w:val="nl-NL"/>
        </w:rPr>
        <w:t>(intraveneuze infusie).</w:t>
      </w:r>
    </w:p>
    <w:p w14:paraId="02B81FEE" w14:textId="77777777" w:rsidR="00FA092D" w:rsidRPr="00F261C9" w:rsidRDefault="00FA092D" w:rsidP="00E558FB">
      <w:pPr>
        <w:tabs>
          <w:tab w:val="left" w:pos="567"/>
        </w:tabs>
        <w:rPr>
          <w:lang w:val="nl-NL"/>
        </w:rPr>
      </w:pPr>
    </w:p>
    <w:p w14:paraId="6CADAA60" w14:textId="6D01780D" w:rsidR="006C6CB1" w:rsidRPr="00F261C9" w:rsidRDefault="006C6CB1" w:rsidP="003B40F1">
      <w:pPr>
        <w:keepNext/>
        <w:tabs>
          <w:tab w:val="left" w:pos="567"/>
        </w:tabs>
        <w:rPr>
          <w:b/>
          <w:lang w:val="nl-NL"/>
        </w:rPr>
      </w:pPr>
      <w:r w:rsidRPr="00F261C9">
        <w:rPr>
          <w:b/>
          <w:lang w:val="nl-NL"/>
        </w:rPr>
        <w:t xml:space="preserve">Geneesmiddelen die worden gegeven </w:t>
      </w:r>
      <w:r w:rsidR="00936983" w:rsidRPr="00F261C9">
        <w:rPr>
          <w:b/>
          <w:lang w:val="nl-NL"/>
        </w:rPr>
        <w:t>voor aanvang van</w:t>
      </w:r>
      <w:r w:rsidRPr="00F261C9">
        <w:rPr>
          <w:b/>
          <w:lang w:val="nl-NL"/>
        </w:rPr>
        <w:t xml:space="preserve"> iedere toediening van Mab</w:t>
      </w:r>
      <w:r w:rsidR="00351F68" w:rsidRPr="00F261C9">
        <w:rPr>
          <w:b/>
          <w:lang w:val="nl-NL"/>
        </w:rPr>
        <w:t>T</w:t>
      </w:r>
      <w:r w:rsidRPr="00F261C9">
        <w:rPr>
          <w:b/>
          <w:lang w:val="nl-NL"/>
        </w:rPr>
        <w:t>hera</w:t>
      </w:r>
    </w:p>
    <w:p w14:paraId="5D6E1891" w14:textId="1B5DE70B" w:rsidR="007F7D22" w:rsidRPr="00F261C9" w:rsidRDefault="007F7D22">
      <w:pPr>
        <w:tabs>
          <w:tab w:val="left" w:pos="567"/>
        </w:tabs>
        <w:rPr>
          <w:lang w:val="nl-NL"/>
        </w:rPr>
      </w:pPr>
      <w:r w:rsidRPr="00F261C9">
        <w:rPr>
          <w:lang w:val="nl-NL"/>
        </w:rPr>
        <w:t xml:space="preserve">Voordat </w:t>
      </w:r>
      <w:r w:rsidR="006C6CB1" w:rsidRPr="00F261C9">
        <w:rPr>
          <w:lang w:val="nl-NL"/>
        </w:rPr>
        <w:t>MabThera</w:t>
      </w:r>
      <w:r w:rsidRPr="00F261C9">
        <w:rPr>
          <w:lang w:val="nl-NL"/>
        </w:rPr>
        <w:t xml:space="preserve"> </w:t>
      </w:r>
      <w:r w:rsidR="00936983" w:rsidRPr="00F261C9">
        <w:rPr>
          <w:lang w:val="nl-NL"/>
        </w:rPr>
        <w:t xml:space="preserve">aan u wordt </w:t>
      </w:r>
      <w:r w:rsidRPr="00F261C9">
        <w:rPr>
          <w:lang w:val="nl-NL"/>
        </w:rPr>
        <w:t xml:space="preserve">toegediend, zult u </w:t>
      </w:r>
      <w:r w:rsidR="006C6CB1" w:rsidRPr="00F261C9">
        <w:rPr>
          <w:lang w:val="nl-NL"/>
        </w:rPr>
        <w:t xml:space="preserve">andere </w:t>
      </w:r>
      <w:r w:rsidRPr="00F261C9">
        <w:rPr>
          <w:lang w:val="nl-NL"/>
        </w:rPr>
        <w:t>geneesmiddelen</w:t>
      </w:r>
      <w:r w:rsidR="00936983" w:rsidRPr="00F261C9">
        <w:rPr>
          <w:lang w:val="nl-NL"/>
        </w:rPr>
        <w:t xml:space="preserve"> krijgen</w:t>
      </w:r>
      <w:r w:rsidR="006C6CB1" w:rsidRPr="00F261C9">
        <w:rPr>
          <w:lang w:val="nl-NL"/>
        </w:rPr>
        <w:t xml:space="preserve"> (premedicatie)</w:t>
      </w:r>
      <w:r w:rsidRPr="00F261C9">
        <w:rPr>
          <w:lang w:val="nl-NL"/>
        </w:rPr>
        <w:t xml:space="preserve"> om mogelijke </w:t>
      </w:r>
      <w:r w:rsidR="00936983" w:rsidRPr="00F261C9">
        <w:rPr>
          <w:lang w:val="nl-NL"/>
        </w:rPr>
        <w:t xml:space="preserve">bijwerkingen </w:t>
      </w:r>
      <w:r w:rsidRPr="00F261C9">
        <w:rPr>
          <w:lang w:val="nl-NL"/>
        </w:rPr>
        <w:t>te voorkomen of te verminderen.</w:t>
      </w:r>
    </w:p>
    <w:p w14:paraId="63B14E9C" w14:textId="77777777" w:rsidR="007F7D22" w:rsidRPr="00F261C9" w:rsidRDefault="007F7D22">
      <w:pPr>
        <w:tabs>
          <w:tab w:val="left" w:pos="567"/>
        </w:tabs>
        <w:rPr>
          <w:lang w:val="nl-NL"/>
        </w:rPr>
      </w:pPr>
    </w:p>
    <w:p w14:paraId="2421B202" w14:textId="3AA27E30" w:rsidR="006C6CB1" w:rsidRPr="00F261C9" w:rsidRDefault="006C6CB1" w:rsidP="008718C1">
      <w:pPr>
        <w:keepNext/>
        <w:tabs>
          <w:tab w:val="left" w:pos="567"/>
        </w:tabs>
        <w:rPr>
          <w:b/>
          <w:lang w:val="nl-NL"/>
        </w:rPr>
      </w:pPr>
      <w:r w:rsidRPr="00F261C9">
        <w:rPr>
          <w:b/>
          <w:lang w:val="nl-NL"/>
        </w:rPr>
        <w:t xml:space="preserve">Hoeveel en hoe vaak </w:t>
      </w:r>
      <w:r w:rsidR="007137C1" w:rsidRPr="00F261C9">
        <w:rPr>
          <w:b/>
          <w:lang w:val="nl-NL"/>
        </w:rPr>
        <w:t xml:space="preserve">zult </w:t>
      </w:r>
      <w:r w:rsidRPr="00F261C9">
        <w:rPr>
          <w:b/>
          <w:lang w:val="nl-NL"/>
        </w:rPr>
        <w:t xml:space="preserve">u </w:t>
      </w:r>
      <w:r w:rsidR="007137C1" w:rsidRPr="00F261C9">
        <w:rPr>
          <w:b/>
          <w:lang w:val="nl-NL"/>
        </w:rPr>
        <w:t>uw</w:t>
      </w:r>
      <w:r w:rsidRPr="00F261C9">
        <w:rPr>
          <w:b/>
          <w:lang w:val="nl-NL"/>
        </w:rPr>
        <w:t xml:space="preserve"> behandeling</w:t>
      </w:r>
      <w:r w:rsidR="007137C1" w:rsidRPr="00F261C9">
        <w:rPr>
          <w:b/>
          <w:lang w:val="nl-NL"/>
        </w:rPr>
        <w:t xml:space="preserve"> krijgen</w:t>
      </w:r>
      <w:r w:rsidRPr="00F261C9">
        <w:rPr>
          <w:b/>
          <w:lang w:val="nl-NL"/>
        </w:rPr>
        <w:t>?</w:t>
      </w:r>
    </w:p>
    <w:p w14:paraId="3BB6A974" w14:textId="77777777" w:rsidR="006C6CB1" w:rsidRPr="00F261C9" w:rsidRDefault="006C6CB1" w:rsidP="008718C1">
      <w:pPr>
        <w:keepNext/>
        <w:tabs>
          <w:tab w:val="left" w:pos="567"/>
        </w:tabs>
        <w:rPr>
          <w:lang w:val="nl-NL"/>
        </w:rPr>
      </w:pPr>
    </w:p>
    <w:p w14:paraId="698F9FDA" w14:textId="2B56D0C4" w:rsidR="007F7D22" w:rsidRPr="00F261C9" w:rsidRDefault="007F7D22" w:rsidP="008718C1">
      <w:pPr>
        <w:keepNext/>
        <w:ind w:left="567" w:hanging="567"/>
        <w:rPr>
          <w:b/>
          <w:lang w:val="nl-NL"/>
        </w:rPr>
      </w:pPr>
      <w:r w:rsidRPr="00F261C9">
        <w:rPr>
          <w:b/>
          <w:lang w:val="nl-NL"/>
        </w:rPr>
        <w:t>a)</w:t>
      </w:r>
      <w:r w:rsidRPr="00F261C9">
        <w:rPr>
          <w:b/>
          <w:lang w:val="nl-NL"/>
        </w:rPr>
        <w:tab/>
        <w:t>Als u behandeld wordt voor non</w:t>
      </w:r>
      <w:r w:rsidR="007D3F65" w:rsidRPr="00F261C9">
        <w:rPr>
          <w:b/>
          <w:lang w:val="nl-NL"/>
        </w:rPr>
        <w:noBreakHyphen/>
      </w:r>
      <w:r w:rsidR="00D81158">
        <w:rPr>
          <w:b/>
          <w:lang w:val="nl-NL"/>
        </w:rPr>
        <w:t>H</w:t>
      </w:r>
      <w:r w:rsidRPr="00F261C9">
        <w:rPr>
          <w:b/>
          <w:lang w:val="nl-NL"/>
        </w:rPr>
        <w:t>odgkin</w:t>
      </w:r>
      <w:r w:rsidR="00D81158">
        <w:rPr>
          <w:b/>
          <w:lang w:val="nl-NL"/>
        </w:rPr>
        <w:t>-</w:t>
      </w:r>
      <w:r w:rsidRPr="00F261C9">
        <w:rPr>
          <w:b/>
          <w:lang w:val="nl-NL"/>
        </w:rPr>
        <w:t>lymfoom</w:t>
      </w:r>
    </w:p>
    <w:p w14:paraId="45F470CC" w14:textId="4C0DEFA5" w:rsidR="006C6CB1" w:rsidRPr="00F261C9" w:rsidRDefault="001C6886" w:rsidP="008718C1">
      <w:pPr>
        <w:keepNext/>
        <w:tabs>
          <w:tab w:val="left" w:pos="0"/>
        </w:tabs>
        <w:ind w:left="714" w:hanging="357"/>
        <w:rPr>
          <w:lang w:val="nl-NL"/>
        </w:rPr>
      </w:pPr>
      <w:r w:rsidRPr="00F261C9">
        <w:rPr>
          <w:iCs/>
          <w:szCs w:val="22"/>
          <w:lang w:val="nl-NL"/>
        </w:rPr>
        <w:sym w:font="Symbol" w:char="F0B7"/>
      </w:r>
      <w:r w:rsidRPr="00F261C9">
        <w:rPr>
          <w:iCs/>
          <w:szCs w:val="22"/>
          <w:lang w:val="nl-NL"/>
        </w:rPr>
        <w:tab/>
      </w:r>
      <w:r w:rsidR="007F7D22" w:rsidRPr="00F261C9">
        <w:rPr>
          <w:i/>
          <w:lang w:val="nl-NL"/>
        </w:rPr>
        <w:t>Als u alleen MabThera</w:t>
      </w:r>
      <w:r w:rsidR="006C6CB1" w:rsidRPr="00F261C9">
        <w:rPr>
          <w:i/>
          <w:lang w:val="nl-NL"/>
        </w:rPr>
        <w:t xml:space="preserve"> krijgt</w:t>
      </w:r>
      <w:r w:rsidR="006C6CB1" w:rsidRPr="00F261C9">
        <w:rPr>
          <w:lang w:val="nl-NL"/>
        </w:rPr>
        <w:br/>
        <w:t>MabThera zal eenmaal per week worden gegeven gedurende 4</w:t>
      </w:r>
      <w:r w:rsidR="00F84435" w:rsidRPr="00F261C9">
        <w:rPr>
          <w:lang w:val="nl-NL"/>
        </w:rPr>
        <w:t> </w:t>
      </w:r>
      <w:r w:rsidR="006C6CB1" w:rsidRPr="00F261C9">
        <w:rPr>
          <w:lang w:val="nl-NL"/>
        </w:rPr>
        <w:t>weken</w:t>
      </w:r>
      <w:r w:rsidR="007F7D22" w:rsidRPr="00F261C9">
        <w:rPr>
          <w:lang w:val="nl-NL"/>
        </w:rPr>
        <w:t xml:space="preserve">. Herhaalde behandelingskuren met MabThera zijn mogelijk. </w:t>
      </w:r>
    </w:p>
    <w:p w14:paraId="4D980C96" w14:textId="6061B84F" w:rsidR="006C6CB1" w:rsidRPr="00F261C9" w:rsidRDefault="001C6886" w:rsidP="001C6886">
      <w:pPr>
        <w:tabs>
          <w:tab w:val="left" w:pos="0"/>
        </w:tabs>
        <w:ind w:left="714" w:hanging="357"/>
        <w:rPr>
          <w:lang w:val="nl-NL"/>
        </w:rPr>
      </w:pPr>
      <w:r w:rsidRPr="00F261C9">
        <w:rPr>
          <w:iCs/>
          <w:szCs w:val="22"/>
          <w:lang w:val="nl-NL"/>
        </w:rPr>
        <w:sym w:font="Symbol" w:char="F0B7"/>
      </w:r>
      <w:r w:rsidRPr="00F261C9">
        <w:rPr>
          <w:iCs/>
          <w:szCs w:val="22"/>
          <w:lang w:val="nl-NL"/>
        </w:rPr>
        <w:tab/>
      </w:r>
      <w:r w:rsidR="007F7D22" w:rsidRPr="00F261C9">
        <w:rPr>
          <w:i/>
          <w:lang w:val="nl-NL"/>
        </w:rPr>
        <w:t xml:space="preserve">Als u MabThera </w:t>
      </w:r>
      <w:r w:rsidR="006C6CB1" w:rsidRPr="00F261C9">
        <w:rPr>
          <w:i/>
          <w:lang w:val="nl-NL"/>
        </w:rPr>
        <w:t>krijgt samen met chemotherapie</w:t>
      </w:r>
      <w:r w:rsidR="006C6CB1" w:rsidRPr="00F261C9">
        <w:rPr>
          <w:lang w:val="nl-NL"/>
        </w:rPr>
        <w:br/>
      </w:r>
      <w:r w:rsidR="007F7D22" w:rsidRPr="00F261C9">
        <w:rPr>
          <w:lang w:val="nl-NL"/>
        </w:rPr>
        <w:t xml:space="preserve">MabThera </w:t>
      </w:r>
      <w:r w:rsidR="006C6CB1" w:rsidRPr="00F261C9">
        <w:rPr>
          <w:lang w:val="nl-NL"/>
        </w:rPr>
        <w:t xml:space="preserve">zal </w:t>
      </w:r>
      <w:r w:rsidR="007F7D22" w:rsidRPr="00F261C9">
        <w:rPr>
          <w:lang w:val="nl-NL"/>
        </w:rPr>
        <w:t xml:space="preserve">op dezelfde dag </w:t>
      </w:r>
      <w:r w:rsidR="007137C1" w:rsidRPr="00F261C9">
        <w:rPr>
          <w:lang w:val="nl-NL"/>
        </w:rPr>
        <w:t xml:space="preserve">aan u </w:t>
      </w:r>
      <w:r w:rsidR="006C6CB1" w:rsidRPr="00F261C9">
        <w:rPr>
          <w:lang w:val="nl-NL"/>
        </w:rPr>
        <w:t xml:space="preserve">worden </w:t>
      </w:r>
      <w:r w:rsidR="007137C1" w:rsidRPr="00F261C9">
        <w:rPr>
          <w:lang w:val="nl-NL"/>
        </w:rPr>
        <w:t xml:space="preserve">toegediend </w:t>
      </w:r>
      <w:r w:rsidR="007F7D22" w:rsidRPr="00F261C9">
        <w:rPr>
          <w:lang w:val="nl-NL"/>
        </w:rPr>
        <w:t xml:space="preserve">als </w:t>
      </w:r>
      <w:r w:rsidR="006C6CB1" w:rsidRPr="00F261C9">
        <w:rPr>
          <w:lang w:val="nl-NL"/>
        </w:rPr>
        <w:t>uw chemotherapie.</w:t>
      </w:r>
      <w:r w:rsidR="007F7D22" w:rsidRPr="00F261C9">
        <w:rPr>
          <w:lang w:val="nl-NL"/>
        </w:rPr>
        <w:t xml:space="preserve"> </w:t>
      </w:r>
      <w:r w:rsidR="007137C1" w:rsidRPr="00F261C9">
        <w:rPr>
          <w:lang w:val="nl-NL"/>
        </w:rPr>
        <w:t xml:space="preserve">Het wordt </w:t>
      </w:r>
      <w:r w:rsidR="007F7D22" w:rsidRPr="00F261C9">
        <w:rPr>
          <w:lang w:val="nl-NL"/>
        </w:rPr>
        <w:t xml:space="preserve">gewoonlijk </w:t>
      </w:r>
      <w:r w:rsidR="00673F21" w:rsidRPr="00F261C9">
        <w:rPr>
          <w:lang w:val="nl-NL"/>
        </w:rPr>
        <w:t>eenmaal per</w:t>
      </w:r>
      <w:r w:rsidR="007F7D22" w:rsidRPr="00F261C9">
        <w:rPr>
          <w:lang w:val="nl-NL"/>
        </w:rPr>
        <w:t xml:space="preserve"> 3</w:t>
      </w:r>
      <w:r w:rsidR="00F84435" w:rsidRPr="00F261C9">
        <w:rPr>
          <w:lang w:val="nl-NL"/>
        </w:rPr>
        <w:t> </w:t>
      </w:r>
      <w:r w:rsidR="007F7D22" w:rsidRPr="00F261C9">
        <w:rPr>
          <w:lang w:val="nl-NL"/>
        </w:rPr>
        <w:t>weken</w:t>
      </w:r>
      <w:r w:rsidR="006C6CB1" w:rsidRPr="00F261C9">
        <w:rPr>
          <w:lang w:val="nl-NL"/>
        </w:rPr>
        <w:t xml:space="preserve"> </w:t>
      </w:r>
      <w:r w:rsidR="007137C1" w:rsidRPr="00F261C9">
        <w:rPr>
          <w:lang w:val="nl-NL"/>
        </w:rPr>
        <w:t xml:space="preserve">toegediend </w:t>
      </w:r>
      <w:r w:rsidR="006C6CB1" w:rsidRPr="00F261C9">
        <w:rPr>
          <w:lang w:val="nl-NL"/>
        </w:rPr>
        <w:t>tot</w:t>
      </w:r>
      <w:r w:rsidR="00673F21" w:rsidRPr="00F261C9">
        <w:rPr>
          <w:lang w:val="nl-NL"/>
        </w:rPr>
        <w:t xml:space="preserve"> maximaal</w:t>
      </w:r>
      <w:r w:rsidR="006C6CB1" w:rsidRPr="00F261C9">
        <w:rPr>
          <w:lang w:val="nl-NL"/>
        </w:rPr>
        <w:t xml:space="preserve"> 8</w:t>
      </w:r>
      <w:r w:rsidR="00F84435" w:rsidRPr="00F261C9">
        <w:rPr>
          <w:lang w:val="nl-NL"/>
        </w:rPr>
        <w:t> </w:t>
      </w:r>
      <w:r w:rsidR="006C6CB1" w:rsidRPr="00F261C9">
        <w:rPr>
          <w:lang w:val="nl-NL"/>
        </w:rPr>
        <w:t>keer</w:t>
      </w:r>
      <w:r w:rsidR="007F7D22" w:rsidRPr="00F261C9">
        <w:rPr>
          <w:lang w:val="nl-NL"/>
        </w:rPr>
        <w:t xml:space="preserve">. </w:t>
      </w:r>
    </w:p>
    <w:p w14:paraId="19B48F96" w14:textId="5C596EE7" w:rsidR="00F84435" w:rsidRPr="00F261C9" w:rsidRDefault="001C6886" w:rsidP="00F84435">
      <w:pPr>
        <w:tabs>
          <w:tab w:val="left" w:pos="0"/>
        </w:tabs>
        <w:ind w:left="714" w:hanging="357"/>
        <w:rPr>
          <w:lang w:val="nl-NL"/>
        </w:rPr>
      </w:pPr>
      <w:r w:rsidRPr="00F261C9">
        <w:rPr>
          <w:iCs/>
          <w:szCs w:val="22"/>
          <w:lang w:val="nl-NL"/>
        </w:rPr>
        <w:sym w:font="Symbol" w:char="F0B7"/>
      </w:r>
      <w:r w:rsidRPr="00F261C9">
        <w:rPr>
          <w:iCs/>
          <w:szCs w:val="22"/>
          <w:lang w:val="nl-NL"/>
        </w:rPr>
        <w:tab/>
      </w:r>
      <w:r w:rsidR="007F7D22" w:rsidRPr="00F261C9">
        <w:rPr>
          <w:lang w:val="nl-NL"/>
        </w:rPr>
        <w:t xml:space="preserve">Als u </w:t>
      </w:r>
      <w:r w:rsidR="006C6CB1" w:rsidRPr="00F261C9">
        <w:rPr>
          <w:lang w:val="nl-NL"/>
        </w:rPr>
        <w:t>goed reageert</w:t>
      </w:r>
      <w:r w:rsidR="007F7D22" w:rsidRPr="00F261C9">
        <w:rPr>
          <w:lang w:val="nl-NL"/>
        </w:rPr>
        <w:t xml:space="preserve"> op de behandeling </w:t>
      </w:r>
      <w:r w:rsidR="006C6CB1" w:rsidRPr="00F261C9">
        <w:rPr>
          <w:lang w:val="nl-NL"/>
        </w:rPr>
        <w:t>k</w:t>
      </w:r>
      <w:r w:rsidR="007137C1" w:rsidRPr="00F261C9">
        <w:rPr>
          <w:lang w:val="nl-NL"/>
        </w:rPr>
        <w:t>an</w:t>
      </w:r>
      <w:r w:rsidR="006C6CB1" w:rsidRPr="00F261C9">
        <w:rPr>
          <w:lang w:val="nl-NL"/>
        </w:rPr>
        <w:t xml:space="preserve"> MabThera </w:t>
      </w:r>
      <w:r w:rsidR="007137C1" w:rsidRPr="00F261C9">
        <w:rPr>
          <w:lang w:val="nl-NL"/>
        </w:rPr>
        <w:t>worden toegediend</w:t>
      </w:r>
      <w:r w:rsidR="006C6CB1" w:rsidRPr="00F261C9">
        <w:rPr>
          <w:lang w:val="nl-NL"/>
        </w:rPr>
        <w:t xml:space="preserve"> als </w:t>
      </w:r>
      <w:r w:rsidR="007137C1" w:rsidRPr="00F261C9">
        <w:rPr>
          <w:lang w:val="nl-NL"/>
        </w:rPr>
        <w:t xml:space="preserve">een </w:t>
      </w:r>
      <w:r w:rsidR="007F7D22" w:rsidRPr="00F261C9">
        <w:rPr>
          <w:lang w:val="nl-NL"/>
        </w:rPr>
        <w:t xml:space="preserve">onderhoudsbehandeling, </w:t>
      </w:r>
      <w:r w:rsidR="00673F21" w:rsidRPr="00F261C9">
        <w:rPr>
          <w:lang w:val="nl-NL"/>
        </w:rPr>
        <w:t>eenmaal per</w:t>
      </w:r>
      <w:r w:rsidR="007F7D22" w:rsidRPr="00F261C9">
        <w:rPr>
          <w:lang w:val="nl-NL"/>
        </w:rPr>
        <w:t xml:space="preserve"> 2 of 3</w:t>
      </w:r>
      <w:r w:rsidR="00F84435" w:rsidRPr="00F261C9">
        <w:rPr>
          <w:lang w:val="nl-NL"/>
        </w:rPr>
        <w:t> </w:t>
      </w:r>
      <w:r w:rsidR="007F7D22" w:rsidRPr="00F261C9">
        <w:rPr>
          <w:lang w:val="nl-NL"/>
        </w:rPr>
        <w:t xml:space="preserve">maanden </w:t>
      </w:r>
      <w:r w:rsidR="00933DE7" w:rsidRPr="00F261C9">
        <w:rPr>
          <w:lang w:val="nl-NL"/>
        </w:rPr>
        <w:t>gedurende 2</w:t>
      </w:r>
      <w:r w:rsidR="00F84435" w:rsidRPr="00F261C9">
        <w:rPr>
          <w:lang w:val="nl-NL"/>
        </w:rPr>
        <w:t> </w:t>
      </w:r>
      <w:r w:rsidR="00933DE7" w:rsidRPr="00F261C9">
        <w:rPr>
          <w:lang w:val="nl-NL"/>
        </w:rPr>
        <w:t>jaar</w:t>
      </w:r>
      <w:r w:rsidR="008640C4" w:rsidRPr="00F261C9">
        <w:rPr>
          <w:lang w:val="nl-NL"/>
        </w:rPr>
        <w:t xml:space="preserve">. </w:t>
      </w:r>
      <w:r w:rsidR="007137C1" w:rsidRPr="00F261C9">
        <w:rPr>
          <w:lang w:val="nl-NL"/>
        </w:rPr>
        <w:t>U</w:t>
      </w:r>
      <w:r w:rsidR="007F7D22" w:rsidRPr="00F261C9">
        <w:rPr>
          <w:lang w:val="nl-NL"/>
        </w:rPr>
        <w:t xml:space="preserve">w arts </w:t>
      </w:r>
      <w:r w:rsidR="007137C1" w:rsidRPr="00F261C9">
        <w:rPr>
          <w:lang w:val="nl-NL"/>
        </w:rPr>
        <w:t xml:space="preserve">kan </w:t>
      </w:r>
      <w:r w:rsidR="00933DE7" w:rsidRPr="00F261C9">
        <w:rPr>
          <w:lang w:val="nl-NL"/>
        </w:rPr>
        <w:t>dit</w:t>
      </w:r>
      <w:r w:rsidR="007F7D22" w:rsidRPr="00F261C9">
        <w:rPr>
          <w:lang w:val="nl-NL"/>
        </w:rPr>
        <w:t xml:space="preserve"> wijzig</w:t>
      </w:r>
      <w:r w:rsidR="007137C1" w:rsidRPr="00F261C9">
        <w:rPr>
          <w:lang w:val="nl-NL"/>
        </w:rPr>
        <w:t>en</w:t>
      </w:r>
      <w:r w:rsidR="007F7D22" w:rsidRPr="00F261C9">
        <w:rPr>
          <w:lang w:val="nl-NL"/>
        </w:rPr>
        <w:t xml:space="preserve">, afhankelijk van </w:t>
      </w:r>
      <w:r w:rsidR="00933DE7" w:rsidRPr="00F261C9">
        <w:rPr>
          <w:lang w:val="nl-NL"/>
        </w:rPr>
        <w:t xml:space="preserve">hoe u reageert op </w:t>
      </w:r>
      <w:r w:rsidR="007137C1" w:rsidRPr="00F261C9">
        <w:rPr>
          <w:lang w:val="nl-NL"/>
        </w:rPr>
        <w:t>het geneesmiddel</w:t>
      </w:r>
      <w:r w:rsidR="007F7D22" w:rsidRPr="00F261C9">
        <w:rPr>
          <w:lang w:val="nl-NL"/>
        </w:rPr>
        <w:t>.</w:t>
      </w:r>
    </w:p>
    <w:p w14:paraId="5D27C576" w14:textId="3EF5222B" w:rsidR="007F7D22" w:rsidRPr="00F261C9" w:rsidRDefault="00F84435" w:rsidP="00F84435">
      <w:pPr>
        <w:tabs>
          <w:tab w:val="left" w:pos="0"/>
        </w:tabs>
        <w:ind w:left="714" w:hanging="357"/>
        <w:rPr>
          <w:lang w:val="nl-NL"/>
        </w:rPr>
      </w:pPr>
      <w:r w:rsidRPr="00F261C9">
        <w:rPr>
          <w:iCs/>
          <w:szCs w:val="22"/>
          <w:lang w:val="nl-NL"/>
        </w:rPr>
        <w:sym w:font="Symbol" w:char="F0B7"/>
      </w:r>
      <w:r w:rsidRPr="00F261C9">
        <w:rPr>
          <w:iCs/>
          <w:szCs w:val="22"/>
          <w:lang w:val="nl-NL"/>
        </w:rPr>
        <w:tab/>
      </w:r>
      <w:r w:rsidRPr="00F261C9">
        <w:rPr>
          <w:lang w:val="nl-NL"/>
        </w:rPr>
        <w:t>Als u jonger bent dan 18 jaar krijgt u MabThera in combinatie met chemotherapie. U ontvangt MabThera maximaal 6 keer gedurende een periode van 3,5 tot 5,5 maanden.</w:t>
      </w:r>
    </w:p>
    <w:p w14:paraId="59CF1A14" w14:textId="77777777" w:rsidR="007F7D22" w:rsidRPr="00F261C9" w:rsidRDefault="007F7D22">
      <w:pPr>
        <w:rPr>
          <w:lang w:val="nl-NL"/>
        </w:rPr>
      </w:pPr>
    </w:p>
    <w:p w14:paraId="792865C7" w14:textId="77777777" w:rsidR="007F7D22" w:rsidRPr="00F261C9" w:rsidRDefault="007F7D22" w:rsidP="000C2666">
      <w:pPr>
        <w:keepNext/>
        <w:keepLines/>
        <w:ind w:left="567" w:hanging="567"/>
        <w:rPr>
          <w:b/>
          <w:lang w:val="nl-NL"/>
        </w:rPr>
      </w:pPr>
      <w:r w:rsidRPr="00F261C9">
        <w:rPr>
          <w:b/>
          <w:lang w:val="nl-NL"/>
        </w:rPr>
        <w:t>b)</w:t>
      </w:r>
      <w:r w:rsidRPr="00F261C9">
        <w:rPr>
          <w:b/>
          <w:lang w:val="nl-NL"/>
        </w:rPr>
        <w:tab/>
        <w:t>Als u behandeld wordt voor chronische lymfatische leukemie</w:t>
      </w:r>
    </w:p>
    <w:p w14:paraId="1DD56E71" w14:textId="1C4176C7" w:rsidR="007F7D22" w:rsidRPr="00F261C9" w:rsidRDefault="007F7D22" w:rsidP="00C96865">
      <w:pPr>
        <w:tabs>
          <w:tab w:val="left" w:pos="567"/>
        </w:tabs>
        <w:rPr>
          <w:lang w:val="nl-NL"/>
        </w:rPr>
      </w:pPr>
      <w:r w:rsidRPr="00F261C9">
        <w:rPr>
          <w:lang w:val="nl-NL"/>
        </w:rPr>
        <w:t>Wanneer u behandeld wordt met MabThera in combinatie met chemotherapie dan ontvangt u MabThera</w:t>
      </w:r>
      <w:r w:rsidR="00352F20" w:rsidRPr="00F261C9">
        <w:rPr>
          <w:lang w:val="nl-NL"/>
        </w:rPr>
        <w:t>-</w:t>
      </w:r>
      <w:r w:rsidRPr="00F261C9">
        <w:rPr>
          <w:lang w:val="nl-NL"/>
        </w:rPr>
        <w:t>infusies op dag</w:t>
      </w:r>
      <w:r w:rsidR="00F84435" w:rsidRPr="00F261C9">
        <w:rPr>
          <w:lang w:val="nl-NL"/>
        </w:rPr>
        <w:t> </w:t>
      </w:r>
      <w:r w:rsidRPr="00F261C9">
        <w:rPr>
          <w:lang w:val="nl-NL"/>
        </w:rPr>
        <w:t>0 van cyclus</w:t>
      </w:r>
      <w:r w:rsidR="00F84435" w:rsidRPr="00F261C9">
        <w:rPr>
          <w:lang w:val="nl-NL"/>
        </w:rPr>
        <w:t> </w:t>
      </w:r>
      <w:r w:rsidRPr="00F261C9">
        <w:rPr>
          <w:lang w:val="nl-NL"/>
        </w:rPr>
        <w:t>1, en daarna dag</w:t>
      </w:r>
      <w:r w:rsidR="00F84435" w:rsidRPr="00F261C9">
        <w:rPr>
          <w:lang w:val="nl-NL"/>
        </w:rPr>
        <w:t> </w:t>
      </w:r>
      <w:r w:rsidRPr="00F261C9">
        <w:rPr>
          <w:lang w:val="nl-NL"/>
        </w:rPr>
        <w:t>1 van elke cyclus gedurende 6</w:t>
      </w:r>
      <w:r w:rsidR="00F84435" w:rsidRPr="00F261C9">
        <w:rPr>
          <w:lang w:val="nl-NL"/>
        </w:rPr>
        <w:t> </w:t>
      </w:r>
      <w:r w:rsidRPr="00F261C9">
        <w:rPr>
          <w:lang w:val="nl-NL"/>
        </w:rPr>
        <w:t>cycli in totaal. Elke cyclus duurt 28</w:t>
      </w:r>
      <w:r w:rsidR="00F84435" w:rsidRPr="00F261C9">
        <w:rPr>
          <w:lang w:val="nl-NL"/>
        </w:rPr>
        <w:t> </w:t>
      </w:r>
      <w:r w:rsidRPr="00F261C9">
        <w:rPr>
          <w:lang w:val="nl-NL"/>
        </w:rPr>
        <w:t xml:space="preserve">dagen. De chemotherapie </w:t>
      </w:r>
      <w:r w:rsidR="00F56566" w:rsidRPr="00F261C9">
        <w:rPr>
          <w:lang w:val="nl-NL"/>
        </w:rPr>
        <w:t xml:space="preserve">moet </w:t>
      </w:r>
      <w:r w:rsidRPr="00F261C9">
        <w:rPr>
          <w:lang w:val="nl-NL"/>
        </w:rPr>
        <w:t>na de MabThera</w:t>
      </w:r>
      <w:r w:rsidR="00352F20" w:rsidRPr="00F261C9">
        <w:rPr>
          <w:lang w:val="nl-NL"/>
        </w:rPr>
        <w:t>-</w:t>
      </w:r>
      <w:r w:rsidRPr="00F261C9">
        <w:rPr>
          <w:lang w:val="nl-NL"/>
        </w:rPr>
        <w:t>infusie gegeven worden. Uw arts bepaalt of u gelijktijdig ondersteunende</w:t>
      </w:r>
      <w:r w:rsidR="00324D52" w:rsidRPr="00F261C9">
        <w:rPr>
          <w:lang w:val="nl-NL"/>
        </w:rPr>
        <w:t xml:space="preserve"> behandeling </w:t>
      </w:r>
      <w:r w:rsidR="00F56566" w:rsidRPr="00F261C9">
        <w:rPr>
          <w:lang w:val="nl-NL"/>
        </w:rPr>
        <w:t>moet</w:t>
      </w:r>
      <w:r w:rsidRPr="00F261C9">
        <w:rPr>
          <w:lang w:val="nl-NL"/>
        </w:rPr>
        <w:t xml:space="preserve"> krijgen.</w:t>
      </w:r>
    </w:p>
    <w:p w14:paraId="1FFAB54D" w14:textId="77777777" w:rsidR="007F7D22" w:rsidRPr="00F261C9" w:rsidRDefault="007F7D22">
      <w:pPr>
        <w:ind w:left="567" w:hanging="567"/>
        <w:rPr>
          <w:b/>
          <w:lang w:val="nl-NL"/>
        </w:rPr>
      </w:pPr>
    </w:p>
    <w:p w14:paraId="700A130D" w14:textId="77777777" w:rsidR="007F7D22" w:rsidRPr="00F261C9" w:rsidRDefault="007F7D22" w:rsidP="004019BB">
      <w:pPr>
        <w:keepNext/>
        <w:ind w:left="562" w:hanging="562"/>
        <w:rPr>
          <w:b/>
          <w:lang w:val="nl-NL"/>
        </w:rPr>
      </w:pPr>
      <w:r w:rsidRPr="00F261C9">
        <w:rPr>
          <w:b/>
          <w:lang w:val="nl-NL"/>
        </w:rPr>
        <w:t>c)</w:t>
      </w:r>
      <w:r w:rsidRPr="00F261C9">
        <w:rPr>
          <w:b/>
          <w:lang w:val="nl-NL"/>
        </w:rPr>
        <w:tab/>
        <w:t>Als u behandeld wordt voor reumatoïde artritis</w:t>
      </w:r>
    </w:p>
    <w:p w14:paraId="4D89CFE2" w14:textId="6E00855B" w:rsidR="007F7D22" w:rsidRPr="00F261C9" w:rsidRDefault="007F7D22">
      <w:pPr>
        <w:tabs>
          <w:tab w:val="left" w:pos="567"/>
        </w:tabs>
        <w:rPr>
          <w:lang w:val="nl-NL"/>
        </w:rPr>
      </w:pPr>
      <w:r w:rsidRPr="00F261C9">
        <w:rPr>
          <w:lang w:val="nl-NL"/>
        </w:rPr>
        <w:t xml:space="preserve">Elke behandelingskuur bestaat uit twee aparte infusies die </w:t>
      </w:r>
      <w:r w:rsidR="00624D1E" w:rsidRPr="00F261C9">
        <w:rPr>
          <w:lang w:val="nl-NL"/>
        </w:rPr>
        <w:t xml:space="preserve">met een tussenpoos van </w:t>
      </w:r>
      <w:r w:rsidRPr="00F261C9">
        <w:rPr>
          <w:lang w:val="nl-NL"/>
        </w:rPr>
        <w:t xml:space="preserve">ten minste </w:t>
      </w:r>
      <w:r w:rsidR="008640C4" w:rsidRPr="00F261C9">
        <w:rPr>
          <w:lang w:val="nl-NL"/>
        </w:rPr>
        <w:t>2</w:t>
      </w:r>
      <w:r w:rsidR="008F2FA2" w:rsidRPr="00F261C9">
        <w:rPr>
          <w:lang w:val="nl-NL"/>
        </w:rPr>
        <w:t> </w:t>
      </w:r>
      <w:r w:rsidRPr="00F261C9">
        <w:rPr>
          <w:lang w:val="nl-NL"/>
        </w:rPr>
        <w:t xml:space="preserve">weken worden gegeven. Vervolg behandelingskuren met MabThera zijn mogelijk. Afhankelijk van de </w:t>
      </w:r>
      <w:r w:rsidR="00936983" w:rsidRPr="00F261C9">
        <w:rPr>
          <w:lang w:val="nl-NL"/>
        </w:rPr>
        <w:t xml:space="preserve">klachten </w:t>
      </w:r>
      <w:r w:rsidRPr="00F261C9">
        <w:rPr>
          <w:lang w:val="nl-NL"/>
        </w:rPr>
        <w:t>van uw ziekte beslist uw arts wanneer u weer MabThera toegediend moet krijgen. Dit kan na enkele maanden zijn.</w:t>
      </w:r>
    </w:p>
    <w:p w14:paraId="3AF8FC2D" w14:textId="77777777" w:rsidR="00E8398A" w:rsidRPr="00F261C9" w:rsidRDefault="00E8398A">
      <w:pPr>
        <w:tabs>
          <w:tab w:val="left" w:pos="567"/>
        </w:tabs>
        <w:rPr>
          <w:lang w:val="nl-NL"/>
        </w:rPr>
      </w:pPr>
    </w:p>
    <w:p w14:paraId="7CEF1379" w14:textId="77777777" w:rsidR="004A413E" w:rsidRPr="00F261C9" w:rsidRDefault="004A413E" w:rsidP="004019BB">
      <w:pPr>
        <w:keepNext/>
        <w:tabs>
          <w:tab w:val="left" w:pos="567"/>
        </w:tabs>
        <w:rPr>
          <w:b/>
          <w:lang w:val="nl-NL"/>
        </w:rPr>
      </w:pPr>
      <w:r w:rsidRPr="00F261C9">
        <w:rPr>
          <w:b/>
          <w:lang w:val="nl-NL"/>
        </w:rPr>
        <w:t>d)</w:t>
      </w:r>
      <w:r w:rsidRPr="00F261C9">
        <w:rPr>
          <w:b/>
          <w:lang w:val="nl-NL"/>
        </w:rPr>
        <w:tab/>
        <w:t xml:space="preserve">Als u behandeld wordt voor granulomatose met polyangiitis of microscopische polyangiitis </w:t>
      </w:r>
    </w:p>
    <w:p w14:paraId="7ACB13F2" w14:textId="2508F46A" w:rsidR="00BC5FD3" w:rsidRPr="00F261C9" w:rsidRDefault="004A413E" w:rsidP="00BC5FD3">
      <w:pPr>
        <w:rPr>
          <w:bCs/>
          <w:szCs w:val="22"/>
          <w:lang w:val="nl-NL"/>
        </w:rPr>
      </w:pPr>
      <w:r w:rsidRPr="00F261C9">
        <w:rPr>
          <w:lang w:val="nl-NL"/>
        </w:rPr>
        <w:t xml:space="preserve">De behandeling met MabThera bestaat uit vier </w:t>
      </w:r>
      <w:r w:rsidR="00936983" w:rsidRPr="00F261C9">
        <w:rPr>
          <w:lang w:val="nl-NL"/>
        </w:rPr>
        <w:t>aparte</w:t>
      </w:r>
      <w:r w:rsidRPr="00F261C9">
        <w:rPr>
          <w:lang w:val="nl-NL"/>
        </w:rPr>
        <w:t xml:space="preserve"> infusies die </w:t>
      </w:r>
      <w:r w:rsidR="005A59A3" w:rsidRPr="00F261C9">
        <w:rPr>
          <w:lang w:val="nl-NL"/>
        </w:rPr>
        <w:t>met tussenpozen van een</w:t>
      </w:r>
      <w:r w:rsidRPr="00F261C9">
        <w:rPr>
          <w:lang w:val="nl-NL"/>
        </w:rPr>
        <w:t xml:space="preserve"> week gegeven worden. Gewoonlijk worden v</w:t>
      </w:r>
      <w:r w:rsidR="006665B1" w:rsidRPr="00F261C9">
        <w:rPr>
          <w:lang w:val="nl-NL"/>
        </w:rPr>
        <w:t>óó</w:t>
      </w:r>
      <w:r w:rsidRPr="00F261C9">
        <w:rPr>
          <w:lang w:val="nl-NL"/>
        </w:rPr>
        <w:t>r de start van de MabThera</w:t>
      </w:r>
      <w:r w:rsidR="007D3F65" w:rsidRPr="00F261C9">
        <w:rPr>
          <w:lang w:val="nl-NL"/>
        </w:rPr>
        <w:noBreakHyphen/>
      </w:r>
      <w:r w:rsidRPr="00F261C9">
        <w:rPr>
          <w:lang w:val="nl-NL"/>
        </w:rPr>
        <w:t xml:space="preserve">behandeling corticosteroïden via een injectie toegediend. Om uw aandoening te behandelen kan uw arts daarnaast op ieder </w:t>
      </w:r>
      <w:r w:rsidR="006665B1" w:rsidRPr="00F261C9">
        <w:rPr>
          <w:lang w:val="nl-NL"/>
        </w:rPr>
        <w:t>moment</w:t>
      </w:r>
      <w:r w:rsidRPr="00F261C9">
        <w:rPr>
          <w:lang w:val="nl-NL"/>
        </w:rPr>
        <w:t xml:space="preserve"> beginnen met corticosteroïden die u via de mond inneemt.</w:t>
      </w:r>
    </w:p>
    <w:p w14:paraId="5BC92904" w14:textId="77777777" w:rsidR="007F7D22" w:rsidRPr="00F261C9" w:rsidRDefault="00BC5FD3" w:rsidP="00BC5FD3">
      <w:pPr>
        <w:rPr>
          <w:lang w:val="nl-NL"/>
        </w:rPr>
      </w:pPr>
      <w:r w:rsidRPr="00F261C9">
        <w:rPr>
          <w:szCs w:val="22"/>
          <w:lang w:val="nl-NL"/>
        </w:rPr>
        <w:t xml:space="preserve">Als u </w:t>
      </w:r>
      <w:r w:rsidR="005D25BB" w:rsidRPr="00F261C9">
        <w:rPr>
          <w:szCs w:val="22"/>
          <w:lang w:val="nl-NL"/>
        </w:rPr>
        <w:t xml:space="preserve">18 jaar of ouder bent en </w:t>
      </w:r>
      <w:r w:rsidRPr="00F261C9">
        <w:rPr>
          <w:szCs w:val="22"/>
          <w:lang w:val="nl-NL"/>
        </w:rPr>
        <w:t>goed reageert op de behandeling</w:t>
      </w:r>
      <w:r w:rsidR="003A3AEA" w:rsidRPr="00F261C9">
        <w:rPr>
          <w:szCs w:val="22"/>
          <w:lang w:val="nl-NL"/>
        </w:rPr>
        <w:t>,</w:t>
      </w:r>
      <w:r w:rsidRPr="00F261C9">
        <w:rPr>
          <w:szCs w:val="22"/>
          <w:lang w:val="nl-NL"/>
        </w:rPr>
        <w:t xml:space="preserve"> kunt u MabThera krijgen als onderhoudsbehandeling. Dit zal worden gegeven als </w:t>
      </w:r>
      <w:r w:rsidRPr="00F261C9">
        <w:rPr>
          <w:lang w:val="nl-NL"/>
        </w:rPr>
        <w:t>twee aparte infusies met een tussenpoos van 2 weken</w:t>
      </w:r>
      <w:r w:rsidRPr="00F261C9">
        <w:rPr>
          <w:szCs w:val="22"/>
          <w:lang w:val="nl-NL"/>
        </w:rPr>
        <w:t>, gevolgd door 1 infusie elke 6 maanden gedurende ten minste 2 jaar. Afhankelijk van hoe u reageert op het geneesmiddel, kan uw arts beslissen om u langer te behandelen met MabThera (maximaal 5 jaar)</w:t>
      </w:r>
      <w:r w:rsidRPr="00F261C9">
        <w:rPr>
          <w:bCs/>
          <w:szCs w:val="22"/>
          <w:lang w:val="nl-NL"/>
        </w:rPr>
        <w:t>.</w:t>
      </w:r>
    </w:p>
    <w:p w14:paraId="4F377344" w14:textId="77777777" w:rsidR="00973405" w:rsidRPr="00F261C9" w:rsidRDefault="00973405">
      <w:pPr>
        <w:rPr>
          <w:lang w:val="nl-NL"/>
        </w:rPr>
      </w:pPr>
    </w:p>
    <w:p w14:paraId="1D4DD85D" w14:textId="77777777" w:rsidR="00D36DDA" w:rsidRPr="00F261C9" w:rsidRDefault="00D36DDA" w:rsidP="00D36DDA">
      <w:pPr>
        <w:keepNext/>
        <w:rPr>
          <w:b/>
          <w:szCs w:val="22"/>
          <w:lang w:val="nl-NL"/>
        </w:rPr>
      </w:pPr>
      <w:r w:rsidRPr="00F261C9">
        <w:rPr>
          <w:b/>
          <w:szCs w:val="22"/>
          <w:lang w:val="nl-NL"/>
        </w:rPr>
        <w:t>e)</w:t>
      </w:r>
      <w:r w:rsidRPr="00F261C9">
        <w:rPr>
          <w:b/>
          <w:szCs w:val="22"/>
          <w:lang w:val="nl-NL"/>
        </w:rPr>
        <w:tab/>
      </w:r>
      <w:r w:rsidRPr="00F261C9">
        <w:rPr>
          <w:b/>
          <w:lang w:val="nl-NL"/>
        </w:rPr>
        <w:t>Als u behandeld wordt voor p</w:t>
      </w:r>
      <w:r w:rsidRPr="00F261C9">
        <w:rPr>
          <w:b/>
          <w:szCs w:val="22"/>
          <w:lang w:val="nl-NL"/>
        </w:rPr>
        <w:t>emphigus vulgaris</w:t>
      </w:r>
    </w:p>
    <w:p w14:paraId="4E722766" w14:textId="77777777" w:rsidR="00D36DDA" w:rsidRPr="00F261C9" w:rsidRDefault="00D36DDA" w:rsidP="00D36DDA">
      <w:pPr>
        <w:rPr>
          <w:lang w:val="nl-NL"/>
        </w:rPr>
      </w:pPr>
      <w:r w:rsidRPr="00F261C9">
        <w:rPr>
          <w:snapToGrid w:val="0"/>
          <w:szCs w:val="22"/>
          <w:lang w:val="nl-NL"/>
        </w:rPr>
        <w:t xml:space="preserve">Elke </w:t>
      </w:r>
      <w:r w:rsidRPr="00F261C9">
        <w:rPr>
          <w:lang w:val="nl-NL"/>
        </w:rPr>
        <w:t>behandelingskuur bestaat uit twee aparte infusies die met een tussenpoos van 2 weken worden gegeven. Als u goed reageert op de behandeling kunt u MabThera krijgen als onder</w:t>
      </w:r>
      <w:r w:rsidR="00E37EA3" w:rsidRPr="00F261C9">
        <w:rPr>
          <w:lang w:val="nl-NL"/>
        </w:rPr>
        <w:t>houdsbehandeling. Dit zal 12</w:t>
      </w:r>
      <w:r w:rsidRPr="00F261C9">
        <w:rPr>
          <w:lang w:val="nl-NL"/>
        </w:rPr>
        <w:t xml:space="preserve"> </w:t>
      </w:r>
      <w:r w:rsidR="00551999" w:rsidRPr="00F261C9">
        <w:rPr>
          <w:lang w:val="nl-NL"/>
        </w:rPr>
        <w:t xml:space="preserve">en 18 maanden </w:t>
      </w:r>
      <w:r w:rsidRPr="00F261C9">
        <w:rPr>
          <w:lang w:val="nl-NL"/>
        </w:rPr>
        <w:t xml:space="preserve">na de eerste behandeling worden gegeven en daarna </w:t>
      </w:r>
      <w:r w:rsidR="00551999" w:rsidRPr="00F261C9">
        <w:rPr>
          <w:lang w:val="nl-NL"/>
        </w:rPr>
        <w:t>zo</w:t>
      </w:r>
      <w:r w:rsidR="002202A6" w:rsidRPr="00F261C9">
        <w:rPr>
          <w:lang w:val="nl-NL"/>
        </w:rPr>
        <w:t xml:space="preserve"> </w:t>
      </w:r>
      <w:r w:rsidR="00551999" w:rsidRPr="00F261C9">
        <w:rPr>
          <w:lang w:val="nl-NL"/>
        </w:rPr>
        <w:t xml:space="preserve">nodig </w:t>
      </w:r>
      <w:r w:rsidRPr="00F261C9">
        <w:rPr>
          <w:lang w:val="nl-NL"/>
        </w:rPr>
        <w:t>elke 6 maanden</w:t>
      </w:r>
      <w:r w:rsidR="00B50AAD" w:rsidRPr="00F261C9">
        <w:rPr>
          <w:lang w:val="nl-NL"/>
        </w:rPr>
        <w:t>. Afhankelijk van hoe u reageert op het geneesmiddel, kan u</w:t>
      </w:r>
      <w:r w:rsidRPr="00F261C9">
        <w:rPr>
          <w:lang w:val="nl-NL"/>
        </w:rPr>
        <w:t xml:space="preserve">w arts dit </w:t>
      </w:r>
      <w:r w:rsidR="00B50AAD" w:rsidRPr="00F261C9">
        <w:rPr>
          <w:lang w:val="nl-NL"/>
        </w:rPr>
        <w:t xml:space="preserve">echter </w:t>
      </w:r>
      <w:r w:rsidRPr="00F261C9">
        <w:rPr>
          <w:lang w:val="nl-NL"/>
        </w:rPr>
        <w:t>veranderen.</w:t>
      </w:r>
    </w:p>
    <w:p w14:paraId="0C5E5610" w14:textId="77777777" w:rsidR="00D36DDA" w:rsidRPr="00F261C9" w:rsidRDefault="00D36DDA">
      <w:pPr>
        <w:rPr>
          <w:lang w:val="nl-NL"/>
        </w:rPr>
      </w:pPr>
    </w:p>
    <w:p w14:paraId="1A186DC5" w14:textId="77777777" w:rsidR="007011DC" w:rsidRPr="00F261C9" w:rsidRDefault="00745F06">
      <w:pPr>
        <w:rPr>
          <w:lang w:val="nl-NL"/>
        </w:rPr>
      </w:pPr>
      <w:r w:rsidRPr="00F261C9">
        <w:rPr>
          <w:lang w:val="nl-NL"/>
        </w:rPr>
        <w:t>Heeft u nog andere vragen over het gebruik van dit geneesmiddel? Neem dan contact op met uw arts, apotheker of verpleegkundige.</w:t>
      </w:r>
    </w:p>
    <w:p w14:paraId="3637DCC2" w14:textId="77777777" w:rsidR="00745F06" w:rsidRPr="00F261C9" w:rsidRDefault="00745F06">
      <w:pPr>
        <w:rPr>
          <w:lang w:val="nl-NL"/>
        </w:rPr>
      </w:pPr>
    </w:p>
    <w:p w14:paraId="181CCF2D" w14:textId="77777777" w:rsidR="007F7D22" w:rsidRPr="00F261C9" w:rsidRDefault="007F7D22">
      <w:pPr>
        <w:rPr>
          <w:lang w:val="nl-NL"/>
        </w:rPr>
      </w:pPr>
    </w:p>
    <w:p w14:paraId="2444BCE1" w14:textId="77777777" w:rsidR="007F7D22" w:rsidRPr="00F261C9" w:rsidRDefault="007F7D22" w:rsidP="003B40F1">
      <w:pPr>
        <w:keepNext/>
        <w:ind w:left="567" w:hanging="567"/>
        <w:rPr>
          <w:lang w:val="nl-NL"/>
        </w:rPr>
      </w:pPr>
      <w:r w:rsidRPr="00F261C9">
        <w:rPr>
          <w:b/>
          <w:lang w:val="nl-NL"/>
        </w:rPr>
        <w:t>4.</w:t>
      </w:r>
      <w:r w:rsidRPr="00F261C9">
        <w:rPr>
          <w:b/>
          <w:lang w:val="nl-NL"/>
        </w:rPr>
        <w:tab/>
      </w:r>
      <w:r w:rsidR="00745F06" w:rsidRPr="00F261C9">
        <w:rPr>
          <w:b/>
          <w:lang w:val="nl-NL"/>
        </w:rPr>
        <w:t>Mogelijke bijwerkingen</w:t>
      </w:r>
    </w:p>
    <w:p w14:paraId="7C0EBACF" w14:textId="77777777" w:rsidR="007F7D22" w:rsidRPr="00F261C9" w:rsidRDefault="007F7D22" w:rsidP="003B40F1">
      <w:pPr>
        <w:keepNext/>
        <w:ind w:left="567" w:hanging="567"/>
        <w:rPr>
          <w:lang w:val="nl-NL"/>
        </w:rPr>
      </w:pPr>
    </w:p>
    <w:p w14:paraId="03282517" w14:textId="77777777" w:rsidR="00CE37D8" w:rsidRPr="00F261C9" w:rsidRDefault="007F7D22" w:rsidP="00982DFF">
      <w:pPr>
        <w:tabs>
          <w:tab w:val="left" w:pos="567"/>
        </w:tabs>
        <w:rPr>
          <w:lang w:val="nl-NL"/>
        </w:rPr>
      </w:pPr>
      <w:r w:rsidRPr="00F261C9">
        <w:rPr>
          <w:lang w:val="nl-NL"/>
        </w:rPr>
        <w:t xml:space="preserve">Zoals elk geneesmiddel kan </w:t>
      </w:r>
      <w:r w:rsidR="00745F06" w:rsidRPr="00F261C9">
        <w:rPr>
          <w:lang w:val="nl-NL"/>
        </w:rPr>
        <w:t xml:space="preserve">ook dit geneesmiddel </w:t>
      </w:r>
      <w:r w:rsidRPr="00F261C9">
        <w:rPr>
          <w:lang w:val="nl-NL"/>
        </w:rPr>
        <w:t>bijwerkingen hebben, al krijgt niet iedereen daarmee te maken.</w:t>
      </w:r>
    </w:p>
    <w:p w14:paraId="05E03B73" w14:textId="77777777" w:rsidR="00CE37D8" w:rsidRPr="00F261C9" w:rsidRDefault="00CE37D8" w:rsidP="00982DFF">
      <w:pPr>
        <w:tabs>
          <w:tab w:val="left" w:pos="567"/>
        </w:tabs>
        <w:rPr>
          <w:lang w:val="nl-NL"/>
        </w:rPr>
      </w:pPr>
    </w:p>
    <w:p w14:paraId="5C218471" w14:textId="7A466334" w:rsidR="007F7D22" w:rsidRPr="00F261C9" w:rsidRDefault="007F7D22" w:rsidP="00982DFF">
      <w:pPr>
        <w:tabs>
          <w:tab w:val="left" w:pos="567"/>
        </w:tabs>
        <w:rPr>
          <w:lang w:val="nl-NL"/>
        </w:rPr>
      </w:pPr>
      <w:r w:rsidRPr="00F261C9">
        <w:rPr>
          <w:lang w:val="nl-NL"/>
        </w:rPr>
        <w:t xml:space="preserve">De meeste bijwerkingen zijn </w:t>
      </w:r>
      <w:r w:rsidR="007D7361" w:rsidRPr="00F261C9">
        <w:rPr>
          <w:lang w:val="nl-NL"/>
        </w:rPr>
        <w:t>licht</w:t>
      </w:r>
      <w:r w:rsidRPr="00F261C9">
        <w:rPr>
          <w:lang w:val="nl-NL"/>
        </w:rPr>
        <w:t xml:space="preserve"> tot matig</w:t>
      </w:r>
      <w:r w:rsidR="007D7361" w:rsidRPr="00F261C9">
        <w:rPr>
          <w:lang w:val="nl-NL"/>
        </w:rPr>
        <w:t xml:space="preserve"> </w:t>
      </w:r>
      <w:r w:rsidRPr="00F261C9">
        <w:rPr>
          <w:lang w:val="nl-NL"/>
        </w:rPr>
        <w:t>e</w:t>
      </w:r>
      <w:r w:rsidR="007D7361" w:rsidRPr="00F261C9">
        <w:rPr>
          <w:lang w:val="nl-NL"/>
        </w:rPr>
        <w:t>rnstig</w:t>
      </w:r>
      <w:r w:rsidRPr="00F261C9">
        <w:rPr>
          <w:lang w:val="nl-NL"/>
        </w:rPr>
        <w:t xml:space="preserve">, maar </w:t>
      </w:r>
      <w:r w:rsidR="000532C9" w:rsidRPr="00F261C9">
        <w:rPr>
          <w:lang w:val="nl-NL"/>
        </w:rPr>
        <w:t>sommige</w:t>
      </w:r>
      <w:r w:rsidRPr="00F261C9">
        <w:rPr>
          <w:lang w:val="nl-NL"/>
        </w:rPr>
        <w:t xml:space="preserve"> kunnen ernstig zijn en behandeling </w:t>
      </w:r>
      <w:r w:rsidR="000532C9" w:rsidRPr="00F261C9">
        <w:rPr>
          <w:lang w:val="nl-NL"/>
        </w:rPr>
        <w:t>noodzakelijk maken</w:t>
      </w:r>
      <w:r w:rsidRPr="00F261C9">
        <w:rPr>
          <w:lang w:val="nl-NL"/>
        </w:rPr>
        <w:t xml:space="preserve">. </w:t>
      </w:r>
      <w:r w:rsidR="000532C9" w:rsidRPr="00F261C9">
        <w:rPr>
          <w:lang w:val="nl-NL"/>
        </w:rPr>
        <w:t>In z</w:t>
      </w:r>
      <w:r w:rsidRPr="00F261C9">
        <w:rPr>
          <w:lang w:val="nl-NL"/>
        </w:rPr>
        <w:t>eld</w:t>
      </w:r>
      <w:r w:rsidR="000532C9" w:rsidRPr="00F261C9">
        <w:rPr>
          <w:lang w:val="nl-NL"/>
        </w:rPr>
        <w:t xml:space="preserve">zame gevallen </w:t>
      </w:r>
      <w:r w:rsidRPr="00F261C9">
        <w:rPr>
          <w:lang w:val="nl-NL"/>
        </w:rPr>
        <w:t>zijn sommige van deze reacties fataal geweest.</w:t>
      </w:r>
    </w:p>
    <w:p w14:paraId="0CE2DCF6" w14:textId="77777777" w:rsidR="007F7D22" w:rsidRPr="00F261C9" w:rsidRDefault="007F7D22">
      <w:pPr>
        <w:tabs>
          <w:tab w:val="left" w:pos="567"/>
        </w:tabs>
        <w:rPr>
          <w:lang w:val="nl-NL"/>
        </w:rPr>
      </w:pPr>
    </w:p>
    <w:p w14:paraId="76439125" w14:textId="77777777" w:rsidR="007F7D22" w:rsidRPr="00F261C9" w:rsidRDefault="007F7D22">
      <w:pPr>
        <w:keepNext/>
        <w:keepLines/>
        <w:tabs>
          <w:tab w:val="left" w:pos="567"/>
        </w:tabs>
        <w:rPr>
          <w:b/>
          <w:lang w:val="nl-NL"/>
        </w:rPr>
      </w:pPr>
      <w:r w:rsidRPr="00F261C9">
        <w:rPr>
          <w:b/>
          <w:lang w:val="nl-NL"/>
        </w:rPr>
        <w:t>Infusiereacties</w:t>
      </w:r>
    </w:p>
    <w:p w14:paraId="19243919" w14:textId="070A516F" w:rsidR="007F7D22" w:rsidRPr="00F261C9" w:rsidRDefault="007F7D22" w:rsidP="00982DFF">
      <w:pPr>
        <w:tabs>
          <w:tab w:val="left" w:pos="567"/>
        </w:tabs>
        <w:rPr>
          <w:lang w:val="nl-NL"/>
        </w:rPr>
      </w:pPr>
      <w:r w:rsidRPr="00F261C9">
        <w:rPr>
          <w:lang w:val="nl-NL"/>
        </w:rPr>
        <w:t>Tijdens of in de eerste 2</w:t>
      </w:r>
      <w:r w:rsidR="001977E5" w:rsidRPr="00F261C9">
        <w:rPr>
          <w:lang w:val="nl-NL"/>
        </w:rPr>
        <w:t>4 </w:t>
      </w:r>
      <w:r w:rsidRPr="00F261C9">
        <w:rPr>
          <w:lang w:val="nl-NL"/>
        </w:rPr>
        <w:t xml:space="preserve">uur na de infusie kunnen koorts, rillingen en beven ontstaan. Sommige patiënten krijgen, minder frequent, last van </w:t>
      </w:r>
      <w:r w:rsidR="007A2AB0" w:rsidRPr="00F261C9">
        <w:rPr>
          <w:lang w:val="nl-NL"/>
        </w:rPr>
        <w:t xml:space="preserve">pijn op de plaats van infusie, </w:t>
      </w:r>
      <w:r w:rsidRPr="00F261C9">
        <w:rPr>
          <w:lang w:val="nl-NL"/>
        </w:rPr>
        <w:t xml:space="preserve">blaren op de huid en jeuk, misselijkheid, vermoeidheid, hoofdpijn, ademhalingsmoeilijkheden, </w:t>
      </w:r>
      <w:r w:rsidR="00BC5FD3" w:rsidRPr="00F261C9">
        <w:rPr>
          <w:lang w:val="nl-NL"/>
        </w:rPr>
        <w:t>verhoogde bloeddruk</w:t>
      </w:r>
      <w:r w:rsidR="00BC5FD3" w:rsidRPr="00F261C9">
        <w:rPr>
          <w:szCs w:val="22"/>
          <w:lang w:val="nl-NL"/>
        </w:rPr>
        <w:t xml:space="preserve">, piepende ademhaling, </w:t>
      </w:r>
      <w:r w:rsidR="00FA04D2" w:rsidRPr="00F261C9">
        <w:rPr>
          <w:szCs w:val="22"/>
          <w:lang w:val="nl-NL"/>
        </w:rPr>
        <w:t>last van de ke</w:t>
      </w:r>
      <w:r w:rsidR="00BC5FD3" w:rsidRPr="00F261C9">
        <w:rPr>
          <w:szCs w:val="22"/>
          <w:lang w:val="nl-NL"/>
        </w:rPr>
        <w:t xml:space="preserve">el, </w:t>
      </w:r>
      <w:r w:rsidRPr="00F261C9">
        <w:rPr>
          <w:lang w:val="nl-NL"/>
        </w:rPr>
        <w:t xml:space="preserve">zwelling van de tong en in de keel, jeukende neus of loopneus, braken, opvliegers of een onregelmatige hartslag, hartaanval of een laag aantal bloedplaatjes. Als u een hartaandoening of </w:t>
      </w:r>
      <w:r w:rsidR="00F42586">
        <w:rPr>
          <w:lang w:val="nl-NL"/>
        </w:rPr>
        <w:t>een pijnlijk en drukkend gevoel op de borst (</w:t>
      </w:r>
      <w:r w:rsidRPr="00F261C9">
        <w:rPr>
          <w:lang w:val="nl-NL"/>
        </w:rPr>
        <w:t xml:space="preserve">angina </w:t>
      </w:r>
      <w:r w:rsidR="00F42586">
        <w:rPr>
          <w:lang w:val="nl-NL"/>
        </w:rPr>
        <w:t xml:space="preserve">pectoris) </w:t>
      </w:r>
      <w:r w:rsidRPr="00F261C9">
        <w:rPr>
          <w:lang w:val="nl-NL"/>
        </w:rPr>
        <w:t xml:space="preserve">heeft, dan kunnen deze reacties verergeren. </w:t>
      </w:r>
      <w:r w:rsidRPr="00F261C9">
        <w:rPr>
          <w:b/>
          <w:lang w:val="nl-NL"/>
        </w:rPr>
        <w:t>Vertel het direct aan diegene die u de infusie geeft</w:t>
      </w:r>
      <w:r w:rsidRPr="00F261C9">
        <w:rPr>
          <w:lang w:val="nl-NL"/>
        </w:rPr>
        <w:t xml:space="preserve"> als u </w:t>
      </w:r>
      <w:r w:rsidR="005D25BB" w:rsidRPr="00F261C9">
        <w:rPr>
          <w:lang w:val="nl-NL"/>
        </w:rPr>
        <w:t xml:space="preserve">of uw kind </w:t>
      </w:r>
      <w:r w:rsidRPr="00F261C9">
        <w:rPr>
          <w:lang w:val="nl-NL"/>
        </w:rPr>
        <w:t xml:space="preserve">een van deze </w:t>
      </w:r>
      <w:r w:rsidR="004F04E1" w:rsidRPr="00F261C9">
        <w:rPr>
          <w:lang w:val="nl-NL"/>
        </w:rPr>
        <w:t xml:space="preserve">klachten </w:t>
      </w:r>
      <w:r w:rsidRPr="00F261C9">
        <w:rPr>
          <w:lang w:val="nl-NL"/>
        </w:rPr>
        <w:t xml:space="preserve">krijgt, omdat het nodig zou kunnen zijn om de infusie te vertragen of te onderbreken. Het kan nodig zijn dat u behandeld wordt met een antihistaminicum of paracetamol. Wanneer de </w:t>
      </w:r>
      <w:r w:rsidR="004F04E1" w:rsidRPr="00F261C9">
        <w:rPr>
          <w:lang w:val="nl-NL"/>
        </w:rPr>
        <w:t>klachten</w:t>
      </w:r>
      <w:r w:rsidR="004F04E1" w:rsidRPr="00F261C9" w:rsidDel="004F04E1">
        <w:rPr>
          <w:lang w:val="nl-NL"/>
        </w:rPr>
        <w:t xml:space="preserve"> </w:t>
      </w:r>
      <w:r w:rsidRPr="00F261C9">
        <w:rPr>
          <w:lang w:val="nl-NL"/>
        </w:rPr>
        <w:t>verdwijnen of verbeteren kan de infusie hervat worden. Het is minder waarschijnlijk dat deze reacties optreden na de tweede infusie.</w:t>
      </w:r>
      <w:r w:rsidR="00E16803" w:rsidRPr="00F261C9">
        <w:rPr>
          <w:lang w:val="nl-NL"/>
        </w:rPr>
        <w:t xml:space="preserve"> Uw arts kan beslissen om de behandeling met MabThera </w:t>
      </w:r>
      <w:r w:rsidR="00673F21" w:rsidRPr="00F261C9">
        <w:rPr>
          <w:lang w:val="nl-NL"/>
        </w:rPr>
        <w:t>te staken als deze reacties ernstig zijn</w:t>
      </w:r>
      <w:r w:rsidR="00E16803" w:rsidRPr="00F261C9">
        <w:rPr>
          <w:lang w:val="nl-NL"/>
        </w:rPr>
        <w:t>.</w:t>
      </w:r>
    </w:p>
    <w:p w14:paraId="1DAF22EA" w14:textId="77777777" w:rsidR="007F7D22" w:rsidRPr="00F261C9" w:rsidRDefault="007F7D22">
      <w:pPr>
        <w:tabs>
          <w:tab w:val="left" w:pos="567"/>
        </w:tabs>
        <w:rPr>
          <w:lang w:val="nl-NL"/>
        </w:rPr>
      </w:pPr>
    </w:p>
    <w:p w14:paraId="62DB32A3" w14:textId="77777777" w:rsidR="007F7D22" w:rsidRPr="00F261C9" w:rsidRDefault="007F7D22" w:rsidP="008718C1">
      <w:pPr>
        <w:keepNext/>
        <w:tabs>
          <w:tab w:val="left" w:pos="567"/>
        </w:tabs>
        <w:rPr>
          <w:b/>
          <w:lang w:val="nl-NL"/>
        </w:rPr>
      </w:pPr>
      <w:r w:rsidRPr="00F261C9">
        <w:rPr>
          <w:b/>
          <w:lang w:val="nl-NL"/>
        </w:rPr>
        <w:t>Infecties</w:t>
      </w:r>
    </w:p>
    <w:p w14:paraId="0E3289EF" w14:textId="430CF48B" w:rsidR="00E45967" w:rsidRPr="00F261C9" w:rsidRDefault="007F7D22" w:rsidP="008718C1">
      <w:pPr>
        <w:keepNext/>
        <w:tabs>
          <w:tab w:val="left" w:pos="567"/>
        </w:tabs>
        <w:rPr>
          <w:lang w:val="nl-NL"/>
        </w:rPr>
      </w:pPr>
      <w:r w:rsidRPr="00F261C9">
        <w:rPr>
          <w:b/>
          <w:lang w:val="nl-NL"/>
        </w:rPr>
        <w:t xml:space="preserve">Vertel het uw arts </w:t>
      </w:r>
      <w:r w:rsidR="007137C1" w:rsidRPr="00F261C9">
        <w:rPr>
          <w:b/>
          <w:lang w:val="nl-NL"/>
        </w:rPr>
        <w:t>onmiddellijk</w:t>
      </w:r>
      <w:r w:rsidR="00E45967" w:rsidRPr="00F261C9">
        <w:rPr>
          <w:b/>
          <w:lang w:val="nl-NL"/>
        </w:rPr>
        <w:t xml:space="preserve"> </w:t>
      </w:r>
      <w:r w:rsidRPr="00F261C9">
        <w:rPr>
          <w:b/>
          <w:lang w:val="nl-NL"/>
        </w:rPr>
        <w:t xml:space="preserve">als u </w:t>
      </w:r>
      <w:r w:rsidR="005D25BB" w:rsidRPr="00F261C9">
        <w:rPr>
          <w:b/>
          <w:lang w:val="nl-NL"/>
        </w:rPr>
        <w:t xml:space="preserve">of uw kind </w:t>
      </w:r>
      <w:r w:rsidR="004F04E1" w:rsidRPr="00F261C9">
        <w:rPr>
          <w:b/>
          <w:lang w:val="nl-NL"/>
        </w:rPr>
        <w:t>klachten</w:t>
      </w:r>
      <w:r w:rsidRPr="00F261C9">
        <w:rPr>
          <w:b/>
          <w:lang w:val="nl-NL"/>
        </w:rPr>
        <w:t xml:space="preserve"> krijgt van een infectie, </w:t>
      </w:r>
      <w:r w:rsidR="00E45967" w:rsidRPr="00F261C9">
        <w:rPr>
          <w:b/>
          <w:lang w:val="nl-NL"/>
        </w:rPr>
        <w:t>waaronder:</w:t>
      </w:r>
    </w:p>
    <w:p w14:paraId="03F3D94E" w14:textId="6D28C1C0" w:rsidR="00085B99" w:rsidRPr="00085B99" w:rsidRDefault="007F7D22" w:rsidP="009E630D">
      <w:pPr>
        <w:pStyle w:val="ListParagraph"/>
        <w:keepNext/>
        <w:numPr>
          <w:ilvl w:val="0"/>
          <w:numId w:val="47"/>
        </w:numPr>
        <w:tabs>
          <w:tab w:val="left" w:pos="567"/>
        </w:tabs>
        <w:ind w:left="567" w:hanging="567"/>
        <w:rPr>
          <w:lang w:val="nl-NL"/>
        </w:rPr>
      </w:pPr>
      <w:r w:rsidRPr="00085B99">
        <w:rPr>
          <w:lang w:val="nl-NL"/>
        </w:rPr>
        <w:t>koorts, hoest</w:t>
      </w:r>
      <w:r w:rsidR="007137C1" w:rsidRPr="00085B99">
        <w:rPr>
          <w:lang w:val="nl-NL"/>
        </w:rPr>
        <w:t>en</w:t>
      </w:r>
      <w:r w:rsidRPr="00085B99">
        <w:rPr>
          <w:lang w:val="nl-NL"/>
        </w:rPr>
        <w:t xml:space="preserve">, pijn in de keel, brandende pijn tijdens het urineren, of wanneer u zich zwak of niet lekker </w:t>
      </w:r>
      <w:r w:rsidR="007137C1" w:rsidRPr="00085B99">
        <w:rPr>
          <w:lang w:val="nl-NL"/>
        </w:rPr>
        <w:t>gaat voelen</w:t>
      </w:r>
      <w:r w:rsidRPr="00085B99">
        <w:rPr>
          <w:lang w:val="nl-NL"/>
        </w:rPr>
        <w:t>.</w:t>
      </w:r>
    </w:p>
    <w:p w14:paraId="5BA9FA91" w14:textId="2D322D71" w:rsidR="00BF2597" w:rsidRDefault="00BF2597" w:rsidP="00092914">
      <w:pPr>
        <w:pStyle w:val="ListParagraph"/>
        <w:keepNext/>
        <w:numPr>
          <w:ilvl w:val="0"/>
          <w:numId w:val="47"/>
        </w:numPr>
        <w:tabs>
          <w:tab w:val="left" w:pos="567"/>
        </w:tabs>
        <w:ind w:left="567" w:hanging="567"/>
        <w:rPr>
          <w:lang w:val="nl-NL"/>
        </w:rPr>
      </w:pPr>
      <w:r w:rsidRPr="00085B99">
        <w:rPr>
          <w:lang w:val="nl-NL"/>
        </w:rPr>
        <w:t xml:space="preserve">geheugenverlies, moeite met nadenken, moeite met lopen of </w:t>
      </w:r>
      <w:r w:rsidR="007137C1" w:rsidRPr="00085B99">
        <w:rPr>
          <w:lang w:val="nl-NL"/>
        </w:rPr>
        <w:t xml:space="preserve">verlies van het </w:t>
      </w:r>
      <w:r w:rsidRPr="00085B99">
        <w:rPr>
          <w:lang w:val="nl-NL"/>
        </w:rPr>
        <w:t xml:space="preserve">gezichtsvermogen – dit kan </w:t>
      </w:r>
      <w:r w:rsidR="007137C1" w:rsidRPr="00085B99">
        <w:rPr>
          <w:lang w:val="nl-NL"/>
        </w:rPr>
        <w:t xml:space="preserve">komen door </w:t>
      </w:r>
      <w:r w:rsidRPr="00085B99">
        <w:rPr>
          <w:lang w:val="nl-NL"/>
        </w:rPr>
        <w:t xml:space="preserve">een zeer zeldzame, ernstige herseninfectie die </w:t>
      </w:r>
      <w:r w:rsidR="007137C1" w:rsidRPr="00085B99">
        <w:rPr>
          <w:lang w:val="nl-NL"/>
        </w:rPr>
        <w:t xml:space="preserve">soms dodelijk was </w:t>
      </w:r>
      <w:r w:rsidRPr="00085B99">
        <w:rPr>
          <w:lang w:val="nl-NL"/>
        </w:rPr>
        <w:t>(progressieve multifocale leuko</w:t>
      </w:r>
      <w:r w:rsidR="00624D1E" w:rsidRPr="00085B99">
        <w:rPr>
          <w:lang w:val="nl-NL"/>
        </w:rPr>
        <w:t>-</w:t>
      </w:r>
      <w:r w:rsidRPr="00085B99">
        <w:rPr>
          <w:lang w:val="nl-NL"/>
        </w:rPr>
        <w:t>encefalopathie of PML)</w:t>
      </w:r>
      <w:r w:rsidR="00C9212C">
        <w:rPr>
          <w:lang w:val="nl-NL"/>
        </w:rPr>
        <w:t>.</w:t>
      </w:r>
    </w:p>
    <w:p w14:paraId="7300C9E2" w14:textId="7906021E" w:rsidR="00085B99" w:rsidRPr="00B41C1A" w:rsidRDefault="00085B99">
      <w:pPr>
        <w:pStyle w:val="ListParagraph"/>
        <w:keepNext/>
        <w:numPr>
          <w:ilvl w:val="0"/>
          <w:numId w:val="47"/>
        </w:numPr>
        <w:tabs>
          <w:tab w:val="left" w:pos="567"/>
        </w:tabs>
        <w:ind w:left="567" w:hanging="567"/>
        <w:rPr>
          <w:lang w:val="nl-NL"/>
        </w:rPr>
      </w:pPr>
      <w:r w:rsidRPr="00085B99">
        <w:rPr>
          <w:iCs/>
          <w:szCs w:val="22"/>
          <w:lang w:val="nl-NL"/>
        </w:rPr>
        <w:t xml:space="preserve">koorts, hoofdpijn en stijve nek, </w:t>
      </w:r>
      <w:r>
        <w:rPr>
          <w:iCs/>
          <w:szCs w:val="22"/>
          <w:lang w:val="nl-NL"/>
        </w:rPr>
        <w:t>problemen met bewegen</w:t>
      </w:r>
      <w:r w:rsidRPr="00085B99">
        <w:rPr>
          <w:iCs/>
          <w:szCs w:val="22"/>
          <w:lang w:val="nl-NL"/>
        </w:rPr>
        <w:t xml:space="preserve"> (ataxie), persoonlijkheidsverandering, </w:t>
      </w:r>
      <w:r w:rsidR="0029318F">
        <w:rPr>
          <w:iCs/>
          <w:szCs w:val="22"/>
          <w:lang w:val="nl-NL"/>
        </w:rPr>
        <w:t>u ziet, voelt of hoort dingen die er niet zijn (</w:t>
      </w:r>
      <w:r w:rsidRPr="00085B99">
        <w:rPr>
          <w:iCs/>
          <w:szCs w:val="22"/>
          <w:lang w:val="nl-NL"/>
        </w:rPr>
        <w:t>hallucinaties</w:t>
      </w:r>
      <w:r w:rsidR="0029318F">
        <w:rPr>
          <w:iCs/>
          <w:szCs w:val="22"/>
          <w:lang w:val="nl-NL"/>
        </w:rPr>
        <w:t>)</w:t>
      </w:r>
      <w:r w:rsidRPr="00085B99">
        <w:rPr>
          <w:iCs/>
          <w:szCs w:val="22"/>
          <w:lang w:val="nl-NL"/>
        </w:rPr>
        <w:t xml:space="preserve">, veranderd bewustzijn, epileptische aanvallen of coma </w:t>
      </w:r>
      <w:r w:rsidR="0029318F">
        <w:rPr>
          <w:iCs/>
          <w:szCs w:val="22"/>
          <w:lang w:val="nl-NL"/>
        </w:rPr>
        <w:t>–</w:t>
      </w:r>
      <w:r w:rsidRPr="00085B99">
        <w:rPr>
          <w:iCs/>
          <w:szCs w:val="22"/>
          <w:lang w:val="nl-NL"/>
        </w:rPr>
        <w:t xml:space="preserve"> deze verschijnselen kunnen het gevolg zijn van een ernstige herseninfectie (enterovirale meningo-encefalitis), die </w:t>
      </w:r>
      <w:r w:rsidR="007B6D8A">
        <w:rPr>
          <w:iCs/>
          <w:szCs w:val="22"/>
          <w:lang w:val="nl-NL"/>
        </w:rPr>
        <w:t>dodelijk</w:t>
      </w:r>
      <w:r w:rsidRPr="00085B99">
        <w:rPr>
          <w:iCs/>
          <w:szCs w:val="22"/>
          <w:lang w:val="nl-NL"/>
        </w:rPr>
        <w:t xml:space="preserve"> kan zijn.</w:t>
      </w:r>
    </w:p>
    <w:p w14:paraId="6EE21DF8" w14:textId="77777777" w:rsidR="00B41C1A" w:rsidRPr="00085B99" w:rsidRDefault="00B41C1A" w:rsidP="009E630D">
      <w:pPr>
        <w:pStyle w:val="ListParagraph"/>
        <w:keepNext/>
        <w:tabs>
          <w:tab w:val="left" w:pos="567"/>
        </w:tabs>
        <w:ind w:left="567"/>
        <w:rPr>
          <w:lang w:val="nl-NL"/>
        </w:rPr>
      </w:pPr>
    </w:p>
    <w:p w14:paraId="22FE6432" w14:textId="2CCB8EE0" w:rsidR="007F7D22" w:rsidRPr="00F261C9" w:rsidRDefault="007F7D22" w:rsidP="00BF2597">
      <w:pPr>
        <w:tabs>
          <w:tab w:val="left" w:pos="567"/>
        </w:tabs>
        <w:rPr>
          <w:lang w:val="nl-NL"/>
        </w:rPr>
      </w:pPr>
      <w:r w:rsidRPr="00F261C9">
        <w:rPr>
          <w:lang w:val="nl-NL"/>
        </w:rPr>
        <w:t xml:space="preserve">Het kan voorkomen dat u gemakkelijker infecties krijgt </w:t>
      </w:r>
      <w:r w:rsidR="007137C1" w:rsidRPr="00F261C9">
        <w:rPr>
          <w:lang w:val="nl-NL"/>
        </w:rPr>
        <w:t>tijdens</w:t>
      </w:r>
      <w:r w:rsidR="00BF2597" w:rsidRPr="00F261C9">
        <w:rPr>
          <w:lang w:val="nl-NL"/>
        </w:rPr>
        <w:t xml:space="preserve"> uw </w:t>
      </w:r>
      <w:r w:rsidRPr="00F261C9">
        <w:rPr>
          <w:lang w:val="nl-NL"/>
        </w:rPr>
        <w:t>behandeling met MabThera. Dit is vaak een verkoudheid, maar ook longontsteking</w:t>
      </w:r>
      <w:r w:rsidR="00B967C7">
        <w:rPr>
          <w:lang w:val="nl-NL"/>
        </w:rPr>
        <w:t>,</w:t>
      </w:r>
      <w:r w:rsidRPr="00F261C9">
        <w:rPr>
          <w:lang w:val="nl-NL"/>
        </w:rPr>
        <w:t xml:space="preserve"> urineweginfecties</w:t>
      </w:r>
      <w:r w:rsidR="007137C1" w:rsidRPr="00F261C9">
        <w:rPr>
          <w:lang w:val="nl-NL"/>
        </w:rPr>
        <w:t xml:space="preserve"> </w:t>
      </w:r>
      <w:r w:rsidR="00B967C7">
        <w:rPr>
          <w:lang w:val="nl-NL"/>
        </w:rPr>
        <w:t xml:space="preserve">en ernstige virale infecties </w:t>
      </w:r>
      <w:r w:rsidR="007137C1" w:rsidRPr="00F261C9">
        <w:rPr>
          <w:lang w:val="nl-NL"/>
        </w:rPr>
        <w:t>zijn voorgekomen</w:t>
      </w:r>
      <w:r w:rsidRPr="00F261C9">
        <w:rPr>
          <w:lang w:val="nl-NL"/>
        </w:rPr>
        <w:t xml:space="preserve">. </w:t>
      </w:r>
      <w:r w:rsidR="00673F21" w:rsidRPr="00F261C9">
        <w:rPr>
          <w:lang w:val="nl-NL"/>
        </w:rPr>
        <w:t xml:space="preserve">Deze </w:t>
      </w:r>
      <w:r w:rsidR="007137C1" w:rsidRPr="00F261C9">
        <w:rPr>
          <w:lang w:val="nl-NL"/>
        </w:rPr>
        <w:t>kunt u vinden</w:t>
      </w:r>
      <w:r w:rsidR="00673F21" w:rsidRPr="00F261C9">
        <w:rPr>
          <w:lang w:val="nl-NL"/>
        </w:rPr>
        <w:t xml:space="preserve"> onder “Andere bijwerkingen”.</w:t>
      </w:r>
    </w:p>
    <w:p w14:paraId="14568BA3" w14:textId="77777777" w:rsidR="007F7D22" w:rsidRPr="00F261C9" w:rsidRDefault="007F7D22" w:rsidP="0061387B">
      <w:pPr>
        <w:rPr>
          <w:szCs w:val="22"/>
          <w:lang w:val="nl-NL"/>
        </w:rPr>
      </w:pPr>
    </w:p>
    <w:p w14:paraId="5737ABE7" w14:textId="77777777" w:rsidR="007F7D22" w:rsidRPr="00F261C9" w:rsidRDefault="007F7D22" w:rsidP="0061387B">
      <w:pPr>
        <w:rPr>
          <w:szCs w:val="22"/>
          <w:lang w:val="nl-NL"/>
        </w:rPr>
      </w:pPr>
      <w:r w:rsidRPr="00F261C9">
        <w:rPr>
          <w:szCs w:val="22"/>
          <w:lang w:val="nl-NL"/>
        </w:rPr>
        <w:t>Als u behandeld wordt voor reumatoïde artritis,</w:t>
      </w:r>
      <w:r w:rsidR="00B420F2" w:rsidRPr="00F261C9">
        <w:rPr>
          <w:szCs w:val="22"/>
          <w:lang w:val="nl-NL"/>
        </w:rPr>
        <w:t xml:space="preserve"> granulomatose met polyangiitis</w:t>
      </w:r>
      <w:r w:rsidR="001977E5" w:rsidRPr="00F261C9">
        <w:rPr>
          <w:szCs w:val="22"/>
          <w:lang w:val="nl-NL"/>
        </w:rPr>
        <w:t>,</w:t>
      </w:r>
      <w:r w:rsidR="00B420F2" w:rsidRPr="00F261C9">
        <w:rPr>
          <w:szCs w:val="22"/>
          <w:lang w:val="nl-NL"/>
        </w:rPr>
        <w:t xml:space="preserve"> microscopische polyangiitis </w:t>
      </w:r>
      <w:r w:rsidR="001977E5" w:rsidRPr="00F261C9">
        <w:rPr>
          <w:szCs w:val="22"/>
          <w:lang w:val="nl-NL"/>
        </w:rPr>
        <w:t xml:space="preserve">of pemphigus vulgaris </w:t>
      </w:r>
      <w:r w:rsidRPr="00F261C9">
        <w:rPr>
          <w:szCs w:val="22"/>
          <w:lang w:val="nl-NL"/>
        </w:rPr>
        <w:t xml:space="preserve">kunt u deze informatie ook vinden in de </w:t>
      </w:r>
      <w:r w:rsidR="008E671A" w:rsidRPr="00F261C9">
        <w:rPr>
          <w:szCs w:val="22"/>
          <w:lang w:val="nl-NL"/>
        </w:rPr>
        <w:t>Patiënten</w:t>
      </w:r>
      <w:r w:rsidR="00973405" w:rsidRPr="00F261C9">
        <w:rPr>
          <w:szCs w:val="22"/>
          <w:lang w:val="nl-NL"/>
        </w:rPr>
        <w:t>w</w:t>
      </w:r>
      <w:r w:rsidRPr="00F261C9">
        <w:rPr>
          <w:szCs w:val="22"/>
          <w:lang w:val="nl-NL"/>
        </w:rPr>
        <w:t>aarschuwingskaart</w:t>
      </w:r>
      <w:r w:rsidR="00973405" w:rsidRPr="00F261C9">
        <w:rPr>
          <w:szCs w:val="22"/>
          <w:lang w:val="nl-NL"/>
        </w:rPr>
        <w:t xml:space="preserve"> </w:t>
      </w:r>
      <w:r w:rsidRPr="00F261C9">
        <w:rPr>
          <w:szCs w:val="22"/>
          <w:lang w:val="nl-NL"/>
        </w:rPr>
        <w:t xml:space="preserve">die u van uw arts heeft gekregen. Het is belangrijk dat u deze </w:t>
      </w:r>
      <w:r w:rsidR="00973405" w:rsidRPr="00F261C9">
        <w:rPr>
          <w:szCs w:val="22"/>
          <w:lang w:val="nl-NL"/>
        </w:rPr>
        <w:t>w</w:t>
      </w:r>
      <w:r w:rsidRPr="00F261C9">
        <w:rPr>
          <w:szCs w:val="22"/>
          <w:lang w:val="nl-NL"/>
        </w:rPr>
        <w:t xml:space="preserve">aarschuwingskaart </w:t>
      </w:r>
      <w:r w:rsidR="00973405" w:rsidRPr="00F261C9">
        <w:rPr>
          <w:szCs w:val="22"/>
          <w:lang w:val="nl-NL"/>
        </w:rPr>
        <w:t>vo</w:t>
      </w:r>
      <w:r w:rsidR="00FF5A2A" w:rsidRPr="00F261C9">
        <w:rPr>
          <w:szCs w:val="22"/>
          <w:lang w:val="nl-NL"/>
        </w:rPr>
        <w:t>o</w:t>
      </w:r>
      <w:r w:rsidR="00973405" w:rsidRPr="00F261C9">
        <w:rPr>
          <w:szCs w:val="22"/>
          <w:lang w:val="nl-NL"/>
        </w:rPr>
        <w:t xml:space="preserve">r de patiënt </w:t>
      </w:r>
      <w:r w:rsidRPr="00F261C9">
        <w:rPr>
          <w:szCs w:val="22"/>
          <w:lang w:val="nl-NL"/>
        </w:rPr>
        <w:t>bewaart en dat u deze laat zien aan uw partner of verzorger.</w:t>
      </w:r>
    </w:p>
    <w:p w14:paraId="0DCAA5E5" w14:textId="77777777" w:rsidR="00066FC4" w:rsidRPr="00F261C9" w:rsidRDefault="00066FC4" w:rsidP="00066FC4">
      <w:pPr>
        <w:tabs>
          <w:tab w:val="left" w:pos="567"/>
        </w:tabs>
        <w:rPr>
          <w:lang w:val="nl-NL"/>
        </w:rPr>
      </w:pPr>
    </w:p>
    <w:p w14:paraId="324B0807" w14:textId="62E05AA7" w:rsidR="00066FC4" w:rsidRPr="00F261C9" w:rsidRDefault="00066FC4" w:rsidP="003B40F1">
      <w:pPr>
        <w:keepNext/>
        <w:tabs>
          <w:tab w:val="left" w:pos="567"/>
        </w:tabs>
        <w:rPr>
          <w:lang w:val="nl-NL"/>
        </w:rPr>
      </w:pPr>
      <w:r w:rsidRPr="00F261C9">
        <w:rPr>
          <w:b/>
          <w:lang w:val="nl-NL"/>
        </w:rPr>
        <w:t>Huidreacties</w:t>
      </w:r>
      <w:r w:rsidRPr="00F261C9">
        <w:rPr>
          <w:b/>
          <w:lang w:val="nl-NL"/>
        </w:rPr>
        <w:br/>
      </w:r>
      <w:r w:rsidRPr="00F261C9">
        <w:rPr>
          <w:lang w:val="nl-NL"/>
        </w:rPr>
        <w:t>Zeer zelden kunnen huidaandoening</w:t>
      </w:r>
      <w:r w:rsidR="006665B1" w:rsidRPr="00F261C9">
        <w:rPr>
          <w:lang w:val="nl-NL"/>
        </w:rPr>
        <w:t>en</w:t>
      </w:r>
      <w:r w:rsidRPr="00F261C9">
        <w:rPr>
          <w:lang w:val="nl-NL"/>
        </w:rPr>
        <w:t xml:space="preserve"> met ernstige blaarvorming optreden, die levensbedreigend kunnen zijn. Roodheid, vaak gepaard gaand met blaren, kan zich voordoen op de huid of op de slijmvliezen, bijvoorbeeld in de mond, de geslachtsorganen of de oogleden. Er kan ook sprake zijn van koorts. </w:t>
      </w:r>
      <w:r w:rsidRPr="00F261C9">
        <w:rPr>
          <w:b/>
          <w:lang w:val="nl-NL"/>
        </w:rPr>
        <w:t xml:space="preserve">Vertel het uw arts onmiddellijk als u een van deze </w:t>
      </w:r>
      <w:r w:rsidR="004F04E1" w:rsidRPr="00F261C9">
        <w:rPr>
          <w:b/>
          <w:lang w:val="nl-NL"/>
        </w:rPr>
        <w:t>klachten</w:t>
      </w:r>
      <w:r w:rsidRPr="00F261C9">
        <w:rPr>
          <w:b/>
          <w:lang w:val="nl-NL"/>
        </w:rPr>
        <w:t xml:space="preserve"> krijgt.</w:t>
      </w:r>
    </w:p>
    <w:p w14:paraId="037FB31D" w14:textId="77777777" w:rsidR="007F7D22" w:rsidRPr="00F261C9" w:rsidRDefault="007F7D22">
      <w:pPr>
        <w:tabs>
          <w:tab w:val="left" w:pos="567"/>
        </w:tabs>
        <w:rPr>
          <w:lang w:val="nl-NL"/>
        </w:rPr>
      </w:pPr>
    </w:p>
    <w:p w14:paraId="55070659" w14:textId="77777777" w:rsidR="00FB583F" w:rsidRPr="00F261C9" w:rsidRDefault="007F7D22" w:rsidP="000C2666">
      <w:pPr>
        <w:keepNext/>
        <w:keepLines/>
        <w:tabs>
          <w:tab w:val="left" w:pos="567"/>
        </w:tabs>
        <w:rPr>
          <w:b/>
          <w:lang w:val="nl-NL"/>
        </w:rPr>
      </w:pPr>
      <w:r w:rsidRPr="00F261C9">
        <w:rPr>
          <w:b/>
          <w:lang w:val="nl-NL"/>
        </w:rPr>
        <w:t xml:space="preserve">Andere </w:t>
      </w:r>
      <w:r w:rsidR="00BF2597" w:rsidRPr="00F261C9">
        <w:rPr>
          <w:b/>
          <w:lang w:val="nl-NL"/>
        </w:rPr>
        <w:t>bijwerkingen zijn onder andere:</w:t>
      </w:r>
    </w:p>
    <w:p w14:paraId="098B619F" w14:textId="0B7229BC" w:rsidR="007F7D22" w:rsidRPr="00F261C9" w:rsidRDefault="007F7D22" w:rsidP="000C2666">
      <w:pPr>
        <w:keepNext/>
        <w:keepLines/>
        <w:ind w:left="567" w:hanging="567"/>
        <w:rPr>
          <w:lang w:val="nl-NL"/>
        </w:rPr>
      </w:pPr>
      <w:r w:rsidRPr="00F261C9">
        <w:rPr>
          <w:b/>
          <w:lang w:val="nl-NL"/>
        </w:rPr>
        <w:t>a)</w:t>
      </w:r>
      <w:r w:rsidRPr="00F261C9">
        <w:rPr>
          <w:b/>
          <w:lang w:val="nl-NL"/>
        </w:rPr>
        <w:tab/>
        <w:t xml:space="preserve">als u </w:t>
      </w:r>
      <w:r w:rsidR="00AF34CF" w:rsidRPr="00F261C9">
        <w:rPr>
          <w:b/>
          <w:lang w:val="nl-NL"/>
        </w:rPr>
        <w:t xml:space="preserve">of uw kind </w:t>
      </w:r>
      <w:r w:rsidRPr="00F261C9">
        <w:rPr>
          <w:b/>
          <w:lang w:val="nl-NL"/>
        </w:rPr>
        <w:t>behandeld wordt voor non</w:t>
      </w:r>
      <w:r w:rsidR="007D3F65" w:rsidRPr="00F261C9">
        <w:rPr>
          <w:b/>
          <w:lang w:val="nl-NL"/>
        </w:rPr>
        <w:noBreakHyphen/>
      </w:r>
      <w:r w:rsidR="00D81158">
        <w:rPr>
          <w:b/>
          <w:lang w:val="nl-NL"/>
        </w:rPr>
        <w:t>H</w:t>
      </w:r>
      <w:r w:rsidRPr="00F261C9">
        <w:rPr>
          <w:b/>
          <w:lang w:val="nl-NL"/>
        </w:rPr>
        <w:t>odgkin</w:t>
      </w:r>
      <w:r w:rsidR="00D81158">
        <w:rPr>
          <w:b/>
          <w:lang w:val="nl-NL"/>
        </w:rPr>
        <w:t>-</w:t>
      </w:r>
      <w:r w:rsidRPr="00F261C9">
        <w:rPr>
          <w:b/>
          <w:lang w:val="nl-NL"/>
        </w:rPr>
        <w:t>lymfoom of chronische lymfatische leukemie</w:t>
      </w:r>
    </w:p>
    <w:p w14:paraId="432CC9B5" w14:textId="77777777" w:rsidR="00973405" w:rsidRPr="00F261C9" w:rsidRDefault="00973405" w:rsidP="003B40F1">
      <w:pPr>
        <w:keepNext/>
        <w:rPr>
          <w:lang w:val="nl-NL"/>
        </w:rPr>
      </w:pPr>
    </w:p>
    <w:p w14:paraId="28430065" w14:textId="35B7BE8E" w:rsidR="007F7D22" w:rsidRPr="00E26334" w:rsidRDefault="007F7D22" w:rsidP="003B40F1">
      <w:pPr>
        <w:keepNext/>
        <w:rPr>
          <w:b/>
          <w:bCs/>
          <w:lang w:val="nl-NL"/>
        </w:rPr>
      </w:pPr>
      <w:r w:rsidRPr="00E26334">
        <w:rPr>
          <w:b/>
          <w:bCs/>
          <w:lang w:val="nl-NL"/>
        </w:rPr>
        <w:t>Zeer vaak voorkomende bijwerkingen (</w:t>
      </w:r>
      <w:r w:rsidR="00624D1E" w:rsidRPr="00E26334">
        <w:rPr>
          <w:b/>
          <w:bCs/>
          <w:lang w:val="nl-NL"/>
        </w:rPr>
        <w:t>k</w:t>
      </w:r>
      <w:r w:rsidR="00F56381" w:rsidRPr="00E26334">
        <w:rPr>
          <w:b/>
          <w:bCs/>
          <w:lang w:val="nl-NL"/>
        </w:rPr>
        <w:t>omen voor</w:t>
      </w:r>
      <w:r w:rsidR="00624D1E" w:rsidRPr="00E26334">
        <w:rPr>
          <w:b/>
          <w:bCs/>
          <w:lang w:val="nl-NL"/>
        </w:rPr>
        <w:t xml:space="preserve"> </w:t>
      </w:r>
      <w:r w:rsidR="00BF2597" w:rsidRPr="00E26334">
        <w:rPr>
          <w:b/>
          <w:bCs/>
          <w:lang w:val="nl-NL"/>
        </w:rPr>
        <w:t>bij</w:t>
      </w:r>
      <w:r w:rsidRPr="00E26334">
        <w:rPr>
          <w:b/>
          <w:bCs/>
          <w:lang w:val="nl-NL"/>
        </w:rPr>
        <w:t xml:space="preserve"> meer dan 1 </w:t>
      </w:r>
      <w:r w:rsidR="00FF5A2A" w:rsidRPr="00E26334">
        <w:rPr>
          <w:b/>
          <w:bCs/>
          <w:lang w:val="nl-NL"/>
        </w:rPr>
        <w:t>op</w:t>
      </w:r>
      <w:r w:rsidRPr="00E26334">
        <w:rPr>
          <w:b/>
          <w:bCs/>
          <w:lang w:val="nl-NL"/>
        </w:rPr>
        <w:t xml:space="preserve"> de 10</w:t>
      </w:r>
      <w:r w:rsidR="003D6AAB" w:rsidRPr="00E26334">
        <w:rPr>
          <w:b/>
          <w:bCs/>
          <w:lang w:val="nl-NL"/>
        </w:rPr>
        <w:t> </w:t>
      </w:r>
      <w:r w:rsidR="00F56381" w:rsidRPr="00E26334">
        <w:rPr>
          <w:b/>
          <w:bCs/>
          <w:lang w:val="nl-NL"/>
        </w:rPr>
        <w:t>gebruikers</w:t>
      </w:r>
      <w:r w:rsidRPr="00E26334">
        <w:rPr>
          <w:b/>
          <w:bCs/>
          <w:lang w:val="nl-NL"/>
        </w:rPr>
        <w:t>):</w:t>
      </w:r>
    </w:p>
    <w:p w14:paraId="2D72DBCA" w14:textId="5EA0FC27" w:rsidR="007F7D22" w:rsidRPr="00F261C9" w:rsidRDefault="007F7D22" w:rsidP="007F7D22">
      <w:pPr>
        <w:ind w:left="975" w:hanging="567"/>
        <w:rPr>
          <w:lang w:val="nl-NL"/>
        </w:rPr>
      </w:pPr>
      <w:r w:rsidRPr="00F261C9">
        <w:rPr>
          <w:szCs w:val="22"/>
          <w:lang w:val="nl-NL"/>
        </w:rPr>
        <w:sym w:font="Symbol" w:char="F0B7"/>
      </w:r>
      <w:r w:rsidRPr="00F261C9">
        <w:rPr>
          <w:lang w:val="nl-NL"/>
        </w:rPr>
        <w:tab/>
      </w:r>
      <w:r w:rsidR="00BF2597" w:rsidRPr="00F261C9">
        <w:rPr>
          <w:lang w:val="nl-NL"/>
        </w:rPr>
        <w:t xml:space="preserve">bacteriële </w:t>
      </w:r>
      <w:r w:rsidR="00293D30" w:rsidRPr="00F261C9">
        <w:rPr>
          <w:lang w:val="nl-NL"/>
        </w:rPr>
        <w:t>en</w:t>
      </w:r>
      <w:r w:rsidR="00BF2597" w:rsidRPr="00F261C9">
        <w:rPr>
          <w:lang w:val="nl-NL"/>
        </w:rPr>
        <w:t xml:space="preserve"> virale</w:t>
      </w:r>
      <w:r w:rsidR="00673F21" w:rsidRPr="00F261C9">
        <w:rPr>
          <w:lang w:val="nl-NL"/>
        </w:rPr>
        <w:t xml:space="preserve"> infecties</w:t>
      </w:r>
      <w:r w:rsidR="00BF2597" w:rsidRPr="00F261C9">
        <w:rPr>
          <w:lang w:val="nl-NL"/>
        </w:rPr>
        <w:t xml:space="preserve">, </w:t>
      </w:r>
      <w:r w:rsidRPr="00F261C9">
        <w:rPr>
          <w:lang w:val="nl-NL"/>
        </w:rPr>
        <w:t>bronchitis</w:t>
      </w:r>
      <w:r w:rsidR="001569D0">
        <w:rPr>
          <w:lang w:val="nl-NL"/>
        </w:rPr>
        <w:t>,</w:t>
      </w:r>
    </w:p>
    <w:p w14:paraId="2A669798" w14:textId="20B160BD" w:rsidR="007F7D22" w:rsidRPr="00F261C9" w:rsidRDefault="007F7D22" w:rsidP="007F7D22">
      <w:pPr>
        <w:ind w:left="975" w:hanging="567"/>
        <w:rPr>
          <w:lang w:val="nl-NL"/>
        </w:rPr>
      </w:pPr>
      <w:r w:rsidRPr="00F261C9">
        <w:rPr>
          <w:szCs w:val="22"/>
          <w:lang w:val="nl-NL"/>
        </w:rPr>
        <w:sym w:font="Symbol" w:char="F0B7"/>
      </w:r>
      <w:r w:rsidRPr="00F261C9">
        <w:rPr>
          <w:lang w:val="nl-NL"/>
        </w:rPr>
        <w:tab/>
        <w:t xml:space="preserve">laag aantal witte bloedcellen, met of zonder koorts, </w:t>
      </w:r>
      <w:r w:rsidR="00BF2597" w:rsidRPr="00F261C9">
        <w:rPr>
          <w:lang w:val="nl-NL"/>
        </w:rPr>
        <w:t>of bloedcellen genaamd</w:t>
      </w:r>
      <w:r w:rsidRPr="00F261C9">
        <w:rPr>
          <w:lang w:val="nl-NL"/>
        </w:rPr>
        <w:t xml:space="preserve"> bloedplaatjes</w:t>
      </w:r>
      <w:r w:rsidR="001569D0">
        <w:rPr>
          <w:lang w:val="nl-NL"/>
        </w:rPr>
        <w:t>,</w:t>
      </w:r>
    </w:p>
    <w:p w14:paraId="3CD27970" w14:textId="0E019E14" w:rsidR="007F7D22" w:rsidRPr="00F261C9" w:rsidRDefault="007F7D22" w:rsidP="007F7D22">
      <w:pPr>
        <w:ind w:left="975" w:hanging="567"/>
        <w:rPr>
          <w:lang w:val="nl-NL"/>
        </w:rPr>
      </w:pPr>
      <w:r w:rsidRPr="00F261C9">
        <w:rPr>
          <w:szCs w:val="22"/>
          <w:lang w:val="nl-NL"/>
        </w:rPr>
        <w:sym w:font="Symbol" w:char="F0B7"/>
      </w:r>
      <w:r w:rsidRPr="00F261C9">
        <w:rPr>
          <w:lang w:val="nl-NL"/>
        </w:rPr>
        <w:tab/>
        <w:t>misselijkheid</w:t>
      </w:r>
      <w:r w:rsidR="001569D0">
        <w:rPr>
          <w:lang w:val="nl-NL"/>
        </w:rPr>
        <w:t>,</w:t>
      </w:r>
    </w:p>
    <w:p w14:paraId="718981A5" w14:textId="59A62D25" w:rsidR="007F7D22" w:rsidRPr="00F261C9" w:rsidRDefault="007F7D22" w:rsidP="007F7D22">
      <w:pPr>
        <w:ind w:left="975" w:hanging="567"/>
        <w:rPr>
          <w:lang w:val="nl-NL"/>
        </w:rPr>
      </w:pPr>
      <w:r w:rsidRPr="00F261C9">
        <w:rPr>
          <w:szCs w:val="22"/>
          <w:lang w:val="nl-NL"/>
        </w:rPr>
        <w:sym w:font="Symbol" w:char="F0B7"/>
      </w:r>
      <w:r w:rsidRPr="00F261C9">
        <w:rPr>
          <w:lang w:val="nl-NL"/>
        </w:rPr>
        <w:tab/>
        <w:t>kale plekken op de schedel</w:t>
      </w:r>
      <w:r w:rsidR="00BF2597" w:rsidRPr="00F261C9">
        <w:rPr>
          <w:lang w:val="nl-NL"/>
        </w:rPr>
        <w:t xml:space="preserve">, </w:t>
      </w:r>
      <w:r w:rsidRPr="00F261C9">
        <w:rPr>
          <w:lang w:val="nl-NL"/>
        </w:rPr>
        <w:t>rillingen, hoofdpijn</w:t>
      </w:r>
      <w:r w:rsidR="001569D0">
        <w:rPr>
          <w:lang w:val="nl-NL"/>
        </w:rPr>
        <w:t>,</w:t>
      </w:r>
    </w:p>
    <w:p w14:paraId="433F8D7A" w14:textId="0BD17274" w:rsidR="007F7D22" w:rsidRPr="00F261C9" w:rsidRDefault="007F7D22" w:rsidP="007F7D22">
      <w:pPr>
        <w:ind w:left="975" w:hanging="567"/>
        <w:rPr>
          <w:lang w:val="nl-NL"/>
        </w:rPr>
      </w:pPr>
      <w:r w:rsidRPr="00F261C9">
        <w:rPr>
          <w:szCs w:val="22"/>
          <w:lang w:val="nl-NL"/>
        </w:rPr>
        <w:sym w:font="Symbol" w:char="F0B7"/>
      </w:r>
      <w:r w:rsidRPr="00F261C9">
        <w:rPr>
          <w:lang w:val="nl-NL"/>
        </w:rPr>
        <w:tab/>
      </w:r>
      <w:r w:rsidR="00BF2597" w:rsidRPr="00F261C9">
        <w:rPr>
          <w:lang w:val="nl-NL"/>
        </w:rPr>
        <w:t xml:space="preserve">een </w:t>
      </w:r>
      <w:r w:rsidR="007137C1" w:rsidRPr="00F261C9">
        <w:rPr>
          <w:lang w:val="nl-NL"/>
        </w:rPr>
        <w:t xml:space="preserve">verlaagde weerstand – vanwege verlaagde bloedspiegels </w:t>
      </w:r>
      <w:r w:rsidR="00BF2597" w:rsidRPr="00F261C9">
        <w:rPr>
          <w:lang w:val="nl-NL"/>
        </w:rPr>
        <w:t xml:space="preserve">van antilichamen genaamd </w:t>
      </w:r>
      <w:r w:rsidR="00A64B12" w:rsidRPr="00F261C9">
        <w:rPr>
          <w:lang w:val="nl-NL"/>
        </w:rPr>
        <w:t>immu</w:t>
      </w:r>
      <w:r w:rsidR="00973405" w:rsidRPr="00F261C9">
        <w:rPr>
          <w:lang w:val="nl-NL"/>
        </w:rPr>
        <w:t>n</w:t>
      </w:r>
      <w:r w:rsidR="00A64B12" w:rsidRPr="00F261C9">
        <w:rPr>
          <w:lang w:val="nl-NL"/>
        </w:rPr>
        <w:t>oglobuline</w:t>
      </w:r>
      <w:r w:rsidR="007137C1" w:rsidRPr="00F261C9">
        <w:rPr>
          <w:lang w:val="nl-NL"/>
        </w:rPr>
        <w:t>s</w:t>
      </w:r>
      <w:r w:rsidR="00BF2597" w:rsidRPr="00F261C9">
        <w:rPr>
          <w:lang w:val="nl-NL"/>
        </w:rPr>
        <w:t xml:space="preserve"> (IgG), </w:t>
      </w:r>
      <w:r w:rsidR="00A64B12" w:rsidRPr="00F261C9">
        <w:rPr>
          <w:lang w:val="nl-NL"/>
        </w:rPr>
        <w:t xml:space="preserve">die helpen bij </w:t>
      </w:r>
      <w:r w:rsidR="007137C1" w:rsidRPr="00F261C9">
        <w:rPr>
          <w:lang w:val="nl-NL"/>
        </w:rPr>
        <w:t xml:space="preserve">het bestrijden van </w:t>
      </w:r>
      <w:r w:rsidR="00A64B12" w:rsidRPr="00F261C9">
        <w:rPr>
          <w:lang w:val="nl-NL"/>
        </w:rPr>
        <w:t>infecties</w:t>
      </w:r>
      <w:r w:rsidR="001569D0">
        <w:rPr>
          <w:lang w:val="nl-NL"/>
        </w:rPr>
        <w:t>.</w:t>
      </w:r>
    </w:p>
    <w:p w14:paraId="782368F1" w14:textId="77777777" w:rsidR="007F7D22" w:rsidRPr="00F261C9" w:rsidRDefault="007F7D22" w:rsidP="003036F5">
      <w:pPr>
        <w:tabs>
          <w:tab w:val="left" w:pos="567"/>
        </w:tabs>
        <w:ind w:left="360" w:hanging="425"/>
        <w:rPr>
          <w:lang w:val="nl-NL"/>
        </w:rPr>
      </w:pPr>
    </w:p>
    <w:p w14:paraId="017DEDC6" w14:textId="65161C55" w:rsidR="007F7D22" w:rsidRPr="00E26334" w:rsidRDefault="007F7D22" w:rsidP="002F2B66">
      <w:pPr>
        <w:keepNext/>
        <w:keepLines/>
        <w:tabs>
          <w:tab w:val="left" w:pos="567"/>
        </w:tabs>
        <w:rPr>
          <w:b/>
          <w:bCs/>
          <w:lang w:val="nl-NL"/>
        </w:rPr>
      </w:pPr>
      <w:r w:rsidRPr="00E26334">
        <w:rPr>
          <w:b/>
          <w:bCs/>
          <w:lang w:val="nl-NL"/>
        </w:rPr>
        <w:t>Vaak voorkomende bijwerkingen (</w:t>
      </w:r>
      <w:r w:rsidR="00F56381" w:rsidRPr="00E26334">
        <w:rPr>
          <w:b/>
          <w:bCs/>
          <w:lang w:val="nl-NL"/>
        </w:rPr>
        <w:t>komen voor</w:t>
      </w:r>
      <w:r w:rsidR="00E10DED" w:rsidRPr="00E26334">
        <w:rPr>
          <w:b/>
          <w:bCs/>
          <w:lang w:val="nl-NL"/>
        </w:rPr>
        <w:t xml:space="preserve"> </w:t>
      </w:r>
      <w:r w:rsidR="00BF2597" w:rsidRPr="00E26334">
        <w:rPr>
          <w:b/>
          <w:bCs/>
          <w:lang w:val="nl-NL"/>
        </w:rPr>
        <w:t>bij</w:t>
      </w:r>
      <w:r w:rsidRPr="00E26334">
        <w:rPr>
          <w:b/>
          <w:bCs/>
          <w:lang w:val="nl-NL"/>
        </w:rPr>
        <w:t xml:space="preserve"> </w:t>
      </w:r>
      <w:r w:rsidR="00E10DED" w:rsidRPr="00E26334">
        <w:rPr>
          <w:b/>
          <w:bCs/>
          <w:lang w:val="nl-NL"/>
        </w:rPr>
        <w:t xml:space="preserve">minder dan </w:t>
      </w:r>
      <w:r w:rsidRPr="00E26334">
        <w:rPr>
          <w:b/>
          <w:bCs/>
          <w:lang w:val="nl-NL"/>
        </w:rPr>
        <w:t xml:space="preserve">1 </w:t>
      </w:r>
      <w:r w:rsidR="00FF5A2A" w:rsidRPr="00E26334">
        <w:rPr>
          <w:b/>
          <w:bCs/>
          <w:lang w:val="nl-NL"/>
        </w:rPr>
        <w:t>op</w:t>
      </w:r>
      <w:r w:rsidRPr="00E26334">
        <w:rPr>
          <w:b/>
          <w:bCs/>
          <w:lang w:val="nl-NL"/>
        </w:rPr>
        <w:t xml:space="preserve"> de 10</w:t>
      </w:r>
      <w:r w:rsidR="003D6AAB" w:rsidRPr="00E26334">
        <w:rPr>
          <w:b/>
          <w:bCs/>
          <w:lang w:val="nl-NL"/>
        </w:rPr>
        <w:t> </w:t>
      </w:r>
      <w:r w:rsidR="00F56381" w:rsidRPr="00E26334">
        <w:rPr>
          <w:b/>
          <w:bCs/>
          <w:lang w:val="nl-NL"/>
        </w:rPr>
        <w:t>gebruikers</w:t>
      </w:r>
      <w:r w:rsidRPr="00E26334">
        <w:rPr>
          <w:b/>
          <w:bCs/>
          <w:lang w:val="nl-NL"/>
        </w:rPr>
        <w:t>):</w:t>
      </w:r>
    </w:p>
    <w:p w14:paraId="57178119" w14:textId="1C49E56A" w:rsidR="00673F21" w:rsidRPr="00F261C9" w:rsidRDefault="007F7D22" w:rsidP="007F7D22">
      <w:pPr>
        <w:ind w:left="975" w:hanging="567"/>
        <w:rPr>
          <w:lang w:val="nl-NL"/>
        </w:rPr>
      </w:pPr>
      <w:r w:rsidRPr="00F261C9">
        <w:rPr>
          <w:szCs w:val="22"/>
          <w:lang w:val="nl-NL"/>
        </w:rPr>
        <w:sym w:font="Symbol" w:char="F0B7"/>
      </w:r>
      <w:r w:rsidRPr="00F261C9">
        <w:rPr>
          <w:lang w:val="nl-NL"/>
        </w:rPr>
        <w:tab/>
      </w:r>
      <w:r w:rsidR="00D45AC0" w:rsidRPr="00F261C9">
        <w:rPr>
          <w:lang w:val="nl-NL"/>
        </w:rPr>
        <w:t>bloedvergiftiging</w:t>
      </w:r>
      <w:r w:rsidR="00D45AC0" w:rsidRPr="00F261C9" w:rsidDel="00464F70">
        <w:rPr>
          <w:lang w:val="nl-NL"/>
        </w:rPr>
        <w:t xml:space="preserve"> </w:t>
      </w:r>
      <w:r w:rsidR="00BF2597" w:rsidRPr="00F261C9">
        <w:rPr>
          <w:lang w:val="nl-NL"/>
        </w:rPr>
        <w:t>(</w:t>
      </w:r>
      <w:r w:rsidRPr="00F261C9">
        <w:rPr>
          <w:lang w:val="nl-NL"/>
        </w:rPr>
        <w:t>sepsis</w:t>
      </w:r>
      <w:r w:rsidR="00BF2597" w:rsidRPr="00F261C9">
        <w:rPr>
          <w:lang w:val="nl-NL"/>
        </w:rPr>
        <w:t>)</w:t>
      </w:r>
      <w:r w:rsidR="008E671A" w:rsidRPr="00F261C9">
        <w:rPr>
          <w:lang w:val="nl-NL"/>
        </w:rPr>
        <w:t>,</w:t>
      </w:r>
      <w:r w:rsidRPr="00F261C9">
        <w:rPr>
          <w:lang w:val="nl-NL"/>
        </w:rPr>
        <w:t xml:space="preserve"> </w:t>
      </w:r>
      <w:r w:rsidR="00664505" w:rsidRPr="00F261C9">
        <w:rPr>
          <w:lang w:val="nl-NL"/>
        </w:rPr>
        <w:t>longontsteking</w:t>
      </w:r>
      <w:r w:rsidRPr="00F261C9">
        <w:rPr>
          <w:lang w:val="nl-NL"/>
        </w:rPr>
        <w:t xml:space="preserve">, </w:t>
      </w:r>
      <w:r w:rsidR="00664505" w:rsidRPr="00F261C9">
        <w:rPr>
          <w:lang w:val="nl-NL"/>
        </w:rPr>
        <w:t xml:space="preserve">gordelroos, </w:t>
      </w:r>
      <w:r w:rsidR="00673F21" w:rsidRPr="00F261C9">
        <w:rPr>
          <w:lang w:val="nl-NL"/>
        </w:rPr>
        <w:t xml:space="preserve">verkoudheid, </w:t>
      </w:r>
      <w:r w:rsidR="00D45AC0" w:rsidRPr="00F261C9">
        <w:rPr>
          <w:lang w:val="nl-NL"/>
        </w:rPr>
        <w:t>infecties van de luchtpijp (</w:t>
      </w:r>
      <w:r w:rsidR="00673F21" w:rsidRPr="00F261C9">
        <w:rPr>
          <w:lang w:val="nl-NL"/>
        </w:rPr>
        <w:t>bronchitis</w:t>
      </w:r>
      <w:r w:rsidR="00D45AC0" w:rsidRPr="00F261C9">
        <w:rPr>
          <w:lang w:val="nl-NL"/>
        </w:rPr>
        <w:t>)</w:t>
      </w:r>
      <w:r w:rsidR="00673F21" w:rsidRPr="00F261C9">
        <w:rPr>
          <w:lang w:val="nl-NL"/>
        </w:rPr>
        <w:t xml:space="preserve">, schimmelinfecties, </w:t>
      </w:r>
      <w:r w:rsidR="00664505" w:rsidRPr="00F261C9">
        <w:rPr>
          <w:lang w:val="nl-NL"/>
        </w:rPr>
        <w:t>infecties met onbekende oorzaak,</w:t>
      </w:r>
      <w:r w:rsidRPr="00F261C9">
        <w:rPr>
          <w:lang w:val="nl-NL"/>
        </w:rPr>
        <w:t xml:space="preserve"> infectie van de bijholtes, </w:t>
      </w:r>
      <w:r w:rsidR="00664505" w:rsidRPr="00F261C9">
        <w:rPr>
          <w:lang w:val="nl-NL"/>
        </w:rPr>
        <w:t>hepatitis</w:t>
      </w:r>
      <w:r w:rsidR="00AC5A4B" w:rsidRPr="00F261C9">
        <w:rPr>
          <w:lang w:val="nl-NL"/>
        </w:rPr>
        <w:t xml:space="preserve"> B</w:t>
      </w:r>
      <w:r w:rsidR="001569D0">
        <w:rPr>
          <w:lang w:val="nl-NL"/>
        </w:rPr>
        <w:t>,</w:t>
      </w:r>
    </w:p>
    <w:p w14:paraId="3BC07074" w14:textId="51FA7D52" w:rsidR="007F7D22" w:rsidRPr="00F261C9" w:rsidRDefault="007F7D22" w:rsidP="007F7D22">
      <w:pPr>
        <w:ind w:left="975" w:hanging="567"/>
        <w:rPr>
          <w:lang w:val="nl-NL"/>
        </w:rPr>
      </w:pPr>
      <w:r w:rsidRPr="00F261C9">
        <w:rPr>
          <w:szCs w:val="22"/>
          <w:lang w:val="nl-NL"/>
        </w:rPr>
        <w:sym w:font="Symbol" w:char="F0B7"/>
      </w:r>
      <w:r w:rsidRPr="00F261C9">
        <w:rPr>
          <w:lang w:val="nl-NL"/>
        </w:rPr>
        <w:tab/>
        <w:t>laag aantal rode bloedcellen</w:t>
      </w:r>
      <w:r w:rsidR="00664505" w:rsidRPr="00F261C9">
        <w:rPr>
          <w:lang w:val="nl-NL"/>
        </w:rPr>
        <w:t xml:space="preserve"> (</w:t>
      </w:r>
      <w:r w:rsidR="00D45AC0" w:rsidRPr="00F261C9">
        <w:rPr>
          <w:lang w:val="nl-NL"/>
        </w:rPr>
        <w:t>bloedarmoede</w:t>
      </w:r>
      <w:r w:rsidR="00664505" w:rsidRPr="00F261C9">
        <w:rPr>
          <w:lang w:val="nl-NL"/>
        </w:rPr>
        <w:t>)</w:t>
      </w:r>
      <w:r w:rsidRPr="00F261C9">
        <w:rPr>
          <w:lang w:val="nl-NL"/>
        </w:rPr>
        <w:t xml:space="preserve">, laag aantal </w:t>
      </w:r>
      <w:r w:rsidR="00664505" w:rsidRPr="00F261C9">
        <w:rPr>
          <w:lang w:val="nl-NL"/>
        </w:rPr>
        <w:t>van alle</w:t>
      </w:r>
      <w:r w:rsidRPr="00F261C9">
        <w:rPr>
          <w:lang w:val="nl-NL"/>
        </w:rPr>
        <w:t xml:space="preserve"> bloedcellen</w:t>
      </w:r>
      <w:r w:rsidR="001569D0">
        <w:rPr>
          <w:lang w:val="nl-NL"/>
        </w:rPr>
        <w:t>,</w:t>
      </w:r>
    </w:p>
    <w:p w14:paraId="60A6E54F" w14:textId="44C0AAB2" w:rsidR="007F7D22" w:rsidRPr="00F261C9" w:rsidRDefault="007F7D22" w:rsidP="007F7D22">
      <w:pPr>
        <w:ind w:left="975" w:hanging="567"/>
        <w:rPr>
          <w:lang w:val="nl-NL"/>
        </w:rPr>
      </w:pPr>
      <w:r w:rsidRPr="00F261C9">
        <w:rPr>
          <w:szCs w:val="22"/>
          <w:lang w:val="nl-NL"/>
        </w:rPr>
        <w:sym w:font="Symbol" w:char="F0B7"/>
      </w:r>
      <w:r w:rsidRPr="00F261C9">
        <w:rPr>
          <w:lang w:val="nl-NL"/>
        </w:rPr>
        <w:tab/>
        <w:t>allergische reacties (overgevoeligheid)</w:t>
      </w:r>
      <w:r w:rsidR="001569D0">
        <w:rPr>
          <w:lang w:val="nl-NL"/>
        </w:rPr>
        <w:t>,</w:t>
      </w:r>
    </w:p>
    <w:p w14:paraId="7DB7F95D" w14:textId="21F7A167" w:rsidR="007F7D22" w:rsidRPr="00F261C9" w:rsidRDefault="007F7D22" w:rsidP="007F7D22">
      <w:pPr>
        <w:ind w:left="975" w:hanging="567"/>
        <w:rPr>
          <w:lang w:val="nl-NL"/>
        </w:rPr>
      </w:pPr>
      <w:r w:rsidRPr="00F261C9">
        <w:rPr>
          <w:szCs w:val="22"/>
          <w:lang w:val="nl-NL"/>
        </w:rPr>
        <w:sym w:font="Symbol" w:char="F0B7"/>
      </w:r>
      <w:r w:rsidRPr="00F261C9">
        <w:rPr>
          <w:lang w:val="nl-NL"/>
        </w:rPr>
        <w:tab/>
        <w:t xml:space="preserve">hoge bloedsuikerspiegels, gewichtsverlies, </w:t>
      </w:r>
      <w:r w:rsidR="00673F21" w:rsidRPr="00F261C9">
        <w:rPr>
          <w:lang w:val="nl-NL"/>
        </w:rPr>
        <w:t xml:space="preserve">zwelling </w:t>
      </w:r>
      <w:r w:rsidRPr="00F261C9">
        <w:rPr>
          <w:lang w:val="nl-NL"/>
        </w:rPr>
        <w:t xml:space="preserve">in het gezicht en lichaam, </w:t>
      </w:r>
      <w:r w:rsidR="00D45AC0" w:rsidRPr="00F261C9">
        <w:rPr>
          <w:lang w:val="nl-NL"/>
        </w:rPr>
        <w:t xml:space="preserve">hoge </w:t>
      </w:r>
      <w:r w:rsidRPr="00F261C9">
        <w:rPr>
          <w:lang w:val="nl-NL"/>
        </w:rPr>
        <w:t>bloedspiegels van het enzym LDH, laag calciumgehalte</w:t>
      </w:r>
      <w:r w:rsidR="00664505" w:rsidRPr="00F261C9">
        <w:rPr>
          <w:lang w:val="nl-NL"/>
        </w:rPr>
        <w:t xml:space="preserve"> in het bloed</w:t>
      </w:r>
      <w:r w:rsidR="001569D0">
        <w:rPr>
          <w:lang w:val="nl-NL"/>
        </w:rPr>
        <w:t>,</w:t>
      </w:r>
    </w:p>
    <w:p w14:paraId="15E653AF" w14:textId="4AE006AC" w:rsidR="00664505" w:rsidRPr="00F261C9" w:rsidRDefault="007F7D22" w:rsidP="003B40F1">
      <w:pPr>
        <w:ind w:left="975" w:hanging="567"/>
        <w:rPr>
          <w:lang w:val="nl-NL"/>
        </w:rPr>
      </w:pPr>
      <w:r w:rsidRPr="00F261C9">
        <w:rPr>
          <w:szCs w:val="22"/>
          <w:lang w:val="nl-NL"/>
        </w:rPr>
        <w:sym w:font="Symbol" w:char="F0B7"/>
      </w:r>
      <w:r w:rsidRPr="00F261C9">
        <w:rPr>
          <w:lang w:val="nl-NL"/>
        </w:rPr>
        <w:tab/>
        <w:t>vreemd gevoel van de huid</w:t>
      </w:r>
      <w:r w:rsidR="00664505" w:rsidRPr="00F261C9">
        <w:rPr>
          <w:lang w:val="nl-NL"/>
        </w:rPr>
        <w:t xml:space="preserve"> </w:t>
      </w:r>
      <w:r w:rsidRPr="00F261C9">
        <w:rPr>
          <w:lang w:val="nl-NL"/>
        </w:rPr>
        <w:t xml:space="preserve">zoals een verdoofd gevoel, tintelingen, prikkelingen, brandend gevoel, een </w:t>
      </w:r>
      <w:r w:rsidR="00B7032B" w:rsidRPr="00F261C9">
        <w:rPr>
          <w:lang w:val="nl-NL"/>
        </w:rPr>
        <w:t>kriebelend gevoel op</w:t>
      </w:r>
      <w:r w:rsidRPr="00F261C9">
        <w:rPr>
          <w:lang w:val="nl-NL"/>
        </w:rPr>
        <w:t xml:space="preserve"> de huid, een verminderd</w:t>
      </w:r>
      <w:r w:rsidR="00664505" w:rsidRPr="00F261C9">
        <w:rPr>
          <w:lang w:val="nl-NL"/>
        </w:rPr>
        <w:t>e</w:t>
      </w:r>
      <w:r w:rsidRPr="00F261C9">
        <w:rPr>
          <w:lang w:val="nl-NL"/>
        </w:rPr>
        <w:t xml:space="preserve"> </w:t>
      </w:r>
      <w:r w:rsidR="00664505" w:rsidRPr="00F261C9">
        <w:rPr>
          <w:lang w:val="nl-NL"/>
        </w:rPr>
        <w:t>tastzin</w:t>
      </w:r>
      <w:r w:rsidR="001569D0">
        <w:rPr>
          <w:lang w:val="nl-NL"/>
        </w:rPr>
        <w:t>,</w:t>
      </w:r>
    </w:p>
    <w:p w14:paraId="40250D75" w14:textId="3F6F8CD9" w:rsidR="00664505" w:rsidRPr="00F261C9" w:rsidRDefault="00664505" w:rsidP="003B40F1">
      <w:pPr>
        <w:ind w:left="975" w:hanging="567"/>
        <w:rPr>
          <w:lang w:val="nl-NL"/>
        </w:rPr>
      </w:pPr>
      <w:r w:rsidRPr="00F261C9">
        <w:rPr>
          <w:szCs w:val="22"/>
          <w:lang w:val="nl-NL"/>
        </w:rPr>
        <w:sym w:font="Symbol" w:char="F0B7"/>
      </w:r>
      <w:r w:rsidRPr="00F261C9">
        <w:rPr>
          <w:lang w:val="nl-NL"/>
        </w:rPr>
        <w:tab/>
        <w:t>o</w:t>
      </w:r>
      <w:r w:rsidR="007F7D22" w:rsidRPr="00F261C9">
        <w:rPr>
          <w:lang w:val="nl-NL"/>
        </w:rPr>
        <w:t xml:space="preserve">nrustig gevoel, </w:t>
      </w:r>
      <w:r w:rsidR="00673F21" w:rsidRPr="00F261C9">
        <w:rPr>
          <w:lang w:val="nl-NL"/>
        </w:rPr>
        <w:t>problemen met in slaap vallen</w:t>
      </w:r>
      <w:r w:rsidR="001569D0">
        <w:rPr>
          <w:lang w:val="nl-NL"/>
        </w:rPr>
        <w:t>,</w:t>
      </w:r>
    </w:p>
    <w:p w14:paraId="688213C6" w14:textId="01B3EBD2" w:rsidR="00664505" w:rsidRPr="00F261C9" w:rsidRDefault="00664505" w:rsidP="003B40F1">
      <w:pPr>
        <w:ind w:left="975" w:hanging="567"/>
        <w:rPr>
          <w:szCs w:val="22"/>
          <w:lang w:val="nl-NL"/>
        </w:rPr>
      </w:pPr>
      <w:r w:rsidRPr="00F261C9">
        <w:rPr>
          <w:szCs w:val="22"/>
          <w:lang w:val="nl-NL"/>
        </w:rPr>
        <w:sym w:font="Symbol" w:char="F0B7"/>
      </w:r>
      <w:r w:rsidRPr="00F261C9">
        <w:rPr>
          <w:lang w:val="nl-NL"/>
        </w:rPr>
        <w:tab/>
        <w:t>zeer r</w:t>
      </w:r>
      <w:r w:rsidR="007F7D22" w:rsidRPr="00F261C9">
        <w:rPr>
          <w:lang w:val="nl-NL"/>
        </w:rPr>
        <w:t xml:space="preserve">ood worden van het gezicht en </w:t>
      </w:r>
      <w:r w:rsidRPr="00F261C9">
        <w:rPr>
          <w:lang w:val="nl-NL"/>
        </w:rPr>
        <w:t xml:space="preserve">andere delen van </w:t>
      </w:r>
      <w:r w:rsidR="00C30E8D" w:rsidRPr="00F261C9">
        <w:rPr>
          <w:lang w:val="nl-NL"/>
        </w:rPr>
        <w:t xml:space="preserve">het lichaam </w:t>
      </w:r>
      <w:r w:rsidR="007F7D22" w:rsidRPr="00F261C9">
        <w:rPr>
          <w:lang w:val="nl-NL"/>
        </w:rPr>
        <w:t>als gevolg</w:t>
      </w:r>
      <w:r w:rsidR="007F7D22" w:rsidRPr="00F261C9">
        <w:rPr>
          <w:szCs w:val="22"/>
          <w:lang w:val="nl-NL"/>
        </w:rPr>
        <w:t xml:space="preserve"> van vaatverwijding</w:t>
      </w:r>
      <w:r w:rsidR="001569D0">
        <w:rPr>
          <w:szCs w:val="22"/>
          <w:lang w:val="nl-NL"/>
        </w:rPr>
        <w:t>,</w:t>
      </w:r>
    </w:p>
    <w:p w14:paraId="613D7DB3" w14:textId="0020EB77" w:rsidR="007F7D22" w:rsidRPr="00F261C9" w:rsidRDefault="00664505" w:rsidP="003B40F1">
      <w:pPr>
        <w:ind w:left="975" w:hanging="567"/>
        <w:rPr>
          <w:szCs w:val="22"/>
          <w:lang w:val="nl-NL"/>
        </w:rPr>
      </w:pPr>
      <w:r w:rsidRPr="00F261C9">
        <w:rPr>
          <w:szCs w:val="22"/>
          <w:lang w:val="nl-NL"/>
        </w:rPr>
        <w:sym w:font="Symbol" w:char="F0B7"/>
      </w:r>
      <w:r w:rsidRPr="00F261C9">
        <w:rPr>
          <w:lang w:val="nl-NL"/>
        </w:rPr>
        <w:tab/>
      </w:r>
      <w:r w:rsidR="007F7D22" w:rsidRPr="00F261C9">
        <w:rPr>
          <w:szCs w:val="22"/>
          <w:lang w:val="nl-NL"/>
        </w:rPr>
        <w:t xml:space="preserve">duizeligheid </w:t>
      </w:r>
      <w:r w:rsidRPr="00F261C9">
        <w:rPr>
          <w:szCs w:val="22"/>
          <w:lang w:val="nl-NL"/>
        </w:rPr>
        <w:t xml:space="preserve">of </w:t>
      </w:r>
      <w:r w:rsidR="007F7D22" w:rsidRPr="00F261C9">
        <w:rPr>
          <w:szCs w:val="22"/>
          <w:lang w:val="nl-NL"/>
        </w:rPr>
        <w:t>angst</w:t>
      </w:r>
      <w:r w:rsidR="001569D0">
        <w:rPr>
          <w:szCs w:val="22"/>
          <w:lang w:val="nl-NL"/>
        </w:rPr>
        <w:t>,</w:t>
      </w:r>
    </w:p>
    <w:p w14:paraId="0F0C3604" w14:textId="0B6502B1" w:rsidR="007F7D22" w:rsidRPr="00F261C9" w:rsidRDefault="007F7D22" w:rsidP="001977E5">
      <w:pPr>
        <w:ind w:left="975" w:hanging="567"/>
        <w:rPr>
          <w:lang w:val="nl-NL"/>
        </w:rPr>
      </w:pPr>
      <w:r w:rsidRPr="00F261C9">
        <w:rPr>
          <w:szCs w:val="22"/>
          <w:lang w:val="nl-NL"/>
        </w:rPr>
        <w:sym w:font="Symbol" w:char="F0B7"/>
      </w:r>
      <w:r w:rsidRPr="00F261C9">
        <w:rPr>
          <w:lang w:val="nl-NL"/>
        </w:rPr>
        <w:tab/>
        <w:t xml:space="preserve">een toegenomen traanproductie, </w:t>
      </w:r>
      <w:r w:rsidR="00664505" w:rsidRPr="00F261C9">
        <w:rPr>
          <w:lang w:val="nl-NL"/>
        </w:rPr>
        <w:t>problemen met de traanbuis</w:t>
      </w:r>
      <w:r w:rsidR="00C30E8D" w:rsidRPr="00F261C9">
        <w:rPr>
          <w:lang w:val="nl-NL"/>
        </w:rPr>
        <w:t>jes</w:t>
      </w:r>
      <w:r w:rsidRPr="00F261C9">
        <w:rPr>
          <w:lang w:val="nl-NL"/>
        </w:rPr>
        <w:t>, ontsteking van het oog (conjunctivitis)</w:t>
      </w:r>
      <w:r w:rsidR="001569D0">
        <w:rPr>
          <w:lang w:val="nl-NL"/>
        </w:rPr>
        <w:t>,</w:t>
      </w:r>
    </w:p>
    <w:p w14:paraId="6280DFD6" w14:textId="32E791D2" w:rsidR="007F7D22" w:rsidRPr="00F261C9" w:rsidRDefault="007F7D22" w:rsidP="007F7D22">
      <w:pPr>
        <w:ind w:left="975" w:hanging="567"/>
        <w:rPr>
          <w:lang w:val="nl-NL"/>
        </w:rPr>
      </w:pPr>
      <w:r w:rsidRPr="00F261C9">
        <w:rPr>
          <w:szCs w:val="22"/>
          <w:lang w:val="nl-NL"/>
        </w:rPr>
        <w:sym w:font="Symbol" w:char="F0B7"/>
      </w:r>
      <w:r w:rsidRPr="00F261C9">
        <w:rPr>
          <w:lang w:val="nl-NL"/>
        </w:rPr>
        <w:tab/>
        <w:t>rinkelende geluiden in het oor</w:t>
      </w:r>
      <w:r w:rsidR="00C30E8D" w:rsidRPr="00F261C9">
        <w:rPr>
          <w:lang w:val="nl-NL"/>
        </w:rPr>
        <w:t>/oorsuizen</w:t>
      </w:r>
      <w:r w:rsidRPr="00F261C9">
        <w:rPr>
          <w:lang w:val="nl-NL"/>
        </w:rPr>
        <w:t>, oorpijn</w:t>
      </w:r>
      <w:r w:rsidR="001569D0">
        <w:rPr>
          <w:lang w:val="nl-NL"/>
        </w:rPr>
        <w:t>,</w:t>
      </w:r>
    </w:p>
    <w:p w14:paraId="05181147" w14:textId="199EF180" w:rsidR="007F7D22" w:rsidRPr="00F261C9" w:rsidRDefault="007F7D22" w:rsidP="007F7D22">
      <w:pPr>
        <w:ind w:left="975" w:hanging="567"/>
        <w:rPr>
          <w:lang w:val="nl-NL"/>
        </w:rPr>
      </w:pPr>
      <w:r w:rsidRPr="00F261C9">
        <w:rPr>
          <w:szCs w:val="22"/>
          <w:lang w:val="nl-NL"/>
        </w:rPr>
        <w:sym w:font="Symbol" w:char="F0B7"/>
      </w:r>
      <w:r w:rsidRPr="00F261C9">
        <w:rPr>
          <w:lang w:val="nl-NL"/>
        </w:rPr>
        <w:tab/>
        <w:t>hart</w:t>
      </w:r>
      <w:r w:rsidR="00664505" w:rsidRPr="00F261C9">
        <w:rPr>
          <w:lang w:val="nl-NL"/>
        </w:rPr>
        <w:t>probleme</w:t>
      </w:r>
      <w:r w:rsidR="0023605E" w:rsidRPr="00F261C9">
        <w:rPr>
          <w:lang w:val="nl-NL"/>
        </w:rPr>
        <w:t>n</w:t>
      </w:r>
      <w:r w:rsidR="00664505" w:rsidRPr="00F261C9">
        <w:rPr>
          <w:lang w:val="nl-NL"/>
        </w:rPr>
        <w:t xml:space="preserve"> </w:t>
      </w:r>
      <w:r w:rsidR="0023605E" w:rsidRPr="00F261C9">
        <w:rPr>
          <w:lang w:val="nl-NL"/>
        </w:rPr>
        <w:t>–</w:t>
      </w:r>
      <w:r w:rsidR="007D3F65" w:rsidRPr="00F261C9">
        <w:rPr>
          <w:lang w:val="nl-NL"/>
        </w:rPr>
        <w:t xml:space="preserve"> </w:t>
      </w:r>
      <w:r w:rsidR="00664505" w:rsidRPr="00F261C9">
        <w:rPr>
          <w:lang w:val="nl-NL"/>
        </w:rPr>
        <w:t>zoals</w:t>
      </w:r>
      <w:r w:rsidRPr="00F261C9">
        <w:rPr>
          <w:lang w:val="nl-NL"/>
        </w:rPr>
        <w:t xml:space="preserve"> </w:t>
      </w:r>
      <w:r w:rsidR="00C30E8D" w:rsidRPr="00F261C9">
        <w:rPr>
          <w:lang w:val="nl-NL"/>
        </w:rPr>
        <w:t xml:space="preserve">een </w:t>
      </w:r>
      <w:r w:rsidRPr="00F261C9">
        <w:rPr>
          <w:lang w:val="nl-NL"/>
        </w:rPr>
        <w:t>hart</w:t>
      </w:r>
      <w:r w:rsidR="00664505" w:rsidRPr="00F261C9">
        <w:rPr>
          <w:lang w:val="nl-NL"/>
        </w:rPr>
        <w:t>aanval</w:t>
      </w:r>
      <w:r w:rsidRPr="00F261C9">
        <w:rPr>
          <w:lang w:val="nl-NL"/>
        </w:rPr>
        <w:t>, onregelmatig</w:t>
      </w:r>
      <w:r w:rsidR="0023605E" w:rsidRPr="00F261C9">
        <w:rPr>
          <w:lang w:val="nl-NL"/>
        </w:rPr>
        <w:t xml:space="preserve"> </w:t>
      </w:r>
      <w:r w:rsidR="00664505" w:rsidRPr="00F261C9">
        <w:rPr>
          <w:lang w:val="nl-NL"/>
        </w:rPr>
        <w:t>of snel</w:t>
      </w:r>
      <w:r w:rsidRPr="00F261C9">
        <w:rPr>
          <w:lang w:val="nl-NL"/>
        </w:rPr>
        <w:t xml:space="preserve"> hartritme</w:t>
      </w:r>
      <w:r w:rsidR="001569D0">
        <w:rPr>
          <w:lang w:val="nl-NL"/>
        </w:rPr>
        <w:t>,</w:t>
      </w:r>
    </w:p>
    <w:p w14:paraId="075B7FED" w14:textId="348CAA05" w:rsidR="007F7D22" w:rsidRPr="00F261C9" w:rsidRDefault="007F7D22" w:rsidP="007F7D22">
      <w:pPr>
        <w:ind w:left="975" w:hanging="567"/>
        <w:rPr>
          <w:lang w:val="nl-NL"/>
        </w:rPr>
      </w:pPr>
      <w:r w:rsidRPr="00F261C9">
        <w:rPr>
          <w:szCs w:val="22"/>
          <w:lang w:val="nl-NL"/>
        </w:rPr>
        <w:sym w:font="Symbol" w:char="F0B7"/>
      </w:r>
      <w:r w:rsidRPr="00F261C9">
        <w:rPr>
          <w:lang w:val="nl-NL"/>
        </w:rPr>
        <w:tab/>
        <w:t xml:space="preserve">hoge of lage bloeddruk </w:t>
      </w:r>
      <w:r w:rsidR="00664505" w:rsidRPr="00F261C9">
        <w:rPr>
          <w:lang w:val="nl-NL"/>
        </w:rPr>
        <w:t>(</w:t>
      </w:r>
      <w:r w:rsidR="00C30E8D" w:rsidRPr="00F261C9">
        <w:rPr>
          <w:lang w:val="nl-NL"/>
        </w:rPr>
        <w:t xml:space="preserve">een </w:t>
      </w:r>
      <w:r w:rsidR="00664505" w:rsidRPr="00F261C9">
        <w:rPr>
          <w:lang w:val="nl-NL"/>
        </w:rPr>
        <w:t>lage</w:t>
      </w:r>
      <w:r w:rsidRPr="00F261C9">
        <w:rPr>
          <w:lang w:val="nl-NL"/>
        </w:rPr>
        <w:t xml:space="preserve"> bloeddruk </w:t>
      </w:r>
      <w:r w:rsidR="00664505" w:rsidRPr="00F261C9">
        <w:rPr>
          <w:lang w:val="nl-NL"/>
        </w:rPr>
        <w:t>voor</w:t>
      </w:r>
      <w:r w:rsidR="00B7032B" w:rsidRPr="00F261C9">
        <w:rPr>
          <w:lang w:val="nl-NL"/>
        </w:rPr>
        <w:t>al bij het opstaan</w:t>
      </w:r>
      <w:r w:rsidR="00664505" w:rsidRPr="00F261C9">
        <w:rPr>
          <w:lang w:val="nl-NL"/>
        </w:rPr>
        <w:t>)</w:t>
      </w:r>
      <w:r w:rsidR="001569D0">
        <w:rPr>
          <w:lang w:val="nl-NL"/>
        </w:rPr>
        <w:t>,</w:t>
      </w:r>
    </w:p>
    <w:p w14:paraId="5C47643D" w14:textId="37C32C6A" w:rsidR="007F7D22" w:rsidRPr="00F261C9" w:rsidRDefault="007F7D22" w:rsidP="007F7D22">
      <w:pPr>
        <w:ind w:left="975" w:hanging="567"/>
        <w:rPr>
          <w:lang w:val="nl-NL"/>
        </w:rPr>
      </w:pPr>
      <w:r w:rsidRPr="00F261C9">
        <w:rPr>
          <w:szCs w:val="22"/>
          <w:lang w:val="nl-NL"/>
        </w:rPr>
        <w:sym w:font="Symbol" w:char="F0B7"/>
      </w:r>
      <w:r w:rsidRPr="00F261C9">
        <w:rPr>
          <w:lang w:val="nl-NL"/>
        </w:rPr>
        <w:tab/>
      </w:r>
      <w:r w:rsidR="00DA685C" w:rsidRPr="00F261C9">
        <w:rPr>
          <w:lang w:val="nl-NL"/>
        </w:rPr>
        <w:t>samentrekking</w:t>
      </w:r>
      <w:r w:rsidR="00664505" w:rsidRPr="00F261C9">
        <w:rPr>
          <w:lang w:val="nl-NL"/>
        </w:rPr>
        <w:t xml:space="preserve"> van de spieren in de luchtwegen</w:t>
      </w:r>
      <w:r w:rsidR="00C30E8D" w:rsidRPr="00F261C9">
        <w:rPr>
          <w:lang w:val="nl-NL"/>
        </w:rPr>
        <w:t>,</w:t>
      </w:r>
      <w:r w:rsidR="00664505" w:rsidRPr="00F261C9">
        <w:rPr>
          <w:lang w:val="nl-NL"/>
        </w:rPr>
        <w:t xml:space="preserve"> wat een piepende ademhaling veroorzaakt (bronchospasme), </w:t>
      </w:r>
      <w:r w:rsidRPr="00F261C9">
        <w:rPr>
          <w:lang w:val="nl-NL"/>
        </w:rPr>
        <w:t xml:space="preserve">ontsteking, irritatie van de longen, keel of bijholtes, kortademigheid, </w:t>
      </w:r>
      <w:r w:rsidR="00664505" w:rsidRPr="00F261C9">
        <w:rPr>
          <w:lang w:val="nl-NL"/>
        </w:rPr>
        <w:t>loopneus</w:t>
      </w:r>
      <w:r w:rsidR="001569D0">
        <w:rPr>
          <w:lang w:val="nl-NL"/>
        </w:rPr>
        <w:t>,</w:t>
      </w:r>
    </w:p>
    <w:p w14:paraId="39DD5A64" w14:textId="447E04FA" w:rsidR="00664505" w:rsidRPr="00F261C9" w:rsidRDefault="007F7D22" w:rsidP="007F7D22">
      <w:pPr>
        <w:ind w:left="975" w:hanging="567"/>
        <w:rPr>
          <w:szCs w:val="22"/>
          <w:lang w:val="nl-NL"/>
        </w:rPr>
      </w:pPr>
      <w:r w:rsidRPr="00F261C9">
        <w:rPr>
          <w:szCs w:val="22"/>
          <w:lang w:val="nl-NL"/>
        </w:rPr>
        <w:sym w:font="Symbol" w:char="F0B7"/>
      </w:r>
      <w:r w:rsidRPr="00F261C9">
        <w:rPr>
          <w:lang w:val="nl-NL"/>
        </w:rPr>
        <w:tab/>
        <w:t xml:space="preserve">braken, diarree, buikpijn, irritatie of </w:t>
      </w:r>
      <w:r w:rsidR="00C30E8D" w:rsidRPr="00F261C9">
        <w:rPr>
          <w:lang w:val="nl-NL"/>
        </w:rPr>
        <w:t xml:space="preserve">zweren in </w:t>
      </w:r>
      <w:r w:rsidRPr="00F261C9">
        <w:rPr>
          <w:lang w:val="nl-NL"/>
        </w:rPr>
        <w:t>de keel en mond, moeilijk kunnen slikken, verstopping, gestoorde spijsvertering</w:t>
      </w:r>
      <w:r w:rsidR="001569D0">
        <w:rPr>
          <w:lang w:val="nl-NL"/>
        </w:rPr>
        <w:t>,</w:t>
      </w:r>
    </w:p>
    <w:p w14:paraId="7BE18D2F" w14:textId="78DA9278" w:rsidR="00786273" w:rsidRPr="00F261C9" w:rsidRDefault="00786273" w:rsidP="00786273">
      <w:pPr>
        <w:ind w:left="993" w:hanging="567"/>
        <w:rPr>
          <w:szCs w:val="22"/>
          <w:lang w:val="nl-NL"/>
        </w:rPr>
      </w:pPr>
      <w:r w:rsidRPr="00F261C9">
        <w:rPr>
          <w:szCs w:val="22"/>
          <w:lang w:val="nl-NL"/>
        </w:rPr>
        <w:sym w:font="Symbol" w:char="F0B7"/>
      </w:r>
      <w:r w:rsidRPr="00F261C9">
        <w:rPr>
          <w:lang w:val="nl-NL"/>
        </w:rPr>
        <w:tab/>
        <w:t>eetstoornissen, niet genoeg eten</w:t>
      </w:r>
      <w:r w:rsidR="00C30E8D" w:rsidRPr="00F261C9">
        <w:rPr>
          <w:lang w:val="nl-NL"/>
        </w:rPr>
        <w:t xml:space="preserve"> waardoor er</w:t>
      </w:r>
      <w:r w:rsidRPr="00F261C9">
        <w:rPr>
          <w:lang w:val="nl-NL"/>
        </w:rPr>
        <w:t xml:space="preserve"> gewichtsverlies</w:t>
      </w:r>
      <w:r w:rsidR="00C30E8D" w:rsidRPr="00F261C9">
        <w:rPr>
          <w:lang w:val="nl-NL"/>
        </w:rPr>
        <w:t xml:space="preserve"> optreedt</w:t>
      </w:r>
      <w:r w:rsidR="001569D0">
        <w:rPr>
          <w:lang w:val="nl-NL"/>
        </w:rPr>
        <w:t>,</w:t>
      </w:r>
    </w:p>
    <w:p w14:paraId="16F242A2" w14:textId="3046FE8E" w:rsidR="007F7D22" w:rsidRPr="00F261C9" w:rsidRDefault="007F7D22" w:rsidP="007F7D22">
      <w:pPr>
        <w:ind w:left="975" w:hanging="567"/>
        <w:rPr>
          <w:lang w:val="nl-NL"/>
        </w:rPr>
      </w:pPr>
      <w:r w:rsidRPr="00F261C9">
        <w:rPr>
          <w:szCs w:val="22"/>
          <w:lang w:val="nl-NL"/>
        </w:rPr>
        <w:sym w:font="Symbol" w:char="F0B7"/>
      </w:r>
      <w:r w:rsidRPr="00F261C9">
        <w:rPr>
          <w:lang w:val="nl-NL"/>
        </w:rPr>
        <w:tab/>
      </w:r>
      <w:r w:rsidR="00F02A38" w:rsidRPr="00F261C9">
        <w:rPr>
          <w:lang w:val="nl-NL"/>
        </w:rPr>
        <w:t>netelroos</w:t>
      </w:r>
      <w:r w:rsidRPr="00F261C9">
        <w:rPr>
          <w:lang w:val="nl-NL"/>
        </w:rPr>
        <w:t>, toegenomen zweten, nachtelijk zweten</w:t>
      </w:r>
      <w:r w:rsidR="001569D0">
        <w:rPr>
          <w:lang w:val="nl-NL"/>
        </w:rPr>
        <w:t>,</w:t>
      </w:r>
    </w:p>
    <w:p w14:paraId="66F2EC62" w14:textId="125D9CA1" w:rsidR="007F7D22" w:rsidRPr="00F261C9" w:rsidRDefault="007F7D22" w:rsidP="007F7D22">
      <w:pPr>
        <w:ind w:left="975" w:hanging="567"/>
        <w:rPr>
          <w:lang w:val="nl-NL"/>
        </w:rPr>
      </w:pPr>
      <w:r w:rsidRPr="00F261C9">
        <w:rPr>
          <w:szCs w:val="22"/>
          <w:lang w:val="nl-NL"/>
        </w:rPr>
        <w:sym w:font="Symbol" w:char="F0B7"/>
      </w:r>
      <w:r w:rsidRPr="00F261C9">
        <w:rPr>
          <w:lang w:val="nl-NL"/>
        </w:rPr>
        <w:tab/>
      </w:r>
      <w:r w:rsidR="00F02A38" w:rsidRPr="00F261C9">
        <w:rPr>
          <w:lang w:val="nl-NL"/>
        </w:rPr>
        <w:t xml:space="preserve">spierproblemen </w:t>
      </w:r>
      <w:r w:rsidR="00CC37B9" w:rsidRPr="00F261C9">
        <w:rPr>
          <w:lang w:val="nl-NL"/>
        </w:rPr>
        <w:t>–</w:t>
      </w:r>
      <w:r w:rsidR="007D3F65" w:rsidRPr="00F261C9">
        <w:rPr>
          <w:lang w:val="nl-NL"/>
        </w:rPr>
        <w:t xml:space="preserve"> </w:t>
      </w:r>
      <w:r w:rsidR="00F02A38" w:rsidRPr="00F261C9">
        <w:rPr>
          <w:lang w:val="nl-NL"/>
        </w:rPr>
        <w:t>zoals</w:t>
      </w:r>
      <w:r w:rsidRPr="00F261C9">
        <w:rPr>
          <w:lang w:val="nl-NL"/>
        </w:rPr>
        <w:t xml:space="preserve"> </w:t>
      </w:r>
      <w:r w:rsidR="00C30E8D" w:rsidRPr="00F261C9">
        <w:rPr>
          <w:lang w:val="nl-NL"/>
        </w:rPr>
        <w:t>stijve</w:t>
      </w:r>
      <w:r w:rsidRPr="00F261C9">
        <w:rPr>
          <w:lang w:val="nl-NL"/>
        </w:rPr>
        <w:t xml:space="preserve"> spieren, gewrichts</w:t>
      </w:r>
      <w:r w:rsidR="00C30E8D" w:rsidRPr="00F261C9">
        <w:rPr>
          <w:lang w:val="nl-NL"/>
        </w:rPr>
        <w:t>-</w:t>
      </w:r>
      <w:r w:rsidR="00F02A38" w:rsidRPr="00F261C9">
        <w:rPr>
          <w:lang w:val="nl-NL"/>
        </w:rPr>
        <w:t xml:space="preserve"> of</w:t>
      </w:r>
      <w:r w:rsidRPr="00F261C9">
        <w:rPr>
          <w:lang w:val="nl-NL"/>
        </w:rPr>
        <w:t xml:space="preserve"> spierpijn, rug</w:t>
      </w:r>
      <w:r w:rsidR="007D3F65" w:rsidRPr="00F261C9">
        <w:rPr>
          <w:lang w:val="nl-NL"/>
        </w:rPr>
        <w:noBreakHyphen/>
        <w:t xml:space="preserve"> </w:t>
      </w:r>
      <w:r w:rsidRPr="00F261C9">
        <w:rPr>
          <w:lang w:val="nl-NL"/>
        </w:rPr>
        <w:t>en nekpijn</w:t>
      </w:r>
      <w:r w:rsidR="001569D0">
        <w:rPr>
          <w:lang w:val="nl-NL"/>
        </w:rPr>
        <w:t>,</w:t>
      </w:r>
    </w:p>
    <w:p w14:paraId="3E90BDCD" w14:textId="1A92E494" w:rsidR="00646C2B" w:rsidRPr="00F261C9" w:rsidRDefault="00646C2B" w:rsidP="007F7D22">
      <w:pPr>
        <w:ind w:left="975" w:hanging="567"/>
        <w:rPr>
          <w:lang w:val="nl-NL"/>
        </w:rPr>
      </w:pPr>
      <w:r w:rsidRPr="00F261C9">
        <w:rPr>
          <w:szCs w:val="22"/>
          <w:lang w:val="nl-NL"/>
        </w:rPr>
        <w:sym w:font="Symbol" w:char="F0B7"/>
      </w:r>
      <w:r w:rsidRPr="00F261C9">
        <w:rPr>
          <w:szCs w:val="22"/>
          <w:lang w:val="nl-NL"/>
        </w:rPr>
        <w:tab/>
        <w:t>tumorpijn</w:t>
      </w:r>
      <w:r w:rsidR="001569D0">
        <w:rPr>
          <w:szCs w:val="22"/>
          <w:lang w:val="nl-NL"/>
        </w:rPr>
        <w:t>,</w:t>
      </w:r>
    </w:p>
    <w:p w14:paraId="106359E6" w14:textId="668AC209" w:rsidR="007F7D22" w:rsidRPr="00F261C9" w:rsidRDefault="007F7D22" w:rsidP="007F7D22">
      <w:pPr>
        <w:ind w:left="975" w:hanging="567"/>
        <w:rPr>
          <w:lang w:val="nl-NL"/>
        </w:rPr>
      </w:pPr>
      <w:r w:rsidRPr="00F261C9">
        <w:rPr>
          <w:szCs w:val="22"/>
          <w:lang w:val="nl-NL"/>
        </w:rPr>
        <w:sym w:font="Symbol" w:char="F0B7"/>
      </w:r>
      <w:r w:rsidRPr="00F261C9">
        <w:rPr>
          <w:lang w:val="nl-NL"/>
        </w:rPr>
        <w:tab/>
        <w:t>algeme</w:t>
      </w:r>
      <w:r w:rsidR="00A33FBF" w:rsidRPr="00F261C9">
        <w:rPr>
          <w:lang w:val="nl-NL"/>
        </w:rPr>
        <w:t>e</w:t>
      </w:r>
      <w:r w:rsidRPr="00F261C9">
        <w:rPr>
          <w:lang w:val="nl-NL"/>
        </w:rPr>
        <w:t xml:space="preserve">n </w:t>
      </w:r>
      <w:r w:rsidR="00C30E8D" w:rsidRPr="00F261C9">
        <w:rPr>
          <w:lang w:val="nl-NL"/>
        </w:rPr>
        <w:t>ongemak</w:t>
      </w:r>
      <w:r w:rsidR="00F02A38" w:rsidRPr="00F261C9">
        <w:rPr>
          <w:lang w:val="nl-NL"/>
        </w:rPr>
        <w:t xml:space="preserve"> of zich</w:t>
      </w:r>
      <w:r w:rsidR="00C30E8D" w:rsidRPr="00F261C9">
        <w:rPr>
          <w:lang w:val="nl-NL"/>
        </w:rPr>
        <w:t xml:space="preserve"> moe of </w:t>
      </w:r>
      <w:r w:rsidR="00F02A38" w:rsidRPr="00F261C9">
        <w:rPr>
          <w:lang w:val="nl-NL"/>
        </w:rPr>
        <w:t>ongemakkelijk voelen</w:t>
      </w:r>
      <w:r w:rsidRPr="00F261C9">
        <w:rPr>
          <w:lang w:val="nl-NL"/>
        </w:rPr>
        <w:t xml:space="preserve">, trillen, </w:t>
      </w:r>
      <w:r w:rsidR="00DA685C" w:rsidRPr="00F261C9">
        <w:rPr>
          <w:lang w:val="nl-NL"/>
        </w:rPr>
        <w:t>griepverschijnselen</w:t>
      </w:r>
      <w:r w:rsidR="001569D0">
        <w:rPr>
          <w:lang w:val="nl-NL"/>
        </w:rPr>
        <w:t>,</w:t>
      </w:r>
    </w:p>
    <w:p w14:paraId="4E7C8E6B" w14:textId="7E230369" w:rsidR="00DA685C" w:rsidRPr="00F261C9" w:rsidRDefault="00DA685C" w:rsidP="007F7D22">
      <w:pPr>
        <w:ind w:left="975" w:hanging="567"/>
        <w:rPr>
          <w:lang w:val="nl-NL"/>
        </w:rPr>
      </w:pPr>
      <w:r w:rsidRPr="00F261C9">
        <w:rPr>
          <w:szCs w:val="22"/>
          <w:lang w:val="nl-NL"/>
        </w:rPr>
        <w:sym w:font="Symbol" w:char="F0B7"/>
      </w:r>
      <w:r w:rsidRPr="00F261C9">
        <w:rPr>
          <w:lang w:val="nl-NL"/>
        </w:rPr>
        <w:tab/>
        <w:t>falen van meerdere organen</w:t>
      </w:r>
      <w:r w:rsidR="001569D0">
        <w:rPr>
          <w:lang w:val="nl-NL"/>
        </w:rPr>
        <w:t>.</w:t>
      </w:r>
    </w:p>
    <w:p w14:paraId="1B706BC0" w14:textId="77777777" w:rsidR="007F7D22" w:rsidRPr="00F261C9" w:rsidRDefault="007F7D22" w:rsidP="00733930">
      <w:pPr>
        <w:tabs>
          <w:tab w:val="left" w:pos="567"/>
        </w:tabs>
        <w:rPr>
          <w:lang w:val="nl-NL"/>
        </w:rPr>
      </w:pPr>
    </w:p>
    <w:p w14:paraId="42E2662A" w14:textId="59F2C2A3" w:rsidR="007F7D22" w:rsidRPr="00E26334" w:rsidRDefault="007F7D22" w:rsidP="0061387B">
      <w:pPr>
        <w:keepNext/>
        <w:tabs>
          <w:tab w:val="left" w:pos="567"/>
        </w:tabs>
        <w:rPr>
          <w:b/>
          <w:bCs/>
          <w:lang w:val="nl-NL"/>
        </w:rPr>
      </w:pPr>
      <w:r w:rsidRPr="00E26334">
        <w:rPr>
          <w:b/>
          <w:bCs/>
          <w:lang w:val="nl-NL"/>
        </w:rPr>
        <w:t>Soms voorkomende bijwerkingen (</w:t>
      </w:r>
      <w:r w:rsidR="00F56381" w:rsidRPr="00E26334">
        <w:rPr>
          <w:b/>
          <w:bCs/>
          <w:lang w:val="nl-NL"/>
        </w:rPr>
        <w:t>komen voor</w:t>
      </w:r>
      <w:r w:rsidR="00E10DED" w:rsidRPr="00E26334">
        <w:rPr>
          <w:b/>
          <w:bCs/>
          <w:lang w:val="nl-NL"/>
        </w:rPr>
        <w:t xml:space="preserve"> </w:t>
      </w:r>
      <w:r w:rsidR="00F02A38" w:rsidRPr="00E26334">
        <w:rPr>
          <w:b/>
          <w:bCs/>
          <w:lang w:val="nl-NL"/>
        </w:rPr>
        <w:t>bij</w:t>
      </w:r>
      <w:r w:rsidRPr="00E26334">
        <w:rPr>
          <w:b/>
          <w:bCs/>
          <w:lang w:val="nl-NL"/>
        </w:rPr>
        <w:t xml:space="preserve"> </w:t>
      </w:r>
      <w:r w:rsidR="00E10DED" w:rsidRPr="00E26334">
        <w:rPr>
          <w:b/>
          <w:bCs/>
          <w:lang w:val="nl-NL"/>
        </w:rPr>
        <w:t>minder dan</w:t>
      </w:r>
      <w:r w:rsidRPr="00E26334">
        <w:rPr>
          <w:b/>
          <w:bCs/>
          <w:lang w:val="nl-NL"/>
        </w:rPr>
        <w:t xml:space="preserve"> 1 op de 100</w:t>
      </w:r>
      <w:r w:rsidR="003D6AAB" w:rsidRPr="00E26334">
        <w:rPr>
          <w:b/>
          <w:bCs/>
          <w:lang w:val="nl-NL"/>
        </w:rPr>
        <w:t> </w:t>
      </w:r>
      <w:r w:rsidR="00F56381" w:rsidRPr="00E26334">
        <w:rPr>
          <w:b/>
          <w:bCs/>
          <w:lang w:val="nl-NL"/>
        </w:rPr>
        <w:t>gebruikers</w:t>
      </w:r>
      <w:r w:rsidRPr="00E26334">
        <w:rPr>
          <w:b/>
          <w:bCs/>
          <w:lang w:val="nl-NL"/>
        </w:rPr>
        <w:t>):</w:t>
      </w:r>
    </w:p>
    <w:p w14:paraId="027622B1" w14:textId="466EE7FF" w:rsidR="007F7D22" w:rsidRPr="00F261C9" w:rsidRDefault="007F7D22" w:rsidP="007F7D22">
      <w:pPr>
        <w:ind w:left="975" w:hanging="567"/>
        <w:rPr>
          <w:lang w:val="nl-NL"/>
        </w:rPr>
      </w:pPr>
      <w:r w:rsidRPr="00F261C9">
        <w:rPr>
          <w:szCs w:val="22"/>
          <w:lang w:val="nl-NL"/>
        </w:rPr>
        <w:sym w:font="Symbol" w:char="F0B7"/>
      </w:r>
      <w:r w:rsidRPr="00F261C9">
        <w:rPr>
          <w:lang w:val="nl-NL"/>
        </w:rPr>
        <w:tab/>
      </w:r>
      <w:r w:rsidR="00F02A38" w:rsidRPr="00F261C9">
        <w:rPr>
          <w:lang w:val="nl-NL"/>
        </w:rPr>
        <w:t>bloed</w:t>
      </w:r>
      <w:r w:rsidRPr="00F261C9">
        <w:rPr>
          <w:lang w:val="nl-NL"/>
        </w:rPr>
        <w:t>stollings</w:t>
      </w:r>
      <w:r w:rsidR="00F02A38" w:rsidRPr="00F261C9">
        <w:rPr>
          <w:lang w:val="nl-NL"/>
        </w:rPr>
        <w:t>problemen</w:t>
      </w:r>
      <w:r w:rsidRPr="00F261C9">
        <w:rPr>
          <w:lang w:val="nl-NL"/>
        </w:rPr>
        <w:t xml:space="preserve">, daling in de aanmaak van </w:t>
      </w:r>
      <w:r w:rsidR="00F02A38" w:rsidRPr="00F261C9">
        <w:rPr>
          <w:lang w:val="nl-NL"/>
        </w:rPr>
        <w:t xml:space="preserve">rode </w:t>
      </w:r>
      <w:r w:rsidRPr="00F261C9">
        <w:rPr>
          <w:lang w:val="nl-NL"/>
        </w:rPr>
        <w:t>bloedcellen</w:t>
      </w:r>
      <w:r w:rsidR="00F02A38" w:rsidRPr="00F261C9">
        <w:rPr>
          <w:lang w:val="nl-NL"/>
        </w:rPr>
        <w:t xml:space="preserve"> en </w:t>
      </w:r>
      <w:r w:rsidR="00C30E8D" w:rsidRPr="00F261C9">
        <w:rPr>
          <w:szCs w:val="22"/>
          <w:lang w:val="nl-NL"/>
        </w:rPr>
        <w:t xml:space="preserve">verhoging van de </w:t>
      </w:r>
      <w:r w:rsidR="00F02A38" w:rsidRPr="00F261C9">
        <w:rPr>
          <w:lang w:val="nl-NL"/>
        </w:rPr>
        <w:t>afbraak van rode bloedcellen (aplasti</w:t>
      </w:r>
      <w:r w:rsidR="00DA685C" w:rsidRPr="00F261C9">
        <w:rPr>
          <w:lang w:val="nl-NL"/>
        </w:rPr>
        <w:t>s</w:t>
      </w:r>
      <w:r w:rsidR="00F02A38" w:rsidRPr="00F261C9">
        <w:rPr>
          <w:lang w:val="nl-NL"/>
        </w:rPr>
        <w:t>che hemolytische anemie)</w:t>
      </w:r>
      <w:r w:rsidRPr="00F261C9">
        <w:rPr>
          <w:lang w:val="nl-NL"/>
        </w:rPr>
        <w:t>, gezwollen</w:t>
      </w:r>
      <w:r w:rsidR="00F9070C" w:rsidRPr="00F261C9">
        <w:rPr>
          <w:lang w:val="nl-NL"/>
        </w:rPr>
        <w:t>/</w:t>
      </w:r>
      <w:r w:rsidRPr="00F261C9">
        <w:rPr>
          <w:lang w:val="nl-NL"/>
        </w:rPr>
        <w:t>vergrote lymfeklieren</w:t>
      </w:r>
      <w:r w:rsidR="001569D0">
        <w:rPr>
          <w:lang w:val="nl-NL"/>
        </w:rPr>
        <w:t>,</w:t>
      </w:r>
    </w:p>
    <w:p w14:paraId="091D9414" w14:textId="7CBE724B" w:rsidR="007F7D22" w:rsidRPr="00F261C9" w:rsidRDefault="007F7D22" w:rsidP="007F7D22">
      <w:pPr>
        <w:ind w:left="975" w:hanging="567"/>
        <w:rPr>
          <w:lang w:val="nl-NL"/>
        </w:rPr>
      </w:pPr>
      <w:r w:rsidRPr="00F261C9">
        <w:rPr>
          <w:szCs w:val="22"/>
          <w:lang w:val="nl-NL"/>
        </w:rPr>
        <w:sym w:font="Symbol" w:char="F0B7"/>
      </w:r>
      <w:r w:rsidRPr="00F261C9">
        <w:rPr>
          <w:lang w:val="nl-NL"/>
        </w:rPr>
        <w:tab/>
        <w:t>neerslachtige stemming en verminderde interesse of plezier in normale activiteiten, nervositeit</w:t>
      </w:r>
      <w:r w:rsidR="001569D0">
        <w:rPr>
          <w:lang w:val="nl-NL"/>
        </w:rPr>
        <w:t>,</w:t>
      </w:r>
    </w:p>
    <w:p w14:paraId="4EC68A73" w14:textId="65820F41" w:rsidR="007F7D22" w:rsidRPr="00F261C9" w:rsidRDefault="007F7D22" w:rsidP="007F7D22">
      <w:pPr>
        <w:ind w:left="975" w:hanging="567"/>
        <w:rPr>
          <w:lang w:val="nl-NL"/>
        </w:rPr>
      </w:pPr>
      <w:r w:rsidRPr="00F261C9">
        <w:rPr>
          <w:szCs w:val="22"/>
          <w:lang w:val="nl-NL"/>
        </w:rPr>
        <w:sym w:font="Symbol" w:char="F0B7"/>
      </w:r>
      <w:r w:rsidRPr="00F261C9">
        <w:rPr>
          <w:lang w:val="nl-NL"/>
        </w:rPr>
        <w:tab/>
        <w:t>smaak</w:t>
      </w:r>
      <w:r w:rsidR="00C30E8D" w:rsidRPr="00F261C9">
        <w:rPr>
          <w:lang w:val="nl-NL"/>
        </w:rPr>
        <w:t>stoornis</w:t>
      </w:r>
      <w:r w:rsidR="00F02A38" w:rsidRPr="00F261C9">
        <w:rPr>
          <w:lang w:val="nl-NL"/>
        </w:rPr>
        <w:t xml:space="preserve"> – zoals een verandering in hoe dingen smaken</w:t>
      </w:r>
      <w:r w:rsidR="001569D0">
        <w:rPr>
          <w:lang w:val="nl-NL"/>
        </w:rPr>
        <w:t>,</w:t>
      </w:r>
    </w:p>
    <w:p w14:paraId="31D3E6CE" w14:textId="2B4CAAA3" w:rsidR="009F4BF3" w:rsidRPr="00F261C9" w:rsidRDefault="007F7D22" w:rsidP="009F4BF3">
      <w:pPr>
        <w:ind w:left="975" w:hanging="567"/>
        <w:rPr>
          <w:lang w:val="nl-NL"/>
        </w:rPr>
      </w:pPr>
      <w:r w:rsidRPr="00F261C9">
        <w:rPr>
          <w:szCs w:val="22"/>
          <w:lang w:val="nl-NL"/>
        </w:rPr>
        <w:sym w:font="Symbol" w:char="F0B7"/>
      </w:r>
      <w:r w:rsidRPr="00F261C9">
        <w:rPr>
          <w:lang w:val="nl-NL"/>
        </w:rPr>
        <w:tab/>
      </w:r>
      <w:r w:rsidR="00F02A38" w:rsidRPr="00F261C9">
        <w:rPr>
          <w:lang w:val="nl-NL"/>
        </w:rPr>
        <w:t xml:space="preserve">hartproblemen </w:t>
      </w:r>
      <w:r w:rsidR="00CC37B9" w:rsidRPr="00F261C9">
        <w:rPr>
          <w:lang w:val="nl-NL"/>
        </w:rPr>
        <w:t>–</w:t>
      </w:r>
      <w:r w:rsidR="007D3F65" w:rsidRPr="00F261C9">
        <w:rPr>
          <w:lang w:val="nl-NL"/>
        </w:rPr>
        <w:t xml:space="preserve"> </w:t>
      </w:r>
      <w:r w:rsidR="00F02A38" w:rsidRPr="00F261C9">
        <w:rPr>
          <w:lang w:val="nl-NL"/>
        </w:rPr>
        <w:t xml:space="preserve">zoals </w:t>
      </w:r>
      <w:r w:rsidR="00C30E8D" w:rsidRPr="00F261C9">
        <w:rPr>
          <w:lang w:val="nl-NL"/>
        </w:rPr>
        <w:t xml:space="preserve">een </w:t>
      </w:r>
      <w:r w:rsidRPr="00F261C9">
        <w:rPr>
          <w:lang w:val="nl-NL"/>
        </w:rPr>
        <w:t>vertraagd</w:t>
      </w:r>
      <w:r w:rsidR="00C30E8D" w:rsidRPr="00F261C9">
        <w:rPr>
          <w:lang w:val="nl-NL"/>
        </w:rPr>
        <w:t>e</w:t>
      </w:r>
      <w:r w:rsidRPr="00F261C9">
        <w:rPr>
          <w:lang w:val="nl-NL"/>
        </w:rPr>
        <w:t xml:space="preserve"> hart</w:t>
      </w:r>
      <w:r w:rsidR="00C30E8D" w:rsidRPr="00F261C9">
        <w:rPr>
          <w:lang w:val="nl-NL"/>
        </w:rPr>
        <w:t>slag</w:t>
      </w:r>
      <w:r w:rsidR="00F02A38" w:rsidRPr="00F261C9">
        <w:rPr>
          <w:lang w:val="nl-NL"/>
        </w:rPr>
        <w:t xml:space="preserve"> of </w:t>
      </w:r>
      <w:r w:rsidRPr="00F261C9">
        <w:rPr>
          <w:lang w:val="nl-NL"/>
        </w:rPr>
        <w:t>pijn op de borst</w:t>
      </w:r>
      <w:r w:rsidR="00F02A38" w:rsidRPr="00F261C9">
        <w:rPr>
          <w:lang w:val="nl-NL"/>
        </w:rPr>
        <w:t xml:space="preserve"> (angina</w:t>
      </w:r>
      <w:r w:rsidR="00C30E8D" w:rsidRPr="00F261C9">
        <w:rPr>
          <w:lang w:val="nl-NL"/>
        </w:rPr>
        <w:t xml:space="preserve"> pectoris</w:t>
      </w:r>
      <w:r w:rsidRPr="00F261C9">
        <w:rPr>
          <w:lang w:val="nl-NL"/>
        </w:rPr>
        <w:t>)</w:t>
      </w:r>
      <w:r w:rsidR="001569D0">
        <w:rPr>
          <w:lang w:val="nl-NL"/>
        </w:rPr>
        <w:t>,</w:t>
      </w:r>
    </w:p>
    <w:p w14:paraId="31BA3DAD" w14:textId="5D96C1B6" w:rsidR="007F7D22" w:rsidRPr="00F261C9" w:rsidRDefault="00C30E8D" w:rsidP="00C30E8D">
      <w:pPr>
        <w:ind w:left="975" w:hanging="567"/>
        <w:rPr>
          <w:lang w:val="nl-NL"/>
        </w:rPr>
      </w:pPr>
      <w:r w:rsidRPr="00F261C9">
        <w:rPr>
          <w:szCs w:val="22"/>
          <w:lang w:val="nl-NL"/>
        </w:rPr>
        <w:sym w:font="Symbol" w:char="F0B7"/>
      </w:r>
      <w:r w:rsidRPr="00F261C9">
        <w:rPr>
          <w:lang w:val="nl-NL"/>
        </w:rPr>
        <w:tab/>
      </w:r>
      <w:r w:rsidR="007F7D22" w:rsidRPr="00F261C9">
        <w:rPr>
          <w:lang w:val="nl-NL"/>
        </w:rPr>
        <w:t xml:space="preserve">astma, </w:t>
      </w:r>
      <w:r w:rsidRPr="00F261C9">
        <w:rPr>
          <w:lang w:val="nl-NL"/>
        </w:rPr>
        <w:t>te weinig</w:t>
      </w:r>
      <w:r w:rsidR="00F02A38" w:rsidRPr="00F261C9">
        <w:rPr>
          <w:lang w:val="nl-NL"/>
        </w:rPr>
        <w:t xml:space="preserve"> zuurstof dat de organen bereikt</w:t>
      </w:r>
      <w:r w:rsidR="001569D0">
        <w:rPr>
          <w:lang w:val="nl-NL"/>
        </w:rPr>
        <w:t>,</w:t>
      </w:r>
    </w:p>
    <w:p w14:paraId="50DCF395" w14:textId="2F35B2FC" w:rsidR="007F7D22" w:rsidRPr="00F261C9" w:rsidRDefault="007F7D22" w:rsidP="007F7D22">
      <w:pPr>
        <w:ind w:left="975" w:hanging="567"/>
        <w:rPr>
          <w:lang w:val="nl-NL"/>
        </w:rPr>
      </w:pPr>
      <w:r w:rsidRPr="00F261C9">
        <w:rPr>
          <w:lang w:val="nl-NL"/>
        </w:rPr>
        <w:sym w:font="Symbol" w:char="F0B7"/>
      </w:r>
      <w:r w:rsidRPr="00F261C9">
        <w:rPr>
          <w:lang w:val="nl-NL"/>
        </w:rPr>
        <w:tab/>
      </w:r>
      <w:r w:rsidR="00DA685C" w:rsidRPr="00F261C9">
        <w:rPr>
          <w:lang w:val="nl-NL"/>
        </w:rPr>
        <w:t>op</w:t>
      </w:r>
      <w:r w:rsidR="00C30E8D" w:rsidRPr="00F261C9">
        <w:rPr>
          <w:lang w:val="nl-NL"/>
        </w:rPr>
        <w:t>zwellen van de</w:t>
      </w:r>
      <w:r w:rsidR="00DA685C" w:rsidRPr="00F261C9">
        <w:rPr>
          <w:lang w:val="nl-NL"/>
        </w:rPr>
        <w:t xml:space="preserve"> buik</w:t>
      </w:r>
      <w:r w:rsidR="001569D0">
        <w:rPr>
          <w:lang w:val="nl-NL"/>
        </w:rPr>
        <w:t>.</w:t>
      </w:r>
    </w:p>
    <w:p w14:paraId="47797DE2" w14:textId="77777777" w:rsidR="007F7D22" w:rsidRPr="00F261C9" w:rsidRDefault="007F7D22" w:rsidP="007F7D22">
      <w:pPr>
        <w:ind w:left="975" w:hanging="567"/>
        <w:rPr>
          <w:lang w:val="nl-NL"/>
        </w:rPr>
      </w:pPr>
    </w:p>
    <w:p w14:paraId="1ADF3061" w14:textId="5121CAB8" w:rsidR="007A2AB0" w:rsidRPr="00E26334" w:rsidRDefault="007A2AB0" w:rsidP="003B40F1">
      <w:pPr>
        <w:keepNext/>
        <w:rPr>
          <w:b/>
          <w:bCs/>
          <w:lang w:val="nl-NL"/>
        </w:rPr>
      </w:pPr>
      <w:r w:rsidRPr="00E26334">
        <w:rPr>
          <w:b/>
          <w:bCs/>
          <w:lang w:val="nl-NL"/>
        </w:rPr>
        <w:t>Zeer zelden voorkomende bijwerkingen (</w:t>
      </w:r>
      <w:r w:rsidR="00F56381" w:rsidRPr="00E26334">
        <w:rPr>
          <w:b/>
          <w:bCs/>
          <w:lang w:val="nl-NL"/>
        </w:rPr>
        <w:t>komen voor</w:t>
      </w:r>
      <w:r w:rsidR="00E10DED" w:rsidRPr="00E26334">
        <w:rPr>
          <w:b/>
          <w:bCs/>
          <w:lang w:val="nl-NL"/>
        </w:rPr>
        <w:t xml:space="preserve"> </w:t>
      </w:r>
      <w:r w:rsidR="00F02A38" w:rsidRPr="00E26334">
        <w:rPr>
          <w:b/>
          <w:bCs/>
          <w:lang w:val="nl-NL"/>
        </w:rPr>
        <w:t>bij</w:t>
      </w:r>
      <w:r w:rsidRPr="00E26334">
        <w:rPr>
          <w:b/>
          <w:bCs/>
          <w:lang w:val="nl-NL"/>
        </w:rPr>
        <w:t xml:space="preserve"> </w:t>
      </w:r>
      <w:r w:rsidR="00E10DED" w:rsidRPr="00E26334">
        <w:rPr>
          <w:b/>
          <w:bCs/>
          <w:lang w:val="nl-NL"/>
        </w:rPr>
        <w:t>minder dan</w:t>
      </w:r>
      <w:r w:rsidRPr="00E26334">
        <w:rPr>
          <w:b/>
          <w:bCs/>
          <w:lang w:val="nl-NL"/>
        </w:rPr>
        <w:t xml:space="preserve"> 1 op de</w:t>
      </w:r>
      <w:r w:rsidR="003D6AAB" w:rsidRPr="00E26334">
        <w:rPr>
          <w:b/>
          <w:bCs/>
          <w:lang w:val="nl-NL"/>
        </w:rPr>
        <w:t> </w:t>
      </w:r>
      <w:r w:rsidRPr="00E26334">
        <w:rPr>
          <w:b/>
          <w:bCs/>
          <w:lang w:val="nl-NL"/>
        </w:rPr>
        <w:t xml:space="preserve">10.000 </w:t>
      </w:r>
      <w:r w:rsidR="00F56381" w:rsidRPr="00E26334">
        <w:rPr>
          <w:b/>
          <w:bCs/>
          <w:lang w:val="nl-NL"/>
        </w:rPr>
        <w:t>gebruikers</w:t>
      </w:r>
      <w:r w:rsidRPr="00E26334">
        <w:rPr>
          <w:b/>
          <w:bCs/>
          <w:lang w:val="nl-NL"/>
        </w:rPr>
        <w:t>):</w:t>
      </w:r>
    </w:p>
    <w:p w14:paraId="7F4FB494" w14:textId="5AAECDA0" w:rsidR="007A2AB0" w:rsidRPr="00F261C9" w:rsidRDefault="00FB4285" w:rsidP="00953375">
      <w:pPr>
        <w:tabs>
          <w:tab w:val="left" w:pos="993"/>
        </w:tabs>
        <w:ind w:left="992" w:hanging="567"/>
        <w:rPr>
          <w:lang w:val="nl-NL"/>
        </w:rPr>
      </w:pPr>
      <w:r w:rsidRPr="00F261C9">
        <w:rPr>
          <w:lang w:val="nl-NL"/>
        </w:rPr>
        <w:sym w:font="Symbol" w:char="F0B7"/>
      </w:r>
      <w:r w:rsidRPr="00F261C9">
        <w:rPr>
          <w:lang w:val="nl-NL"/>
        </w:rPr>
        <w:tab/>
      </w:r>
      <w:r w:rsidR="00C30E8D" w:rsidRPr="00F261C9">
        <w:rPr>
          <w:lang w:val="nl-NL"/>
        </w:rPr>
        <w:t>tijdelijke</w:t>
      </w:r>
      <w:r w:rsidR="007A2AB0" w:rsidRPr="00F261C9">
        <w:rPr>
          <w:lang w:val="nl-NL"/>
        </w:rPr>
        <w:t xml:space="preserve"> verhoging van </w:t>
      </w:r>
      <w:r w:rsidR="00C30E8D" w:rsidRPr="00F261C9">
        <w:rPr>
          <w:lang w:val="nl-NL"/>
        </w:rPr>
        <w:t>de hoeveelheid van sommige typen</w:t>
      </w:r>
      <w:r w:rsidR="00F02A38" w:rsidRPr="00F261C9">
        <w:rPr>
          <w:lang w:val="nl-NL"/>
        </w:rPr>
        <w:t xml:space="preserve"> antilichamen in het bloed (</w:t>
      </w:r>
      <w:r w:rsidR="007A2AB0" w:rsidRPr="00F261C9">
        <w:rPr>
          <w:lang w:val="nl-NL"/>
        </w:rPr>
        <w:t>immunoglobulines</w:t>
      </w:r>
      <w:r w:rsidR="00F02A38" w:rsidRPr="00F261C9">
        <w:rPr>
          <w:lang w:val="nl-NL"/>
        </w:rPr>
        <w:t xml:space="preserve"> – IgM</w:t>
      </w:r>
      <w:r w:rsidR="00C30E8D" w:rsidRPr="00F261C9">
        <w:rPr>
          <w:lang w:val="nl-NL"/>
        </w:rPr>
        <w:t xml:space="preserve"> genaamd</w:t>
      </w:r>
      <w:r w:rsidR="00F02A38" w:rsidRPr="00F261C9">
        <w:rPr>
          <w:lang w:val="nl-NL"/>
        </w:rPr>
        <w:t>)</w:t>
      </w:r>
      <w:r w:rsidR="007A2AB0" w:rsidRPr="00F261C9">
        <w:rPr>
          <w:lang w:val="nl-NL"/>
        </w:rPr>
        <w:t>, chemische verstoringen in het bloed veroorzaakt door afbr</w:t>
      </w:r>
      <w:r w:rsidR="006D2895" w:rsidRPr="00F261C9">
        <w:rPr>
          <w:lang w:val="nl-NL"/>
        </w:rPr>
        <w:t>aak</w:t>
      </w:r>
      <w:r w:rsidR="007A2AB0" w:rsidRPr="00F261C9">
        <w:rPr>
          <w:lang w:val="nl-NL"/>
        </w:rPr>
        <w:t xml:space="preserve"> van </w:t>
      </w:r>
      <w:r w:rsidR="00D21658" w:rsidRPr="00F261C9">
        <w:rPr>
          <w:lang w:val="nl-NL"/>
        </w:rPr>
        <w:t xml:space="preserve">afstervende </w:t>
      </w:r>
      <w:r w:rsidR="007A2AB0" w:rsidRPr="00F261C9">
        <w:rPr>
          <w:lang w:val="nl-NL"/>
        </w:rPr>
        <w:t>kankercellen</w:t>
      </w:r>
      <w:r w:rsidR="001569D0">
        <w:rPr>
          <w:lang w:val="nl-NL"/>
        </w:rPr>
        <w:t>,</w:t>
      </w:r>
    </w:p>
    <w:p w14:paraId="2FCF8C93" w14:textId="74B3A087" w:rsidR="007A2AB0" w:rsidRPr="00F261C9" w:rsidRDefault="00FB4285" w:rsidP="00953375">
      <w:pPr>
        <w:tabs>
          <w:tab w:val="left" w:pos="993"/>
        </w:tabs>
        <w:ind w:left="426"/>
        <w:rPr>
          <w:lang w:val="nl-NL"/>
        </w:rPr>
      </w:pPr>
      <w:r w:rsidRPr="00F261C9">
        <w:rPr>
          <w:lang w:val="nl-NL"/>
        </w:rPr>
        <w:sym w:font="Symbol" w:char="F0B7"/>
      </w:r>
      <w:r w:rsidRPr="00F261C9">
        <w:rPr>
          <w:lang w:val="nl-NL"/>
        </w:rPr>
        <w:tab/>
      </w:r>
      <w:r w:rsidR="007A2AB0" w:rsidRPr="00F261C9">
        <w:rPr>
          <w:lang w:val="nl-NL"/>
        </w:rPr>
        <w:t xml:space="preserve">schade aan de zenuwen in armen en benen, </w:t>
      </w:r>
      <w:r w:rsidR="00D21658" w:rsidRPr="00F261C9">
        <w:rPr>
          <w:lang w:val="nl-NL"/>
        </w:rPr>
        <w:t>verlam</w:t>
      </w:r>
      <w:r w:rsidR="00C30E8D" w:rsidRPr="00F261C9">
        <w:rPr>
          <w:lang w:val="nl-NL"/>
        </w:rPr>
        <w:t>ming van het</w:t>
      </w:r>
      <w:r w:rsidR="007A2AB0" w:rsidRPr="00F261C9">
        <w:rPr>
          <w:lang w:val="nl-NL"/>
        </w:rPr>
        <w:t xml:space="preserve"> gezicht</w:t>
      </w:r>
      <w:r w:rsidR="001569D0">
        <w:rPr>
          <w:lang w:val="nl-NL"/>
        </w:rPr>
        <w:t>,</w:t>
      </w:r>
    </w:p>
    <w:p w14:paraId="4850B227" w14:textId="7F00C7F5" w:rsidR="007A2AB0" w:rsidRPr="00F261C9" w:rsidRDefault="00FB4285" w:rsidP="00953375">
      <w:pPr>
        <w:tabs>
          <w:tab w:val="left" w:pos="993"/>
        </w:tabs>
        <w:ind w:left="426"/>
        <w:rPr>
          <w:lang w:val="nl-NL"/>
        </w:rPr>
      </w:pPr>
      <w:r w:rsidRPr="00F261C9">
        <w:rPr>
          <w:lang w:val="nl-NL"/>
        </w:rPr>
        <w:sym w:font="Symbol" w:char="F0B7"/>
      </w:r>
      <w:r w:rsidRPr="00F261C9">
        <w:rPr>
          <w:lang w:val="nl-NL"/>
        </w:rPr>
        <w:tab/>
      </w:r>
      <w:r w:rsidR="007A2AB0" w:rsidRPr="00F261C9">
        <w:rPr>
          <w:lang w:val="nl-NL"/>
        </w:rPr>
        <w:t>hartfalen</w:t>
      </w:r>
      <w:r w:rsidR="001569D0">
        <w:rPr>
          <w:lang w:val="nl-NL"/>
        </w:rPr>
        <w:t>,</w:t>
      </w:r>
    </w:p>
    <w:p w14:paraId="5ACF5856" w14:textId="3FBE0D7F" w:rsidR="00D21658" w:rsidRPr="00F261C9" w:rsidRDefault="00FB4285" w:rsidP="00E10DED">
      <w:pPr>
        <w:tabs>
          <w:tab w:val="left" w:pos="993"/>
        </w:tabs>
        <w:ind w:left="993" w:hanging="567"/>
        <w:rPr>
          <w:lang w:val="nl-NL"/>
        </w:rPr>
      </w:pPr>
      <w:r w:rsidRPr="00F261C9">
        <w:rPr>
          <w:lang w:val="nl-NL"/>
        </w:rPr>
        <w:sym w:font="Symbol" w:char="F0B7"/>
      </w:r>
      <w:r w:rsidRPr="00F261C9">
        <w:rPr>
          <w:lang w:val="nl-NL"/>
        </w:rPr>
        <w:tab/>
      </w:r>
      <w:r w:rsidR="00D21658" w:rsidRPr="00F261C9">
        <w:rPr>
          <w:lang w:val="nl-NL"/>
        </w:rPr>
        <w:t xml:space="preserve">ontsteking van </w:t>
      </w:r>
      <w:r w:rsidR="00F9070C" w:rsidRPr="00F261C9">
        <w:rPr>
          <w:lang w:val="nl-NL"/>
        </w:rPr>
        <w:t xml:space="preserve">de </w:t>
      </w:r>
      <w:r w:rsidR="00D21658" w:rsidRPr="00F261C9">
        <w:rPr>
          <w:lang w:val="nl-NL"/>
        </w:rPr>
        <w:t>bloedvaten,</w:t>
      </w:r>
      <w:r w:rsidR="00BB3DE9" w:rsidRPr="00F261C9">
        <w:rPr>
          <w:lang w:val="nl-NL"/>
        </w:rPr>
        <w:t xml:space="preserve"> </w:t>
      </w:r>
      <w:r w:rsidR="00C30E8D" w:rsidRPr="00F261C9">
        <w:rPr>
          <w:lang w:val="nl-NL"/>
        </w:rPr>
        <w:t xml:space="preserve">die mogelijk </w:t>
      </w:r>
      <w:r w:rsidR="00BB3DE9" w:rsidRPr="00F261C9">
        <w:rPr>
          <w:lang w:val="nl-NL"/>
        </w:rPr>
        <w:t>huidklachten</w:t>
      </w:r>
      <w:r w:rsidR="00E10DED" w:rsidRPr="00F261C9">
        <w:rPr>
          <w:lang w:val="nl-NL"/>
        </w:rPr>
        <w:t xml:space="preserve"> </w:t>
      </w:r>
      <w:r w:rsidR="00C30E8D" w:rsidRPr="00F261C9">
        <w:rPr>
          <w:lang w:val="nl-NL"/>
        </w:rPr>
        <w:t>veroorzaakt</w:t>
      </w:r>
      <w:r w:rsidR="001569D0">
        <w:rPr>
          <w:lang w:val="nl-NL"/>
        </w:rPr>
        <w:t>,</w:t>
      </w:r>
    </w:p>
    <w:p w14:paraId="5F7CB0BC" w14:textId="119049CC" w:rsidR="00F02A38" w:rsidRPr="00F261C9" w:rsidRDefault="00F02A38" w:rsidP="00953375">
      <w:pPr>
        <w:tabs>
          <w:tab w:val="left" w:pos="993"/>
        </w:tabs>
        <w:ind w:left="426"/>
        <w:rPr>
          <w:lang w:val="nl-NL"/>
        </w:rPr>
      </w:pPr>
      <w:r w:rsidRPr="00F261C9">
        <w:rPr>
          <w:lang w:val="nl-NL"/>
        </w:rPr>
        <w:sym w:font="Symbol" w:char="F0B7"/>
      </w:r>
      <w:r w:rsidRPr="00F261C9">
        <w:rPr>
          <w:lang w:val="nl-NL"/>
        </w:rPr>
        <w:tab/>
        <w:t>ademhalingsfalen</w:t>
      </w:r>
      <w:r w:rsidR="001569D0">
        <w:rPr>
          <w:lang w:val="nl-NL"/>
        </w:rPr>
        <w:t>,</w:t>
      </w:r>
    </w:p>
    <w:p w14:paraId="4D94FFCD" w14:textId="5F92B3E7" w:rsidR="007A2AB0" w:rsidRPr="00F261C9" w:rsidRDefault="00FB4285" w:rsidP="00953375">
      <w:pPr>
        <w:tabs>
          <w:tab w:val="left" w:pos="993"/>
        </w:tabs>
        <w:ind w:left="426"/>
        <w:rPr>
          <w:lang w:val="nl-NL"/>
        </w:rPr>
      </w:pPr>
      <w:r w:rsidRPr="00F261C9">
        <w:rPr>
          <w:lang w:val="nl-NL"/>
        </w:rPr>
        <w:sym w:font="Symbol" w:char="F0B7"/>
      </w:r>
      <w:r w:rsidRPr="00F261C9">
        <w:rPr>
          <w:lang w:val="nl-NL"/>
        </w:rPr>
        <w:tab/>
      </w:r>
      <w:r w:rsidR="00F02A38" w:rsidRPr="00F261C9">
        <w:rPr>
          <w:lang w:val="nl-NL"/>
        </w:rPr>
        <w:t>schade aan</w:t>
      </w:r>
      <w:r w:rsidR="007A2AB0" w:rsidRPr="00F261C9">
        <w:rPr>
          <w:lang w:val="nl-NL"/>
        </w:rPr>
        <w:t xml:space="preserve"> de darmwand</w:t>
      </w:r>
      <w:r w:rsidR="00F02A38" w:rsidRPr="00F261C9">
        <w:rPr>
          <w:lang w:val="nl-NL"/>
        </w:rPr>
        <w:t xml:space="preserve"> (perforatie)</w:t>
      </w:r>
      <w:r w:rsidR="001569D0">
        <w:rPr>
          <w:lang w:val="nl-NL"/>
        </w:rPr>
        <w:t>,</w:t>
      </w:r>
    </w:p>
    <w:p w14:paraId="68263DB4" w14:textId="2166CDAC" w:rsidR="00A64B12" w:rsidRPr="00F261C9" w:rsidRDefault="00FB4285" w:rsidP="00CE503C">
      <w:pPr>
        <w:tabs>
          <w:tab w:val="left" w:pos="993"/>
        </w:tabs>
        <w:ind w:left="993" w:hanging="567"/>
        <w:rPr>
          <w:lang w:val="nl-NL"/>
        </w:rPr>
      </w:pPr>
      <w:r w:rsidRPr="00F261C9">
        <w:rPr>
          <w:lang w:val="nl-NL"/>
        </w:rPr>
        <w:sym w:font="Symbol" w:char="F0B7"/>
      </w:r>
      <w:r w:rsidRPr="00F261C9">
        <w:rPr>
          <w:lang w:val="nl-NL"/>
        </w:rPr>
        <w:tab/>
      </w:r>
      <w:r w:rsidR="007A2AB0" w:rsidRPr="00F261C9">
        <w:rPr>
          <w:lang w:val="nl-NL"/>
        </w:rPr>
        <w:t xml:space="preserve">ernstige </w:t>
      </w:r>
      <w:r w:rsidR="00C30E8D" w:rsidRPr="00F261C9">
        <w:rPr>
          <w:lang w:val="nl-NL"/>
        </w:rPr>
        <w:t>blaarvorming van de huid</w:t>
      </w:r>
      <w:r w:rsidR="007A2AB0" w:rsidRPr="00F261C9">
        <w:rPr>
          <w:lang w:val="nl-NL"/>
        </w:rPr>
        <w:t xml:space="preserve"> die levensbedreigend k</w:t>
      </w:r>
      <w:r w:rsidR="00C30E8D" w:rsidRPr="00F261C9">
        <w:rPr>
          <w:lang w:val="nl-NL"/>
        </w:rPr>
        <w:t>a</w:t>
      </w:r>
      <w:r w:rsidR="007A2AB0" w:rsidRPr="00F261C9">
        <w:rPr>
          <w:lang w:val="nl-NL"/>
        </w:rPr>
        <w:t>n zijn</w:t>
      </w:r>
      <w:r w:rsidR="00CE503C" w:rsidRPr="00F261C9">
        <w:rPr>
          <w:lang w:val="nl-NL"/>
        </w:rPr>
        <w:t>. Roodheid, vaak gepaard gaand met blaren, kan zich voordoen op de huid of op de slijmvliezen, bijvoorbeeld in de mond, de geslachtsorganen of de oogleden. Er kan ook sprake zijn van koorts</w:t>
      </w:r>
      <w:r w:rsidR="001569D0">
        <w:rPr>
          <w:lang w:val="nl-NL"/>
        </w:rPr>
        <w:t>,</w:t>
      </w:r>
    </w:p>
    <w:p w14:paraId="1E1A0141" w14:textId="1F504D08" w:rsidR="00F02A38" w:rsidRPr="00F261C9" w:rsidRDefault="00F02A38" w:rsidP="00CE503C">
      <w:pPr>
        <w:tabs>
          <w:tab w:val="left" w:pos="993"/>
        </w:tabs>
        <w:ind w:left="993" w:hanging="567"/>
        <w:rPr>
          <w:lang w:val="nl-NL"/>
        </w:rPr>
      </w:pPr>
      <w:r w:rsidRPr="00F261C9">
        <w:rPr>
          <w:lang w:val="nl-NL"/>
        </w:rPr>
        <w:sym w:font="Symbol" w:char="F0B7"/>
      </w:r>
      <w:r w:rsidRPr="00F261C9">
        <w:rPr>
          <w:lang w:val="nl-NL"/>
        </w:rPr>
        <w:tab/>
        <w:t>nierfalen</w:t>
      </w:r>
      <w:r w:rsidR="001569D0">
        <w:rPr>
          <w:lang w:val="nl-NL"/>
        </w:rPr>
        <w:t>,</w:t>
      </w:r>
    </w:p>
    <w:p w14:paraId="66AECC70" w14:textId="762C3E7D" w:rsidR="007A2AB0" w:rsidRPr="00F261C9" w:rsidRDefault="00A64B12" w:rsidP="001F4093">
      <w:pPr>
        <w:tabs>
          <w:tab w:val="left" w:pos="993"/>
        </w:tabs>
        <w:ind w:left="993" w:hanging="567"/>
        <w:rPr>
          <w:lang w:val="nl-NL"/>
        </w:rPr>
      </w:pPr>
      <w:r w:rsidRPr="00F261C9">
        <w:rPr>
          <w:snapToGrid w:val="0"/>
          <w:lang w:val="nl-NL" w:eastAsia="en-US"/>
        </w:rPr>
        <w:sym w:font="Symbol" w:char="F0B7"/>
      </w:r>
      <w:r w:rsidRPr="00F261C9">
        <w:rPr>
          <w:snapToGrid w:val="0"/>
          <w:lang w:val="nl-NL" w:eastAsia="en-US"/>
        </w:rPr>
        <w:tab/>
      </w:r>
      <w:r w:rsidR="001F4093" w:rsidRPr="00F261C9">
        <w:rPr>
          <w:snapToGrid w:val="0"/>
          <w:lang w:val="nl-NL" w:eastAsia="en-US"/>
        </w:rPr>
        <w:t>ernstig verlies van gezichtsvermogen</w:t>
      </w:r>
      <w:r w:rsidR="001569D0">
        <w:rPr>
          <w:snapToGrid w:val="0"/>
          <w:lang w:val="nl-NL" w:eastAsia="en-US"/>
        </w:rPr>
        <w:t>.</w:t>
      </w:r>
    </w:p>
    <w:p w14:paraId="5AE5DCDF" w14:textId="77777777" w:rsidR="00B420F2" w:rsidRPr="00F261C9" w:rsidRDefault="00B420F2" w:rsidP="001F4093">
      <w:pPr>
        <w:tabs>
          <w:tab w:val="left" w:pos="993"/>
        </w:tabs>
        <w:ind w:left="993" w:hanging="567"/>
        <w:rPr>
          <w:lang w:val="nl-NL"/>
        </w:rPr>
      </w:pPr>
    </w:p>
    <w:p w14:paraId="3F573E57" w14:textId="77777777" w:rsidR="00D46605" w:rsidRPr="00E26334" w:rsidRDefault="001F4093" w:rsidP="002F2B66">
      <w:pPr>
        <w:keepNext/>
        <w:keepLines/>
        <w:tabs>
          <w:tab w:val="left" w:pos="993"/>
        </w:tabs>
        <w:ind w:left="68"/>
        <w:rPr>
          <w:b/>
          <w:bCs/>
          <w:lang w:val="nl-NL"/>
        </w:rPr>
      </w:pPr>
      <w:r w:rsidRPr="00E26334">
        <w:rPr>
          <w:b/>
          <w:bCs/>
          <w:lang w:val="nl-NL"/>
        </w:rPr>
        <w:t>N</w:t>
      </w:r>
      <w:r w:rsidR="00D46605" w:rsidRPr="00E26334">
        <w:rPr>
          <w:b/>
          <w:bCs/>
          <w:lang w:val="nl-NL"/>
        </w:rPr>
        <w:t>iet bekend</w:t>
      </w:r>
      <w:r w:rsidRPr="00E26334">
        <w:rPr>
          <w:b/>
          <w:bCs/>
          <w:lang w:val="nl-NL"/>
        </w:rPr>
        <w:t xml:space="preserve"> (</w:t>
      </w:r>
      <w:r w:rsidR="00EA617B" w:rsidRPr="00E26334">
        <w:rPr>
          <w:b/>
          <w:bCs/>
          <w:lang w:val="nl-NL"/>
        </w:rPr>
        <w:t>kan met de beschikbare gegevens niet worden bepaald</w:t>
      </w:r>
      <w:r w:rsidRPr="00E26334">
        <w:rPr>
          <w:b/>
          <w:bCs/>
          <w:lang w:val="nl-NL"/>
        </w:rPr>
        <w:t>)</w:t>
      </w:r>
      <w:r w:rsidR="00D46605" w:rsidRPr="00E26334">
        <w:rPr>
          <w:b/>
          <w:bCs/>
          <w:lang w:val="nl-NL"/>
        </w:rPr>
        <w:t>:</w:t>
      </w:r>
    </w:p>
    <w:p w14:paraId="10FF5597" w14:textId="2C83DB1A" w:rsidR="00D46605" w:rsidRPr="00F261C9" w:rsidRDefault="00FB4285" w:rsidP="00953375">
      <w:pPr>
        <w:tabs>
          <w:tab w:val="left" w:pos="993"/>
        </w:tabs>
        <w:ind w:left="426"/>
        <w:rPr>
          <w:lang w:val="nl-NL"/>
        </w:rPr>
      </w:pPr>
      <w:r w:rsidRPr="00F261C9">
        <w:rPr>
          <w:lang w:val="nl-NL"/>
        </w:rPr>
        <w:sym w:font="Symbol" w:char="F0B7"/>
      </w:r>
      <w:r w:rsidRPr="00F261C9">
        <w:rPr>
          <w:lang w:val="nl-NL"/>
        </w:rPr>
        <w:tab/>
      </w:r>
      <w:r w:rsidR="001F4093" w:rsidRPr="00F261C9">
        <w:rPr>
          <w:lang w:val="nl-NL"/>
        </w:rPr>
        <w:t>een</w:t>
      </w:r>
      <w:r w:rsidR="00A33FBF" w:rsidRPr="00F261C9">
        <w:rPr>
          <w:lang w:val="nl-NL"/>
        </w:rPr>
        <w:t xml:space="preserve"> </w:t>
      </w:r>
      <w:r w:rsidR="00D46605" w:rsidRPr="00F261C9">
        <w:rPr>
          <w:lang w:val="nl-NL"/>
        </w:rPr>
        <w:t>afname van witte</w:t>
      </w:r>
      <w:r w:rsidR="0074156A" w:rsidRPr="00F261C9">
        <w:rPr>
          <w:lang w:val="nl-NL"/>
        </w:rPr>
        <w:t xml:space="preserve"> </w:t>
      </w:r>
      <w:r w:rsidR="00D46605" w:rsidRPr="00F261C9">
        <w:rPr>
          <w:lang w:val="nl-NL"/>
        </w:rPr>
        <w:t>bloedcellen</w:t>
      </w:r>
      <w:r w:rsidR="001F4093" w:rsidRPr="00F261C9">
        <w:rPr>
          <w:lang w:val="nl-NL"/>
        </w:rPr>
        <w:t xml:space="preserve"> die niet direct optreedt</w:t>
      </w:r>
      <w:r w:rsidR="001569D0">
        <w:rPr>
          <w:lang w:val="nl-NL"/>
        </w:rPr>
        <w:t>,</w:t>
      </w:r>
    </w:p>
    <w:p w14:paraId="2E834E5C" w14:textId="5C781743" w:rsidR="00D46605" w:rsidRPr="00F261C9" w:rsidRDefault="00FB4285" w:rsidP="00953375">
      <w:pPr>
        <w:tabs>
          <w:tab w:val="left" w:pos="993"/>
        </w:tabs>
        <w:ind w:left="992" w:hanging="567"/>
        <w:rPr>
          <w:lang w:val="nl-NL"/>
        </w:rPr>
      </w:pPr>
      <w:r w:rsidRPr="00F261C9">
        <w:rPr>
          <w:lang w:val="nl-NL"/>
        </w:rPr>
        <w:sym w:font="Symbol" w:char="F0B7"/>
      </w:r>
      <w:r w:rsidRPr="00F261C9">
        <w:rPr>
          <w:lang w:val="nl-NL"/>
        </w:rPr>
        <w:tab/>
      </w:r>
      <w:r w:rsidR="00D46605" w:rsidRPr="00F261C9">
        <w:rPr>
          <w:lang w:val="nl-NL"/>
        </w:rPr>
        <w:t xml:space="preserve">afname van </w:t>
      </w:r>
      <w:r w:rsidR="00293D30" w:rsidRPr="00F261C9">
        <w:rPr>
          <w:lang w:val="nl-NL"/>
        </w:rPr>
        <w:t xml:space="preserve">het aantal </w:t>
      </w:r>
      <w:r w:rsidR="00D46605" w:rsidRPr="00F261C9">
        <w:rPr>
          <w:lang w:val="nl-NL"/>
        </w:rPr>
        <w:t xml:space="preserve">bloedplaatjes </w:t>
      </w:r>
      <w:r w:rsidR="001F4093" w:rsidRPr="00F261C9">
        <w:rPr>
          <w:lang w:val="nl-NL"/>
        </w:rPr>
        <w:t>direct na de infusie – dit is omkeerbaar, maar</w:t>
      </w:r>
      <w:r w:rsidR="00D46605" w:rsidRPr="00F261C9">
        <w:rPr>
          <w:lang w:val="nl-NL"/>
        </w:rPr>
        <w:t xml:space="preserve"> kan in zeldzame gevallen </w:t>
      </w:r>
      <w:r w:rsidR="00C30E8D" w:rsidRPr="00F261C9">
        <w:rPr>
          <w:lang w:val="nl-NL"/>
        </w:rPr>
        <w:t>fataal</w:t>
      </w:r>
      <w:r w:rsidR="00D46605" w:rsidRPr="00F261C9">
        <w:rPr>
          <w:lang w:val="nl-NL"/>
        </w:rPr>
        <w:t xml:space="preserve"> zijn</w:t>
      </w:r>
      <w:r w:rsidR="001569D0">
        <w:rPr>
          <w:lang w:val="nl-NL"/>
        </w:rPr>
        <w:t>,</w:t>
      </w:r>
    </w:p>
    <w:p w14:paraId="2C259117" w14:textId="2E7CC5F5" w:rsidR="00AF34CF" w:rsidRDefault="00FB4285" w:rsidP="00AF34CF">
      <w:pPr>
        <w:tabs>
          <w:tab w:val="left" w:pos="993"/>
        </w:tabs>
        <w:ind w:left="426"/>
        <w:rPr>
          <w:lang w:val="nl-NL"/>
        </w:rPr>
      </w:pPr>
      <w:r w:rsidRPr="00F261C9">
        <w:rPr>
          <w:lang w:val="nl-NL"/>
        </w:rPr>
        <w:sym w:font="Symbol" w:char="F0B7"/>
      </w:r>
      <w:r w:rsidRPr="00F261C9">
        <w:rPr>
          <w:lang w:val="nl-NL"/>
        </w:rPr>
        <w:tab/>
      </w:r>
      <w:r w:rsidR="00D46605" w:rsidRPr="00F261C9">
        <w:rPr>
          <w:lang w:val="nl-NL"/>
        </w:rPr>
        <w:t>gehoorverlies</w:t>
      </w:r>
      <w:r w:rsidR="001F4093" w:rsidRPr="00F261C9">
        <w:rPr>
          <w:lang w:val="nl-NL"/>
        </w:rPr>
        <w:t>, verlies van andere zintuigen</w:t>
      </w:r>
      <w:r w:rsidR="001569D0">
        <w:rPr>
          <w:lang w:val="nl-NL"/>
        </w:rPr>
        <w:t>,</w:t>
      </w:r>
    </w:p>
    <w:p w14:paraId="616B3B80" w14:textId="6AB05EED" w:rsidR="0085470E" w:rsidRPr="00F261C9" w:rsidRDefault="0085470E" w:rsidP="00AF34CF">
      <w:pPr>
        <w:tabs>
          <w:tab w:val="left" w:pos="993"/>
        </w:tabs>
        <w:ind w:left="426"/>
        <w:rPr>
          <w:lang w:val="nl-NL"/>
        </w:rPr>
      </w:pPr>
      <w:r w:rsidRPr="00F261C9">
        <w:rPr>
          <w:lang w:val="nl-NL"/>
        </w:rPr>
        <w:sym w:font="Symbol" w:char="F0B7"/>
      </w:r>
      <w:r w:rsidRPr="00F261C9">
        <w:rPr>
          <w:lang w:val="nl-NL"/>
        </w:rPr>
        <w:tab/>
      </w:r>
      <w:r w:rsidRPr="0085470E">
        <w:rPr>
          <w:lang w:val="nl-NL"/>
        </w:rPr>
        <w:t xml:space="preserve">infectie/ontsteking </w:t>
      </w:r>
      <w:r w:rsidR="008A51A3">
        <w:rPr>
          <w:lang w:val="nl-NL"/>
        </w:rPr>
        <w:t xml:space="preserve">van de hersenen en het hersenvlies </w:t>
      </w:r>
      <w:r w:rsidRPr="0085470E">
        <w:rPr>
          <w:lang w:val="nl-NL"/>
        </w:rPr>
        <w:t>(enterovirale meningo-encefalitis)</w:t>
      </w:r>
      <w:r w:rsidR="001569D0">
        <w:rPr>
          <w:lang w:val="nl-NL"/>
        </w:rPr>
        <w:t>.</w:t>
      </w:r>
    </w:p>
    <w:p w14:paraId="383BF320" w14:textId="77777777" w:rsidR="00AF34CF" w:rsidRPr="00F261C9" w:rsidRDefault="00AF34CF" w:rsidP="00AF34CF">
      <w:pPr>
        <w:tabs>
          <w:tab w:val="left" w:pos="993"/>
        </w:tabs>
        <w:ind w:left="426"/>
        <w:rPr>
          <w:lang w:val="nl-NL"/>
        </w:rPr>
      </w:pPr>
    </w:p>
    <w:p w14:paraId="6EEAEF4F" w14:textId="55C9D2C3" w:rsidR="00AF34CF" w:rsidRPr="00F261C9" w:rsidRDefault="00AF34CF" w:rsidP="00AF34CF">
      <w:pPr>
        <w:keepNext/>
        <w:tabs>
          <w:tab w:val="left" w:pos="993"/>
        </w:tabs>
        <w:rPr>
          <w:lang w:val="nl-NL"/>
        </w:rPr>
      </w:pPr>
      <w:r w:rsidRPr="00F261C9">
        <w:rPr>
          <w:b/>
          <w:lang w:val="nl-NL"/>
        </w:rPr>
        <w:t>Kinderen en jongeren tot 18 jaar met non-</w:t>
      </w:r>
      <w:r w:rsidR="00D81158">
        <w:rPr>
          <w:b/>
          <w:lang w:val="nl-NL"/>
        </w:rPr>
        <w:t>H</w:t>
      </w:r>
      <w:r w:rsidRPr="00F261C9">
        <w:rPr>
          <w:b/>
          <w:lang w:val="nl-NL"/>
        </w:rPr>
        <w:t>odgkin</w:t>
      </w:r>
      <w:r w:rsidR="00D81158">
        <w:rPr>
          <w:b/>
          <w:lang w:val="nl-NL"/>
        </w:rPr>
        <w:t>-</w:t>
      </w:r>
      <w:r w:rsidRPr="00F261C9">
        <w:rPr>
          <w:b/>
          <w:lang w:val="nl-NL"/>
        </w:rPr>
        <w:t>lymfoom</w:t>
      </w:r>
    </w:p>
    <w:p w14:paraId="7E61E45A" w14:textId="7EB51689" w:rsidR="00D46605" w:rsidRPr="00F261C9" w:rsidRDefault="00AF34CF" w:rsidP="00AF34CF">
      <w:pPr>
        <w:rPr>
          <w:lang w:val="nl-NL"/>
        </w:rPr>
      </w:pPr>
      <w:r w:rsidRPr="00F261C9">
        <w:rPr>
          <w:lang w:val="nl-NL"/>
        </w:rPr>
        <w:t>Over het algemeen waren bijwerkingen bij kinderen en jongeren tot 18 jaar met non-</w:t>
      </w:r>
      <w:r w:rsidR="00D81158">
        <w:rPr>
          <w:lang w:val="nl-NL"/>
        </w:rPr>
        <w:t>H</w:t>
      </w:r>
      <w:r w:rsidRPr="00F261C9">
        <w:rPr>
          <w:lang w:val="nl-NL"/>
        </w:rPr>
        <w:t>odgkin</w:t>
      </w:r>
      <w:r w:rsidR="00D81158">
        <w:rPr>
          <w:lang w:val="nl-NL"/>
        </w:rPr>
        <w:t>-</w:t>
      </w:r>
      <w:r w:rsidRPr="00F261C9">
        <w:rPr>
          <w:lang w:val="nl-NL"/>
        </w:rPr>
        <w:t>lymfoom gelijk aan de bijwerkingen bij volwassenen met non-</w:t>
      </w:r>
      <w:r w:rsidR="00D81158">
        <w:rPr>
          <w:lang w:val="nl-NL"/>
        </w:rPr>
        <w:t>H</w:t>
      </w:r>
      <w:r w:rsidRPr="00F261C9">
        <w:rPr>
          <w:lang w:val="nl-NL"/>
        </w:rPr>
        <w:t>odgkin</w:t>
      </w:r>
      <w:r w:rsidR="00D81158">
        <w:rPr>
          <w:lang w:val="nl-NL"/>
        </w:rPr>
        <w:t>-</w:t>
      </w:r>
      <w:r w:rsidRPr="00F261C9">
        <w:rPr>
          <w:lang w:val="nl-NL"/>
        </w:rPr>
        <w:t xml:space="preserve">lymfoom of chronische lymfatische leukemie. De </w:t>
      </w:r>
      <w:r w:rsidR="000F359D" w:rsidRPr="00F261C9">
        <w:rPr>
          <w:lang w:val="nl-NL"/>
        </w:rPr>
        <w:t>vaakst</w:t>
      </w:r>
      <w:r w:rsidRPr="00F261C9">
        <w:rPr>
          <w:lang w:val="nl-NL"/>
        </w:rPr>
        <w:t xml:space="preserve"> voorkomende bijwerkingen waren koorts </w:t>
      </w:r>
      <w:r w:rsidR="00CD5364" w:rsidRPr="00F261C9">
        <w:rPr>
          <w:lang w:val="nl-NL"/>
        </w:rPr>
        <w:t>die verband houdt</w:t>
      </w:r>
      <w:r w:rsidRPr="00F261C9">
        <w:rPr>
          <w:lang w:val="nl-NL"/>
        </w:rPr>
        <w:t xml:space="preserve"> met een laag aantal neutrofielen (een type witte bloedcel), ontsteking of zweren in het slijmvlies van de mond en allergische reacties (overgevoeligheid).</w:t>
      </w:r>
    </w:p>
    <w:p w14:paraId="0C825519" w14:textId="77777777" w:rsidR="007F7D22" w:rsidRPr="00F261C9" w:rsidRDefault="007F7D22" w:rsidP="00733930">
      <w:pPr>
        <w:tabs>
          <w:tab w:val="left" w:pos="567"/>
        </w:tabs>
        <w:rPr>
          <w:lang w:val="nl-NL"/>
        </w:rPr>
      </w:pPr>
    </w:p>
    <w:p w14:paraId="7F07520E" w14:textId="77777777" w:rsidR="007F7D22" w:rsidRPr="00F261C9" w:rsidRDefault="007F7D22" w:rsidP="00953375">
      <w:pPr>
        <w:keepNext/>
        <w:keepLines/>
        <w:ind w:left="567" w:hanging="567"/>
        <w:rPr>
          <w:b/>
          <w:lang w:val="nl-NL"/>
        </w:rPr>
      </w:pPr>
      <w:r w:rsidRPr="00F261C9">
        <w:rPr>
          <w:b/>
          <w:lang w:val="nl-NL"/>
        </w:rPr>
        <w:t>b)</w:t>
      </w:r>
      <w:r w:rsidRPr="00F261C9">
        <w:rPr>
          <w:b/>
          <w:lang w:val="nl-NL"/>
        </w:rPr>
        <w:tab/>
        <w:t>als u behandeld wordt voor reumatoïde artritis</w:t>
      </w:r>
    </w:p>
    <w:p w14:paraId="56E3E935" w14:textId="77777777" w:rsidR="00973405" w:rsidRPr="00F261C9" w:rsidRDefault="00973405" w:rsidP="00953375">
      <w:pPr>
        <w:keepNext/>
        <w:keepLines/>
        <w:ind w:left="567" w:hanging="567"/>
        <w:rPr>
          <w:b/>
          <w:lang w:val="nl-NL"/>
        </w:rPr>
      </w:pPr>
    </w:p>
    <w:p w14:paraId="0076757E" w14:textId="042E78A3" w:rsidR="007F7D22" w:rsidRPr="00E26334" w:rsidRDefault="007F7D22" w:rsidP="003B40F1">
      <w:pPr>
        <w:keepNext/>
        <w:rPr>
          <w:b/>
          <w:bCs/>
          <w:iCs/>
          <w:szCs w:val="22"/>
          <w:lang w:val="nl-NL"/>
        </w:rPr>
      </w:pPr>
      <w:r w:rsidRPr="00E26334">
        <w:rPr>
          <w:b/>
          <w:bCs/>
          <w:iCs/>
          <w:szCs w:val="22"/>
          <w:lang w:val="nl-NL"/>
        </w:rPr>
        <w:t>Zeer vaak voorkomende bijwerkingen (</w:t>
      </w:r>
      <w:r w:rsidR="00E72D6A" w:rsidRPr="00E26334">
        <w:rPr>
          <w:b/>
          <w:bCs/>
          <w:iCs/>
          <w:szCs w:val="22"/>
          <w:lang w:val="nl-NL"/>
        </w:rPr>
        <w:t>komen voor</w:t>
      </w:r>
      <w:r w:rsidR="00BA25BE" w:rsidRPr="00E26334">
        <w:rPr>
          <w:b/>
          <w:bCs/>
          <w:iCs/>
          <w:szCs w:val="22"/>
          <w:lang w:val="nl-NL"/>
        </w:rPr>
        <w:t xml:space="preserve"> </w:t>
      </w:r>
      <w:r w:rsidR="001F4093" w:rsidRPr="00E26334">
        <w:rPr>
          <w:b/>
          <w:bCs/>
          <w:iCs/>
          <w:szCs w:val="22"/>
          <w:lang w:val="nl-NL"/>
        </w:rPr>
        <w:t>bij</w:t>
      </w:r>
      <w:r w:rsidRPr="00E26334">
        <w:rPr>
          <w:b/>
          <w:bCs/>
          <w:iCs/>
          <w:szCs w:val="22"/>
          <w:lang w:val="nl-NL"/>
        </w:rPr>
        <w:t xml:space="preserve"> meer dan 1 </w:t>
      </w:r>
      <w:r w:rsidR="001F4093" w:rsidRPr="00E26334">
        <w:rPr>
          <w:b/>
          <w:bCs/>
          <w:iCs/>
          <w:szCs w:val="22"/>
          <w:lang w:val="nl-NL"/>
        </w:rPr>
        <w:t>op</w:t>
      </w:r>
      <w:r w:rsidRPr="00E26334">
        <w:rPr>
          <w:b/>
          <w:bCs/>
          <w:iCs/>
          <w:szCs w:val="22"/>
          <w:lang w:val="nl-NL"/>
        </w:rPr>
        <w:t xml:space="preserve"> de 10</w:t>
      </w:r>
      <w:r w:rsidR="003D6AAB" w:rsidRPr="00E26334">
        <w:rPr>
          <w:b/>
          <w:bCs/>
          <w:iCs/>
          <w:szCs w:val="22"/>
          <w:lang w:val="nl-NL"/>
        </w:rPr>
        <w:t> </w:t>
      </w:r>
      <w:r w:rsidR="00E72D6A" w:rsidRPr="00E26334">
        <w:rPr>
          <w:b/>
          <w:bCs/>
          <w:iCs/>
          <w:szCs w:val="22"/>
          <w:lang w:val="nl-NL"/>
        </w:rPr>
        <w:t>gebruikers</w:t>
      </w:r>
      <w:r w:rsidRPr="00E26334">
        <w:rPr>
          <w:b/>
          <w:bCs/>
          <w:iCs/>
          <w:szCs w:val="22"/>
          <w:lang w:val="nl-NL"/>
        </w:rPr>
        <w:t>):</w:t>
      </w:r>
    </w:p>
    <w:p w14:paraId="5B861114" w14:textId="05D6CA3A" w:rsidR="007F7D22" w:rsidRPr="00F261C9" w:rsidRDefault="007F7D22" w:rsidP="007F7D22">
      <w:pPr>
        <w:ind w:left="992" w:hanging="567"/>
        <w:rPr>
          <w:szCs w:val="22"/>
          <w:lang w:val="nl-NL"/>
        </w:rPr>
      </w:pPr>
      <w:r w:rsidRPr="00F261C9">
        <w:rPr>
          <w:iCs/>
          <w:szCs w:val="22"/>
          <w:lang w:val="nl-NL"/>
        </w:rPr>
        <w:sym w:font="Symbol" w:char="F0B7"/>
      </w:r>
      <w:r w:rsidRPr="00F261C9">
        <w:rPr>
          <w:iCs/>
          <w:szCs w:val="22"/>
          <w:lang w:val="nl-NL"/>
        </w:rPr>
        <w:tab/>
        <w:t>infecties zoals longon</w:t>
      </w:r>
      <w:r w:rsidR="00231DDC" w:rsidRPr="00F261C9">
        <w:rPr>
          <w:iCs/>
          <w:szCs w:val="22"/>
          <w:lang w:val="nl-NL"/>
        </w:rPr>
        <w:t>t</w:t>
      </w:r>
      <w:r w:rsidRPr="00F261C9">
        <w:rPr>
          <w:iCs/>
          <w:szCs w:val="22"/>
          <w:lang w:val="nl-NL"/>
        </w:rPr>
        <w:t>steking (pneumonie, bacterieel)</w:t>
      </w:r>
      <w:r w:rsidR="001569D0">
        <w:rPr>
          <w:iCs/>
          <w:szCs w:val="22"/>
          <w:lang w:val="nl-NL"/>
        </w:rPr>
        <w:t>,</w:t>
      </w:r>
    </w:p>
    <w:p w14:paraId="414A0FD9" w14:textId="182F3A72"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pijn bij het plassen (urineweginfectie)</w:t>
      </w:r>
      <w:r w:rsidR="001569D0">
        <w:rPr>
          <w:iCs/>
          <w:szCs w:val="22"/>
          <w:lang w:val="nl-NL"/>
        </w:rPr>
        <w:t>,</w:t>
      </w:r>
    </w:p>
    <w:p w14:paraId="514EC622" w14:textId="3CA2A351"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 xml:space="preserve">allergische reacties </w:t>
      </w:r>
      <w:r w:rsidR="00E16803" w:rsidRPr="00F261C9">
        <w:rPr>
          <w:iCs/>
          <w:szCs w:val="22"/>
          <w:lang w:val="nl-NL"/>
        </w:rPr>
        <w:t>die het meest waarschijnlijk optreden tijdens een infusie, maar ook kunnen voorkomen tot 24</w:t>
      </w:r>
      <w:r w:rsidR="00AF34CF" w:rsidRPr="00F261C9">
        <w:rPr>
          <w:iCs/>
          <w:szCs w:val="22"/>
          <w:lang w:val="nl-NL"/>
        </w:rPr>
        <w:t> </w:t>
      </w:r>
      <w:r w:rsidR="00E16803" w:rsidRPr="00F261C9">
        <w:rPr>
          <w:iCs/>
          <w:szCs w:val="22"/>
          <w:lang w:val="nl-NL"/>
        </w:rPr>
        <w:t xml:space="preserve">uur </w:t>
      </w:r>
      <w:r w:rsidRPr="00F261C9">
        <w:rPr>
          <w:iCs/>
          <w:szCs w:val="22"/>
          <w:lang w:val="nl-NL"/>
        </w:rPr>
        <w:t>na infusie</w:t>
      </w:r>
      <w:r w:rsidR="001569D0">
        <w:rPr>
          <w:iCs/>
          <w:szCs w:val="22"/>
          <w:lang w:val="nl-NL"/>
        </w:rPr>
        <w:t>,</w:t>
      </w:r>
    </w:p>
    <w:p w14:paraId="5613D912" w14:textId="46F5F652"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 xml:space="preserve">bloeddrukveranderingen, misselijkheid, huiduitslag, koorts, jeuk, loopneus of verstopte neus </w:t>
      </w:r>
      <w:r w:rsidR="00231DDC" w:rsidRPr="00F261C9">
        <w:rPr>
          <w:iCs/>
          <w:szCs w:val="22"/>
          <w:lang w:val="nl-NL"/>
        </w:rPr>
        <w:t>en</w:t>
      </w:r>
      <w:r w:rsidRPr="00F261C9">
        <w:rPr>
          <w:iCs/>
          <w:szCs w:val="22"/>
          <w:lang w:val="nl-NL"/>
        </w:rPr>
        <w:t xml:space="preserve"> niezen, trillen, versnelde hartslag, en vermoeidheid</w:t>
      </w:r>
      <w:r w:rsidR="001569D0">
        <w:rPr>
          <w:iCs/>
          <w:szCs w:val="22"/>
          <w:lang w:val="nl-NL"/>
        </w:rPr>
        <w:t>,</w:t>
      </w:r>
    </w:p>
    <w:p w14:paraId="527B75C2" w14:textId="01DCA596" w:rsidR="00A64B12" w:rsidRPr="00F261C9" w:rsidRDefault="007F7D22" w:rsidP="00A64B12">
      <w:pPr>
        <w:ind w:left="992" w:hanging="567"/>
        <w:rPr>
          <w:iCs/>
          <w:szCs w:val="22"/>
          <w:lang w:val="nl-NL"/>
        </w:rPr>
      </w:pPr>
      <w:r w:rsidRPr="00F261C9">
        <w:rPr>
          <w:iCs/>
          <w:szCs w:val="22"/>
          <w:lang w:val="nl-NL"/>
        </w:rPr>
        <w:sym w:font="Symbol" w:char="F0B7"/>
      </w:r>
      <w:r w:rsidRPr="00F261C9">
        <w:rPr>
          <w:iCs/>
          <w:szCs w:val="22"/>
          <w:lang w:val="nl-NL"/>
        </w:rPr>
        <w:tab/>
        <w:t>hoofdpijn</w:t>
      </w:r>
      <w:r w:rsidR="001569D0">
        <w:rPr>
          <w:iCs/>
          <w:szCs w:val="22"/>
          <w:lang w:val="nl-NL"/>
        </w:rPr>
        <w:t>,</w:t>
      </w:r>
    </w:p>
    <w:p w14:paraId="656174BB" w14:textId="3320CD49" w:rsidR="00A64B12" w:rsidRPr="00F261C9" w:rsidRDefault="00A64B12" w:rsidP="00A64B12">
      <w:pPr>
        <w:ind w:left="992" w:hanging="567"/>
        <w:rPr>
          <w:iCs/>
          <w:szCs w:val="22"/>
          <w:lang w:val="nl-NL"/>
        </w:rPr>
      </w:pPr>
      <w:r w:rsidRPr="00F261C9">
        <w:rPr>
          <w:iCs/>
          <w:szCs w:val="22"/>
          <w:lang w:val="nl-NL"/>
        </w:rPr>
        <w:sym w:font="Symbol" w:char="F0B7"/>
      </w:r>
      <w:r w:rsidRPr="00F261C9">
        <w:rPr>
          <w:iCs/>
          <w:szCs w:val="22"/>
          <w:lang w:val="nl-NL"/>
        </w:rPr>
        <w:tab/>
      </w:r>
      <w:r w:rsidRPr="00F261C9">
        <w:rPr>
          <w:lang w:val="nl-NL"/>
        </w:rPr>
        <w:t>veranderingen in laboratoriumtesten die worden uitgevoerd door uw arts. Deze bevatten onder andere een daling van de hoeveelheid van sommige specifieke eiwitten in het bloed (immu</w:t>
      </w:r>
      <w:r w:rsidR="00CC37B9" w:rsidRPr="00F261C9">
        <w:rPr>
          <w:lang w:val="nl-NL"/>
        </w:rPr>
        <w:t>n</w:t>
      </w:r>
      <w:r w:rsidRPr="00F261C9">
        <w:rPr>
          <w:lang w:val="nl-NL"/>
        </w:rPr>
        <w:t>oglobulinen) die helpen bij de bescherming tegen infecties</w:t>
      </w:r>
      <w:r w:rsidR="001569D0">
        <w:rPr>
          <w:lang w:val="nl-NL"/>
        </w:rPr>
        <w:t>.</w:t>
      </w:r>
    </w:p>
    <w:p w14:paraId="66C8214B" w14:textId="77777777" w:rsidR="007F7D22" w:rsidRPr="00F261C9" w:rsidRDefault="007F7D22" w:rsidP="009A6EF4">
      <w:pPr>
        <w:rPr>
          <w:szCs w:val="22"/>
          <w:lang w:val="nl-NL"/>
        </w:rPr>
      </w:pPr>
    </w:p>
    <w:p w14:paraId="26B221A6" w14:textId="1C18D1B6" w:rsidR="007F7D22" w:rsidRPr="00E26334" w:rsidRDefault="007F7D22" w:rsidP="003B40F1">
      <w:pPr>
        <w:keepNext/>
        <w:rPr>
          <w:b/>
          <w:bCs/>
          <w:iCs/>
          <w:szCs w:val="22"/>
          <w:lang w:val="nl-NL"/>
        </w:rPr>
      </w:pPr>
      <w:r w:rsidRPr="00E26334">
        <w:rPr>
          <w:b/>
          <w:bCs/>
          <w:iCs/>
          <w:szCs w:val="22"/>
          <w:lang w:val="nl-NL"/>
        </w:rPr>
        <w:t>Vaak voorkomende bijwerkingen (</w:t>
      </w:r>
      <w:r w:rsidR="00E72D6A" w:rsidRPr="00E26334">
        <w:rPr>
          <w:b/>
          <w:bCs/>
          <w:iCs/>
          <w:szCs w:val="22"/>
          <w:lang w:val="nl-NL"/>
        </w:rPr>
        <w:t xml:space="preserve">komen voor </w:t>
      </w:r>
      <w:r w:rsidR="001F4093" w:rsidRPr="00E26334">
        <w:rPr>
          <w:b/>
          <w:bCs/>
          <w:iCs/>
          <w:szCs w:val="22"/>
          <w:lang w:val="nl-NL"/>
        </w:rPr>
        <w:t>bij</w:t>
      </w:r>
      <w:r w:rsidRPr="00E26334">
        <w:rPr>
          <w:b/>
          <w:bCs/>
          <w:iCs/>
          <w:szCs w:val="22"/>
          <w:lang w:val="nl-NL"/>
        </w:rPr>
        <w:t xml:space="preserve"> </w:t>
      </w:r>
      <w:r w:rsidR="00BA25BE" w:rsidRPr="00E26334">
        <w:rPr>
          <w:b/>
          <w:bCs/>
          <w:iCs/>
          <w:szCs w:val="22"/>
          <w:lang w:val="nl-NL"/>
        </w:rPr>
        <w:t>minder dan</w:t>
      </w:r>
      <w:r w:rsidRPr="00E26334">
        <w:rPr>
          <w:b/>
          <w:bCs/>
          <w:iCs/>
          <w:szCs w:val="22"/>
          <w:lang w:val="nl-NL"/>
        </w:rPr>
        <w:t xml:space="preserve"> 1 </w:t>
      </w:r>
      <w:r w:rsidR="001F4093" w:rsidRPr="00E26334">
        <w:rPr>
          <w:b/>
          <w:bCs/>
          <w:iCs/>
          <w:szCs w:val="22"/>
          <w:lang w:val="nl-NL"/>
        </w:rPr>
        <w:t xml:space="preserve">op </w:t>
      </w:r>
      <w:r w:rsidRPr="00E26334">
        <w:rPr>
          <w:b/>
          <w:bCs/>
          <w:iCs/>
          <w:szCs w:val="22"/>
          <w:lang w:val="nl-NL"/>
        </w:rPr>
        <w:t>de 10</w:t>
      </w:r>
      <w:r w:rsidR="003D6AAB" w:rsidRPr="00E26334">
        <w:rPr>
          <w:b/>
          <w:bCs/>
          <w:iCs/>
          <w:szCs w:val="22"/>
          <w:lang w:val="nl-NL"/>
        </w:rPr>
        <w:t> </w:t>
      </w:r>
      <w:r w:rsidR="00E72D6A" w:rsidRPr="00E26334">
        <w:rPr>
          <w:b/>
          <w:bCs/>
          <w:iCs/>
          <w:szCs w:val="22"/>
          <w:lang w:val="nl-NL"/>
        </w:rPr>
        <w:t>gebruikers</w:t>
      </w:r>
      <w:r w:rsidRPr="00E26334">
        <w:rPr>
          <w:b/>
          <w:bCs/>
          <w:iCs/>
          <w:szCs w:val="22"/>
          <w:lang w:val="nl-NL"/>
        </w:rPr>
        <w:t>):</w:t>
      </w:r>
    </w:p>
    <w:p w14:paraId="1AC1AA42" w14:textId="07C52FB4"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 xml:space="preserve">infecties zoals ontsteking van de </w:t>
      </w:r>
      <w:r w:rsidR="001768DD" w:rsidRPr="00F261C9">
        <w:rPr>
          <w:iCs/>
          <w:szCs w:val="22"/>
          <w:lang w:val="nl-NL"/>
        </w:rPr>
        <w:t>luchtwegen</w:t>
      </w:r>
      <w:r w:rsidRPr="00F261C9">
        <w:rPr>
          <w:iCs/>
          <w:szCs w:val="22"/>
          <w:lang w:val="nl-NL"/>
        </w:rPr>
        <w:t xml:space="preserve"> (bronchitis)</w:t>
      </w:r>
      <w:r w:rsidR="001569D0">
        <w:rPr>
          <w:iCs/>
          <w:szCs w:val="22"/>
          <w:lang w:val="nl-NL"/>
        </w:rPr>
        <w:t>,</w:t>
      </w:r>
    </w:p>
    <w:p w14:paraId="12AD6E5C" w14:textId="2B17982C"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een gevoel van vol</w:t>
      </w:r>
      <w:r w:rsidR="0076314A" w:rsidRPr="00F261C9">
        <w:rPr>
          <w:iCs/>
          <w:szCs w:val="22"/>
          <w:lang w:val="nl-NL"/>
        </w:rPr>
        <w:t xml:space="preserve"> </w:t>
      </w:r>
      <w:r w:rsidRPr="00F261C9">
        <w:rPr>
          <w:iCs/>
          <w:szCs w:val="22"/>
          <w:lang w:val="nl-NL"/>
        </w:rPr>
        <w:t>zitten of een kloppende pijn achter de neus, wangen en ogen (sinusitis), buikpijn, overgeven en diarree, problemen met ademhalen</w:t>
      </w:r>
      <w:r w:rsidR="001569D0">
        <w:rPr>
          <w:iCs/>
          <w:szCs w:val="22"/>
          <w:lang w:val="nl-NL"/>
        </w:rPr>
        <w:t>,</w:t>
      </w:r>
    </w:p>
    <w:p w14:paraId="226F84BC" w14:textId="3FE749E3"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schimmelinfectie van de voet (zwemmerseczeem)</w:t>
      </w:r>
      <w:r w:rsidR="001569D0">
        <w:rPr>
          <w:iCs/>
          <w:szCs w:val="22"/>
          <w:lang w:val="nl-NL"/>
        </w:rPr>
        <w:t>,</w:t>
      </w:r>
    </w:p>
    <w:p w14:paraId="2B43D473" w14:textId="1974D7A8"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ho</w:t>
      </w:r>
      <w:r w:rsidR="00973405" w:rsidRPr="00F261C9">
        <w:rPr>
          <w:iCs/>
          <w:szCs w:val="22"/>
          <w:lang w:val="nl-NL"/>
        </w:rPr>
        <w:t>o</w:t>
      </w:r>
      <w:r w:rsidRPr="00F261C9">
        <w:rPr>
          <w:iCs/>
          <w:szCs w:val="22"/>
          <w:lang w:val="nl-NL"/>
        </w:rPr>
        <w:t>g cholesterol in het bloed</w:t>
      </w:r>
      <w:r w:rsidR="001569D0">
        <w:rPr>
          <w:iCs/>
          <w:szCs w:val="22"/>
          <w:lang w:val="nl-NL"/>
        </w:rPr>
        <w:t>,</w:t>
      </w:r>
    </w:p>
    <w:p w14:paraId="643A0370" w14:textId="4DD1A92E"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 xml:space="preserve">vreemd gevoel van de huid zoals een verdoofd gevoel, tintelingen, prikkelingen, brandend gevoel, </w:t>
      </w:r>
      <w:r w:rsidR="001768DD" w:rsidRPr="00F261C9">
        <w:rPr>
          <w:iCs/>
          <w:szCs w:val="22"/>
          <w:lang w:val="nl-NL"/>
        </w:rPr>
        <w:t>ischias</w:t>
      </w:r>
      <w:r w:rsidRPr="00F261C9">
        <w:rPr>
          <w:iCs/>
          <w:szCs w:val="22"/>
          <w:lang w:val="nl-NL"/>
        </w:rPr>
        <w:t>, migraine, duizeligheid</w:t>
      </w:r>
      <w:r w:rsidR="001569D0">
        <w:rPr>
          <w:iCs/>
          <w:szCs w:val="22"/>
          <w:lang w:val="nl-NL"/>
        </w:rPr>
        <w:t>,</w:t>
      </w:r>
    </w:p>
    <w:p w14:paraId="20A2BA5A" w14:textId="53301E84"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haarverlies</w:t>
      </w:r>
      <w:r w:rsidR="001569D0">
        <w:rPr>
          <w:iCs/>
          <w:szCs w:val="22"/>
          <w:lang w:val="nl-NL"/>
        </w:rPr>
        <w:t>,</w:t>
      </w:r>
    </w:p>
    <w:p w14:paraId="1DD3E04B" w14:textId="14F7A8E0"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angst, depressie</w:t>
      </w:r>
      <w:r w:rsidR="001569D0">
        <w:rPr>
          <w:iCs/>
          <w:szCs w:val="22"/>
          <w:lang w:val="nl-NL"/>
        </w:rPr>
        <w:t>,</w:t>
      </w:r>
    </w:p>
    <w:p w14:paraId="64506FAA" w14:textId="20AAF6B3"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problemen met de spijsvertering, diarree, brandend maagzuur, irritatie en/of zweertjes in de keel en de mond</w:t>
      </w:r>
      <w:r w:rsidR="001569D0">
        <w:rPr>
          <w:iCs/>
          <w:szCs w:val="22"/>
          <w:lang w:val="nl-NL"/>
        </w:rPr>
        <w:t>,</w:t>
      </w:r>
    </w:p>
    <w:p w14:paraId="7CD8C577" w14:textId="4D9C1280"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pijn in de maag, rug, spieren en/of gewrichten</w:t>
      </w:r>
      <w:r w:rsidR="001569D0">
        <w:rPr>
          <w:iCs/>
          <w:szCs w:val="22"/>
          <w:lang w:val="nl-NL"/>
        </w:rPr>
        <w:t>.</w:t>
      </w:r>
    </w:p>
    <w:p w14:paraId="231C57F9" w14:textId="77777777" w:rsidR="007F7D22" w:rsidRPr="00F261C9" w:rsidRDefault="007F7D22" w:rsidP="009A6EF4">
      <w:pPr>
        <w:rPr>
          <w:szCs w:val="22"/>
          <w:lang w:val="nl-NL"/>
        </w:rPr>
      </w:pPr>
    </w:p>
    <w:p w14:paraId="1167BB1C" w14:textId="7F320742" w:rsidR="007F7D22" w:rsidRPr="00E26334" w:rsidRDefault="007F7D22" w:rsidP="008707F8">
      <w:pPr>
        <w:keepNext/>
        <w:rPr>
          <w:b/>
          <w:bCs/>
          <w:snapToGrid w:val="0"/>
          <w:szCs w:val="22"/>
          <w:lang w:val="nl-NL"/>
        </w:rPr>
      </w:pPr>
      <w:r w:rsidRPr="00E26334">
        <w:rPr>
          <w:b/>
          <w:bCs/>
          <w:lang w:val="nl-NL"/>
        </w:rPr>
        <w:t xml:space="preserve">Soms voorkomende bijwerkingen </w:t>
      </w:r>
      <w:r w:rsidRPr="00E26334">
        <w:rPr>
          <w:b/>
          <w:bCs/>
          <w:snapToGrid w:val="0"/>
          <w:szCs w:val="22"/>
          <w:lang w:val="nl-NL"/>
        </w:rPr>
        <w:t>(</w:t>
      </w:r>
      <w:r w:rsidR="00E72D6A" w:rsidRPr="00E26334">
        <w:rPr>
          <w:b/>
          <w:bCs/>
          <w:snapToGrid w:val="0"/>
          <w:szCs w:val="22"/>
          <w:lang w:val="nl-NL"/>
        </w:rPr>
        <w:t>komen voor</w:t>
      </w:r>
      <w:r w:rsidR="009C2011" w:rsidRPr="00E26334">
        <w:rPr>
          <w:b/>
          <w:bCs/>
          <w:iCs/>
          <w:szCs w:val="22"/>
          <w:lang w:val="nl-NL"/>
        </w:rPr>
        <w:t xml:space="preserve"> </w:t>
      </w:r>
      <w:r w:rsidR="001F4093" w:rsidRPr="00E26334">
        <w:rPr>
          <w:b/>
          <w:bCs/>
          <w:iCs/>
          <w:szCs w:val="22"/>
          <w:lang w:val="nl-NL"/>
        </w:rPr>
        <w:t>bij</w:t>
      </w:r>
      <w:r w:rsidRPr="00E26334">
        <w:rPr>
          <w:b/>
          <w:bCs/>
          <w:iCs/>
          <w:szCs w:val="22"/>
          <w:lang w:val="nl-NL"/>
        </w:rPr>
        <w:t xml:space="preserve"> </w:t>
      </w:r>
      <w:r w:rsidR="009C2011" w:rsidRPr="00E26334">
        <w:rPr>
          <w:b/>
          <w:bCs/>
          <w:iCs/>
          <w:szCs w:val="22"/>
          <w:lang w:val="nl-NL"/>
        </w:rPr>
        <w:t>minder dan</w:t>
      </w:r>
      <w:r w:rsidRPr="00E26334">
        <w:rPr>
          <w:b/>
          <w:bCs/>
          <w:snapToGrid w:val="0"/>
          <w:szCs w:val="22"/>
          <w:lang w:val="nl-NL"/>
        </w:rPr>
        <w:t xml:space="preserve"> 1 </w:t>
      </w:r>
      <w:r w:rsidR="001F4093" w:rsidRPr="00E26334">
        <w:rPr>
          <w:b/>
          <w:bCs/>
          <w:snapToGrid w:val="0"/>
          <w:szCs w:val="22"/>
          <w:lang w:val="nl-NL"/>
        </w:rPr>
        <w:t xml:space="preserve">op </w:t>
      </w:r>
      <w:r w:rsidRPr="00E26334">
        <w:rPr>
          <w:b/>
          <w:bCs/>
          <w:snapToGrid w:val="0"/>
          <w:szCs w:val="22"/>
          <w:lang w:val="nl-NL"/>
        </w:rPr>
        <w:t>de 100</w:t>
      </w:r>
      <w:r w:rsidR="003D6AAB" w:rsidRPr="00E26334">
        <w:rPr>
          <w:b/>
          <w:bCs/>
          <w:snapToGrid w:val="0"/>
          <w:szCs w:val="22"/>
          <w:lang w:val="nl-NL"/>
        </w:rPr>
        <w:t> </w:t>
      </w:r>
      <w:r w:rsidR="00E72D6A" w:rsidRPr="00E26334">
        <w:rPr>
          <w:b/>
          <w:bCs/>
          <w:snapToGrid w:val="0"/>
          <w:szCs w:val="22"/>
          <w:lang w:val="nl-NL"/>
        </w:rPr>
        <w:t>gebruikers</w:t>
      </w:r>
      <w:r w:rsidRPr="00E26334">
        <w:rPr>
          <w:b/>
          <w:bCs/>
          <w:snapToGrid w:val="0"/>
          <w:szCs w:val="22"/>
          <w:lang w:val="nl-NL"/>
        </w:rPr>
        <w:t xml:space="preserve">): </w:t>
      </w:r>
    </w:p>
    <w:p w14:paraId="5381D7DE" w14:textId="798AEE9C"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vasthouden van vocht in het gezicht en het lichaam</w:t>
      </w:r>
      <w:r w:rsidR="001569D0">
        <w:rPr>
          <w:iCs/>
          <w:szCs w:val="22"/>
          <w:lang w:val="nl-NL"/>
        </w:rPr>
        <w:t>,</w:t>
      </w:r>
    </w:p>
    <w:p w14:paraId="3743506B" w14:textId="58520E51"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ontsteking, irritatie en/of een benauwd gevoel in de longen en de keel, hoest</w:t>
      </w:r>
      <w:r w:rsidR="001569D0">
        <w:rPr>
          <w:iCs/>
          <w:szCs w:val="22"/>
          <w:lang w:val="nl-NL"/>
        </w:rPr>
        <w:t>,</w:t>
      </w:r>
    </w:p>
    <w:p w14:paraId="2C70DA83" w14:textId="729DF6EC"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huidreacties, zoals netelroos, jeuk en uitslag</w:t>
      </w:r>
      <w:r w:rsidR="001569D0">
        <w:rPr>
          <w:iCs/>
          <w:szCs w:val="22"/>
          <w:lang w:val="nl-NL"/>
        </w:rPr>
        <w:t>,</w:t>
      </w:r>
    </w:p>
    <w:p w14:paraId="007B8B91" w14:textId="00C86280" w:rsidR="007F7D22" w:rsidRPr="00F261C9" w:rsidRDefault="007F7D22" w:rsidP="007F7D22">
      <w:pPr>
        <w:ind w:left="992" w:hanging="567"/>
        <w:rPr>
          <w:iCs/>
          <w:szCs w:val="22"/>
          <w:lang w:val="nl-NL"/>
        </w:rPr>
      </w:pPr>
      <w:r w:rsidRPr="00F261C9">
        <w:rPr>
          <w:iCs/>
          <w:szCs w:val="22"/>
          <w:lang w:val="nl-NL"/>
        </w:rPr>
        <w:sym w:font="Symbol" w:char="F0B7"/>
      </w:r>
      <w:r w:rsidRPr="00F261C9">
        <w:rPr>
          <w:iCs/>
          <w:szCs w:val="22"/>
          <w:lang w:val="nl-NL"/>
        </w:rPr>
        <w:tab/>
        <w:t xml:space="preserve">allergische reacties zoals piepende ademhaling of kortademigheid, zwelling van het gezicht en tong, </w:t>
      </w:r>
      <w:r w:rsidR="001768DD" w:rsidRPr="00F261C9">
        <w:rPr>
          <w:iCs/>
          <w:szCs w:val="22"/>
          <w:lang w:val="nl-NL"/>
        </w:rPr>
        <w:t>flauwvallen</w:t>
      </w:r>
      <w:r w:rsidR="001569D0">
        <w:rPr>
          <w:iCs/>
          <w:szCs w:val="22"/>
          <w:lang w:val="nl-NL"/>
        </w:rPr>
        <w:t>.</w:t>
      </w:r>
      <w:r w:rsidR="00D46605" w:rsidRPr="00F261C9">
        <w:rPr>
          <w:iCs/>
          <w:szCs w:val="22"/>
          <w:lang w:val="nl-NL"/>
        </w:rPr>
        <w:br/>
      </w:r>
    </w:p>
    <w:p w14:paraId="1EA5E117" w14:textId="3D4D6E81" w:rsidR="007F7D22" w:rsidRPr="00E26334" w:rsidRDefault="007F7D22">
      <w:pPr>
        <w:keepNext/>
        <w:rPr>
          <w:b/>
          <w:bCs/>
          <w:szCs w:val="22"/>
          <w:lang w:val="nl-NL" w:eastAsia="zh-CN"/>
        </w:rPr>
      </w:pPr>
      <w:r w:rsidRPr="00E26334">
        <w:rPr>
          <w:b/>
          <w:bCs/>
          <w:szCs w:val="22"/>
          <w:lang w:val="nl-NL" w:eastAsia="zh-CN"/>
        </w:rPr>
        <w:t xml:space="preserve">Zeer zelden </w:t>
      </w:r>
      <w:r w:rsidR="001768DD" w:rsidRPr="00E26334">
        <w:rPr>
          <w:b/>
          <w:bCs/>
          <w:szCs w:val="22"/>
          <w:lang w:val="nl-NL" w:eastAsia="zh-CN"/>
        </w:rPr>
        <w:t xml:space="preserve">voorkomende </w:t>
      </w:r>
      <w:r w:rsidRPr="00E26334">
        <w:rPr>
          <w:b/>
          <w:bCs/>
          <w:lang w:val="nl-NL"/>
        </w:rPr>
        <w:t xml:space="preserve">bijwerkingen </w:t>
      </w:r>
      <w:r w:rsidRPr="00E26334">
        <w:rPr>
          <w:b/>
          <w:bCs/>
          <w:szCs w:val="22"/>
          <w:lang w:val="nl-NL" w:eastAsia="zh-CN"/>
        </w:rPr>
        <w:t>(</w:t>
      </w:r>
      <w:r w:rsidR="00E72D6A" w:rsidRPr="00E26334">
        <w:rPr>
          <w:b/>
          <w:bCs/>
          <w:szCs w:val="22"/>
          <w:lang w:val="nl-NL" w:eastAsia="zh-CN"/>
        </w:rPr>
        <w:t xml:space="preserve">komen voor </w:t>
      </w:r>
      <w:r w:rsidR="001F4093" w:rsidRPr="00E26334">
        <w:rPr>
          <w:b/>
          <w:bCs/>
          <w:iCs/>
          <w:szCs w:val="22"/>
          <w:lang w:val="nl-NL"/>
        </w:rPr>
        <w:t>bij</w:t>
      </w:r>
      <w:r w:rsidRPr="00E26334">
        <w:rPr>
          <w:b/>
          <w:bCs/>
          <w:iCs/>
          <w:szCs w:val="22"/>
          <w:lang w:val="nl-NL"/>
        </w:rPr>
        <w:t xml:space="preserve"> </w:t>
      </w:r>
      <w:r w:rsidR="009C2011" w:rsidRPr="00E26334">
        <w:rPr>
          <w:b/>
          <w:bCs/>
          <w:iCs/>
          <w:szCs w:val="22"/>
          <w:lang w:val="nl-NL"/>
        </w:rPr>
        <w:t>minder dan</w:t>
      </w:r>
      <w:r w:rsidR="00A33FBF" w:rsidRPr="00E26334">
        <w:rPr>
          <w:b/>
          <w:bCs/>
          <w:iCs/>
          <w:szCs w:val="22"/>
          <w:lang w:val="nl-NL"/>
        </w:rPr>
        <w:t xml:space="preserve"> </w:t>
      </w:r>
      <w:r w:rsidRPr="00E26334">
        <w:rPr>
          <w:b/>
          <w:bCs/>
          <w:szCs w:val="22"/>
          <w:lang w:val="nl-NL" w:eastAsia="zh-CN"/>
        </w:rPr>
        <w:t xml:space="preserve">1 </w:t>
      </w:r>
      <w:r w:rsidR="001F4093" w:rsidRPr="00E26334">
        <w:rPr>
          <w:b/>
          <w:bCs/>
          <w:szCs w:val="22"/>
          <w:lang w:val="nl-NL" w:eastAsia="zh-CN"/>
        </w:rPr>
        <w:t xml:space="preserve">op </w:t>
      </w:r>
      <w:r w:rsidRPr="00E26334">
        <w:rPr>
          <w:b/>
          <w:bCs/>
          <w:szCs w:val="22"/>
          <w:lang w:val="nl-NL" w:eastAsia="zh-CN"/>
        </w:rPr>
        <w:t>de 10.000</w:t>
      </w:r>
      <w:r w:rsidR="003D6AAB" w:rsidRPr="00E26334">
        <w:rPr>
          <w:b/>
          <w:bCs/>
          <w:szCs w:val="22"/>
          <w:lang w:val="nl-NL" w:eastAsia="zh-CN"/>
        </w:rPr>
        <w:t> </w:t>
      </w:r>
      <w:r w:rsidR="00E72D6A" w:rsidRPr="00E26334">
        <w:rPr>
          <w:b/>
          <w:bCs/>
          <w:szCs w:val="22"/>
          <w:lang w:val="nl-NL" w:eastAsia="zh-CN"/>
        </w:rPr>
        <w:t>gebruikers</w:t>
      </w:r>
      <w:r w:rsidRPr="00E26334">
        <w:rPr>
          <w:b/>
          <w:bCs/>
          <w:szCs w:val="22"/>
          <w:lang w:val="nl-NL" w:eastAsia="zh-CN"/>
        </w:rPr>
        <w:t>):</w:t>
      </w:r>
    </w:p>
    <w:p w14:paraId="5CB8F7A9" w14:textId="47D08BD4" w:rsidR="00CE503C" w:rsidRPr="00F261C9" w:rsidRDefault="007F7D22" w:rsidP="00CE503C">
      <w:pPr>
        <w:ind w:left="992" w:hanging="567"/>
        <w:rPr>
          <w:iCs/>
          <w:szCs w:val="22"/>
          <w:lang w:val="nl-NL"/>
        </w:rPr>
      </w:pPr>
      <w:r w:rsidRPr="00F261C9">
        <w:rPr>
          <w:iCs/>
          <w:szCs w:val="22"/>
          <w:lang w:val="nl-NL"/>
        </w:rPr>
        <w:sym w:font="Symbol" w:char="F0B7"/>
      </w:r>
      <w:r w:rsidRPr="00F261C9">
        <w:rPr>
          <w:iCs/>
          <w:szCs w:val="22"/>
          <w:lang w:val="nl-NL"/>
        </w:rPr>
        <w:tab/>
        <w:t xml:space="preserve">een groep </w:t>
      </w:r>
      <w:r w:rsidR="004F04E1" w:rsidRPr="00F261C9">
        <w:rPr>
          <w:iCs/>
          <w:szCs w:val="22"/>
          <w:lang w:val="nl-NL"/>
        </w:rPr>
        <w:t>klachten</w:t>
      </w:r>
      <w:r w:rsidRPr="00F261C9">
        <w:rPr>
          <w:iCs/>
          <w:szCs w:val="22"/>
          <w:lang w:val="nl-NL"/>
        </w:rPr>
        <w:t xml:space="preserve"> die voorkomen binnen een paar weken na een infusie van MabThera, inclusief allergie</w:t>
      </w:r>
      <w:r w:rsidR="007D3F65" w:rsidRPr="00F261C9">
        <w:rPr>
          <w:iCs/>
          <w:szCs w:val="22"/>
          <w:lang w:val="nl-NL"/>
        </w:rPr>
        <w:noBreakHyphen/>
      </w:r>
      <w:r w:rsidRPr="00F261C9">
        <w:rPr>
          <w:iCs/>
          <w:szCs w:val="22"/>
          <w:lang w:val="nl-NL"/>
        </w:rPr>
        <w:t>achtige reacties zoals huiduitslag, jeuk, gewrichtspijn, gezwollen lymfeklieren en koorts</w:t>
      </w:r>
      <w:r w:rsidR="001569D0">
        <w:rPr>
          <w:iCs/>
          <w:szCs w:val="22"/>
          <w:lang w:val="nl-NL"/>
        </w:rPr>
        <w:t>,</w:t>
      </w:r>
    </w:p>
    <w:p w14:paraId="3F01FE9A" w14:textId="2BEB8FCB" w:rsidR="007F7D22" w:rsidRDefault="00CE503C" w:rsidP="00CE503C">
      <w:pPr>
        <w:ind w:left="992" w:hanging="567"/>
        <w:rPr>
          <w:lang w:val="nl-NL"/>
        </w:rPr>
      </w:pPr>
      <w:r w:rsidRPr="00F261C9">
        <w:rPr>
          <w:iCs/>
          <w:szCs w:val="22"/>
          <w:lang w:val="nl-NL"/>
        </w:rPr>
        <w:sym w:font="Symbol" w:char="F0B7"/>
      </w:r>
      <w:r w:rsidRPr="00F261C9">
        <w:rPr>
          <w:iCs/>
          <w:szCs w:val="22"/>
          <w:lang w:val="nl-NL"/>
        </w:rPr>
        <w:tab/>
      </w:r>
      <w:r w:rsidRPr="00F261C9">
        <w:rPr>
          <w:lang w:val="nl-NL"/>
        </w:rPr>
        <w:t>ernstige blaarvorming van de huid die levensbedreigend k</w:t>
      </w:r>
      <w:r w:rsidR="00C30E8D" w:rsidRPr="00F261C9">
        <w:rPr>
          <w:lang w:val="nl-NL"/>
        </w:rPr>
        <w:t>an</w:t>
      </w:r>
      <w:r w:rsidRPr="00F261C9">
        <w:rPr>
          <w:lang w:val="nl-NL"/>
        </w:rPr>
        <w:t xml:space="preserve"> zijn. Roodheid, vaak gepaard gaand met blaren, kan zich voordoen op de huid of op de slijmvliezen, bijvoorbeeld in de mond, de geslachtsorganen of de oogleden. Er kan ook sprake zijn van koorts.</w:t>
      </w:r>
    </w:p>
    <w:p w14:paraId="06F83870" w14:textId="5EAADAED" w:rsidR="00B967C7" w:rsidRDefault="00B967C7" w:rsidP="00B967C7">
      <w:pPr>
        <w:rPr>
          <w:lang w:val="nl-NL"/>
        </w:rPr>
      </w:pPr>
    </w:p>
    <w:p w14:paraId="5B9DAD28" w14:textId="47FE96DF" w:rsidR="00B967C7" w:rsidRPr="00E26334" w:rsidRDefault="009303AF" w:rsidP="00B967C7">
      <w:pPr>
        <w:rPr>
          <w:b/>
          <w:bCs/>
          <w:szCs w:val="22"/>
          <w:bdr w:val="none" w:sz="0" w:space="0" w:color="auto" w:frame="1"/>
          <w:lang w:val="nl-NL"/>
        </w:rPr>
      </w:pPr>
      <w:r w:rsidRPr="00E26334">
        <w:rPr>
          <w:b/>
          <w:bCs/>
          <w:lang w:val="nl-NL"/>
        </w:rPr>
        <w:t>Niet bekend (kan met de beschikbare gegevens niet worden bepaald):</w:t>
      </w:r>
    </w:p>
    <w:p w14:paraId="30802B50" w14:textId="4E659EE4" w:rsidR="0085470E" w:rsidRDefault="00B967C7" w:rsidP="0085470E">
      <w:pPr>
        <w:pStyle w:val="ListParagraph"/>
        <w:numPr>
          <w:ilvl w:val="0"/>
          <w:numId w:val="44"/>
        </w:numPr>
        <w:ind w:left="992" w:hanging="567"/>
        <w:rPr>
          <w:iCs/>
          <w:szCs w:val="22"/>
          <w:lang w:val="nl-NL"/>
        </w:rPr>
      </w:pPr>
      <w:r>
        <w:rPr>
          <w:iCs/>
          <w:szCs w:val="22"/>
          <w:lang w:val="nl-NL"/>
        </w:rPr>
        <w:t>ernstige virale infecties</w:t>
      </w:r>
      <w:r w:rsidR="001569D0">
        <w:rPr>
          <w:iCs/>
          <w:szCs w:val="22"/>
          <w:lang w:val="nl-NL"/>
        </w:rPr>
        <w:t>,</w:t>
      </w:r>
    </w:p>
    <w:p w14:paraId="20E28351" w14:textId="2822CE99" w:rsidR="0085470E" w:rsidRPr="0085470E" w:rsidRDefault="0085470E" w:rsidP="009E630D">
      <w:pPr>
        <w:pStyle w:val="ListParagraph"/>
        <w:numPr>
          <w:ilvl w:val="0"/>
          <w:numId w:val="44"/>
        </w:numPr>
        <w:ind w:left="992" w:hanging="567"/>
        <w:rPr>
          <w:iCs/>
          <w:szCs w:val="22"/>
          <w:lang w:val="nl-NL"/>
        </w:rPr>
      </w:pPr>
      <w:r w:rsidRPr="0085470E">
        <w:rPr>
          <w:lang w:val="nl-NL"/>
        </w:rPr>
        <w:t xml:space="preserve">infectie/ontsteking </w:t>
      </w:r>
      <w:r w:rsidR="00B932FD">
        <w:rPr>
          <w:lang w:val="nl-NL"/>
        </w:rPr>
        <w:t xml:space="preserve">van de hersenen en het hersenvlies </w:t>
      </w:r>
      <w:r w:rsidRPr="0085470E">
        <w:rPr>
          <w:lang w:val="nl-NL"/>
        </w:rPr>
        <w:t>(enterovirale meningo-encefalitis)</w:t>
      </w:r>
      <w:r w:rsidR="001569D0">
        <w:rPr>
          <w:lang w:val="nl-NL"/>
        </w:rPr>
        <w:t>.</w:t>
      </w:r>
    </w:p>
    <w:p w14:paraId="4A9120D4" w14:textId="77777777" w:rsidR="007F7D22" w:rsidRPr="00F261C9" w:rsidRDefault="007F7D22">
      <w:pPr>
        <w:tabs>
          <w:tab w:val="left" w:pos="567"/>
        </w:tabs>
        <w:rPr>
          <w:lang w:val="nl-NL"/>
        </w:rPr>
      </w:pPr>
    </w:p>
    <w:p w14:paraId="3CA53869" w14:textId="77777777" w:rsidR="00745F06" w:rsidRPr="00F261C9" w:rsidRDefault="00745F06" w:rsidP="00745F06">
      <w:pPr>
        <w:rPr>
          <w:szCs w:val="22"/>
          <w:lang w:val="nl-NL"/>
        </w:rPr>
      </w:pPr>
      <w:r w:rsidRPr="00F261C9">
        <w:rPr>
          <w:szCs w:val="22"/>
          <w:lang w:val="nl-NL"/>
        </w:rPr>
        <w:t xml:space="preserve">Andere bijwerkingen van MabThera die zelden gemeld zijn, omvatten een daling in het aantal witte bloedcellen </w:t>
      </w:r>
      <w:r w:rsidRPr="00F261C9">
        <w:rPr>
          <w:szCs w:val="22"/>
          <w:lang w:val="nl-NL" w:eastAsia="zh-CN"/>
        </w:rPr>
        <w:t xml:space="preserve">(neutrofielen) die helpen bij het bestrijden van een infectie. Sommige infecties kunnen ernstig zijn (zie de informatie over </w:t>
      </w:r>
      <w:r w:rsidRPr="00F261C9">
        <w:rPr>
          <w:b/>
          <w:i/>
          <w:szCs w:val="22"/>
          <w:lang w:val="nl-NL" w:eastAsia="zh-CN"/>
        </w:rPr>
        <w:t xml:space="preserve">Infecties </w:t>
      </w:r>
      <w:r w:rsidRPr="00F261C9">
        <w:rPr>
          <w:szCs w:val="22"/>
          <w:lang w:val="nl-NL" w:eastAsia="zh-CN"/>
        </w:rPr>
        <w:t>binnen deze rubriek).</w:t>
      </w:r>
    </w:p>
    <w:p w14:paraId="2971F45B" w14:textId="77777777" w:rsidR="00066FC4" w:rsidRPr="00F261C9" w:rsidRDefault="00066FC4" w:rsidP="00066FC4">
      <w:pPr>
        <w:ind w:right="-2"/>
        <w:rPr>
          <w:lang w:val="nl-NL"/>
        </w:rPr>
      </w:pPr>
    </w:p>
    <w:p w14:paraId="13B8033B" w14:textId="77777777" w:rsidR="00066FC4" w:rsidRPr="00F261C9" w:rsidRDefault="00066FC4" w:rsidP="003B40F1">
      <w:pPr>
        <w:keepNext/>
        <w:rPr>
          <w:b/>
          <w:lang w:val="nl-NL"/>
        </w:rPr>
      </w:pPr>
      <w:r w:rsidRPr="00F261C9">
        <w:rPr>
          <w:b/>
          <w:lang w:val="nl-NL"/>
        </w:rPr>
        <w:t>c)</w:t>
      </w:r>
      <w:r w:rsidRPr="00F261C9">
        <w:rPr>
          <w:b/>
          <w:lang w:val="nl-NL"/>
        </w:rPr>
        <w:tab/>
      </w:r>
      <w:r w:rsidR="00973405" w:rsidRPr="00F261C9">
        <w:rPr>
          <w:b/>
          <w:lang w:val="nl-NL"/>
        </w:rPr>
        <w:t>a</w:t>
      </w:r>
      <w:r w:rsidRPr="00F261C9">
        <w:rPr>
          <w:b/>
          <w:lang w:val="nl-NL"/>
        </w:rPr>
        <w:t xml:space="preserve">ls u </w:t>
      </w:r>
      <w:r w:rsidR="00406BDA" w:rsidRPr="00F261C9">
        <w:rPr>
          <w:b/>
          <w:lang w:val="nl-NL"/>
        </w:rPr>
        <w:t xml:space="preserve">of uw kind </w:t>
      </w:r>
      <w:r w:rsidRPr="00F261C9">
        <w:rPr>
          <w:b/>
          <w:lang w:val="nl-NL"/>
        </w:rPr>
        <w:t xml:space="preserve">behandeld wordt voor granulomatose met polyangiitis of microscopische polyangiitis </w:t>
      </w:r>
    </w:p>
    <w:p w14:paraId="15609C71" w14:textId="5E952AB2" w:rsidR="00066FC4" w:rsidRPr="00E26334" w:rsidRDefault="00066FC4" w:rsidP="003B40F1">
      <w:pPr>
        <w:keepNext/>
        <w:rPr>
          <w:b/>
          <w:bCs/>
          <w:lang w:val="nl-NL"/>
        </w:rPr>
      </w:pPr>
      <w:r w:rsidRPr="00F261C9">
        <w:rPr>
          <w:lang w:val="nl-NL"/>
        </w:rPr>
        <w:br/>
      </w:r>
      <w:r w:rsidRPr="00E26334">
        <w:rPr>
          <w:b/>
          <w:bCs/>
          <w:lang w:val="nl-NL"/>
        </w:rPr>
        <w:t>Zeer vaak voorkomende bijwerkingen (</w:t>
      </w:r>
      <w:r w:rsidR="00E72D6A" w:rsidRPr="00E26334">
        <w:rPr>
          <w:b/>
          <w:bCs/>
          <w:lang w:val="nl-NL"/>
        </w:rPr>
        <w:t xml:space="preserve">komen voor </w:t>
      </w:r>
      <w:r w:rsidR="001F4093" w:rsidRPr="00E26334">
        <w:rPr>
          <w:b/>
          <w:bCs/>
          <w:lang w:val="nl-NL"/>
        </w:rPr>
        <w:t>bij</w:t>
      </w:r>
      <w:r w:rsidRPr="00E26334">
        <w:rPr>
          <w:b/>
          <w:bCs/>
          <w:lang w:val="nl-NL"/>
        </w:rPr>
        <w:t xml:space="preserve"> meer dan 1 </w:t>
      </w:r>
      <w:r w:rsidR="001F4093" w:rsidRPr="00E26334">
        <w:rPr>
          <w:b/>
          <w:bCs/>
          <w:lang w:val="nl-NL"/>
        </w:rPr>
        <w:t xml:space="preserve">op </w:t>
      </w:r>
      <w:r w:rsidRPr="00E26334">
        <w:rPr>
          <w:b/>
          <w:bCs/>
          <w:lang w:val="nl-NL"/>
        </w:rPr>
        <w:t>de 10</w:t>
      </w:r>
      <w:r w:rsidR="003D6AAB" w:rsidRPr="00E26334">
        <w:rPr>
          <w:b/>
          <w:bCs/>
          <w:lang w:val="nl-NL"/>
        </w:rPr>
        <w:t> </w:t>
      </w:r>
      <w:r w:rsidR="00E72D6A" w:rsidRPr="00E26334">
        <w:rPr>
          <w:b/>
          <w:bCs/>
          <w:lang w:val="nl-NL"/>
        </w:rPr>
        <w:t>gebruikers</w:t>
      </w:r>
      <w:r w:rsidRPr="00E26334">
        <w:rPr>
          <w:b/>
          <w:bCs/>
          <w:lang w:val="nl-NL"/>
        </w:rPr>
        <w:t>):</w:t>
      </w:r>
    </w:p>
    <w:p w14:paraId="365E62C2" w14:textId="5723D146"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 xml:space="preserve">infecties, zoals </w:t>
      </w:r>
      <w:r w:rsidR="000E0295" w:rsidRPr="00F261C9">
        <w:rPr>
          <w:iCs/>
          <w:szCs w:val="22"/>
          <w:lang w:val="nl-NL"/>
        </w:rPr>
        <w:t>luchtweginfecties</w:t>
      </w:r>
      <w:r w:rsidRPr="00F261C9">
        <w:rPr>
          <w:iCs/>
          <w:szCs w:val="22"/>
          <w:lang w:val="nl-NL"/>
        </w:rPr>
        <w:t>, urineweginfecties (pijn bij het plassen), verkoudheid en herpesinfectie</w:t>
      </w:r>
      <w:r w:rsidR="000A40C5" w:rsidRPr="00F261C9">
        <w:rPr>
          <w:iCs/>
          <w:szCs w:val="22"/>
          <w:lang w:val="nl-NL"/>
        </w:rPr>
        <w:t>s</w:t>
      </w:r>
      <w:r w:rsidR="001569D0">
        <w:rPr>
          <w:iCs/>
          <w:szCs w:val="22"/>
          <w:lang w:val="nl-NL"/>
        </w:rPr>
        <w:t>,</w:t>
      </w:r>
    </w:p>
    <w:p w14:paraId="5DFF7FCC" w14:textId="44AE33B5"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allergische reacties die het meest waarschijnlijk kunnen optreden tijdens een infusie, maar ook kunnen voorkomen tot 24</w:t>
      </w:r>
      <w:r w:rsidR="00AF34CF" w:rsidRPr="00F261C9">
        <w:rPr>
          <w:iCs/>
          <w:szCs w:val="22"/>
          <w:lang w:val="nl-NL"/>
        </w:rPr>
        <w:t> </w:t>
      </w:r>
      <w:r w:rsidRPr="00F261C9">
        <w:rPr>
          <w:iCs/>
          <w:szCs w:val="22"/>
          <w:lang w:val="nl-NL"/>
        </w:rPr>
        <w:t>uur na infusie</w:t>
      </w:r>
      <w:r w:rsidR="001569D0">
        <w:rPr>
          <w:iCs/>
          <w:szCs w:val="22"/>
          <w:lang w:val="nl-NL"/>
        </w:rPr>
        <w:t>,</w:t>
      </w:r>
    </w:p>
    <w:p w14:paraId="2DD68E5A" w14:textId="1DCFFC11"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diarree</w:t>
      </w:r>
      <w:r w:rsidR="001569D0">
        <w:rPr>
          <w:iCs/>
          <w:szCs w:val="22"/>
          <w:lang w:val="nl-NL"/>
        </w:rPr>
        <w:t>,</w:t>
      </w:r>
    </w:p>
    <w:p w14:paraId="1B1FD2FD" w14:textId="6AB47FEC"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hoesten of kortademigheid</w:t>
      </w:r>
      <w:r w:rsidR="001569D0">
        <w:rPr>
          <w:iCs/>
          <w:szCs w:val="22"/>
          <w:lang w:val="nl-NL"/>
        </w:rPr>
        <w:t>,</w:t>
      </w:r>
    </w:p>
    <w:p w14:paraId="2EEDE18B" w14:textId="70FD81B6"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bloedneus</w:t>
      </w:r>
      <w:r w:rsidR="001569D0">
        <w:rPr>
          <w:iCs/>
          <w:szCs w:val="22"/>
          <w:lang w:val="nl-NL"/>
        </w:rPr>
        <w:t>,</w:t>
      </w:r>
    </w:p>
    <w:p w14:paraId="76F25CB9" w14:textId="24273BF0"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verhoogde bloeddruk</w:t>
      </w:r>
      <w:r w:rsidR="001569D0">
        <w:rPr>
          <w:iCs/>
          <w:szCs w:val="22"/>
          <w:lang w:val="nl-NL"/>
        </w:rPr>
        <w:t>,</w:t>
      </w:r>
    </w:p>
    <w:p w14:paraId="4ADC0D22" w14:textId="6B0235B7"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pijnlijke gewrichten of rug</w:t>
      </w:r>
      <w:r w:rsidR="001569D0">
        <w:rPr>
          <w:iCs/>
          <w:szCs w:val="22"/>
          <w:lang w:val="nl-NL"/>
        </w:rPr>
        <w:t>,</w:t>
      </w:r>
    </w:p>
    <w:p w14:paraId="76F0A8CA" w14:textId="7BACDC77"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 xml:space="preserve">spiertrekkingen of </w:t>
      </w:r>
      <w:r w:rsidR="007D3F65" w:rsidRPr="00F261C9">
        <w:rPr>
          <w:iCs/>
          <w:szCs w:val="22"/>
          <w:lang w:val="nl-NL"/>
        </w:rPr>
        <w:noBreakHyphen/>
      </w:r>
      <w:r w:rsidRPr="00F261C9">
        <w:rPr>
          <w:iCs/>
          <w:szCs w:val="22"/>
          <w:lang w:val="nl-NL"/>
        </w:rPr>
        <w:t>trillingen</w:t>
      </w:r>
      <w:r w:rsidR="001569D0">
        <w:rPr>
          <w:iCs/>
          <w:szCs w:val="22"/>
          <w:lang w:val="nl-NL"/>
        </w:rPr>
        <w:t>,</w:t>
      </w:r>
    </w:p>
    <w:p w14:paraId="09884C9D" w14:textId="563EAA7B"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gevoel van duizeligheid</w:t>
      </w:r>
      <w:r w:rsidR="001569D0">
        <w:rPr>
          <w:iCs/>
          <w:szCs w:val="22"/>
          <w:lang w:val="nl-NL"/>
        </w:rPr>
        <w:t>,</w:t>
      </w:r>
    </w:p>
    <w:p w14:paraId="4CEFE6FF" w14:textId="1ECE2D51"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tremoren (trillerigheid, vaak in de handen)</w:t>
      </w:r>
      <w:r w:rsidR="001569D0">
        <w:rPr>
          <w:iCs/>
          <w:szCs w:val="22"/>
          <w:lang w:val="nl-NL"/>
        </w:rPr>
        <w:t>,</w:t>
      </w:r>
    </w:p>
    <w:p w14:paraId="2A7D94D0" w14:textId="3A1E7464"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slaapproblemen (insomnia)</w:t>
      </w:r>
      <w:r w:rsidR="001569D0">
        <w:rPr>
          <w:iCs/>
          <w:szCs w:val="22"/>
          <w:lang w:val="nl-NL"/>
        </w:rPr>
        <w:t>,</w:t>
      </w:r>
    </w:p>
    <w:p w14:paraId="2EC2B0AD" w14:textId="6D948A5F"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zwelling van handen of enkels</w:t>
      </w:r>
      <w:r w:rsidR="001569D0">
        <w:rPr>
          <w:iCs/>
          <w:szCs w:val="22"/>
          <w:lang w:val="nl-NL"/>
        </w:rPr>
        <w:t>.</w:t>
      </w:r>
    </w:p>
    <w:p w14:paraId="7E00B0C4" w14:textId="77777777" w:rsidR="00DB2898" w:rsidRPr="00F261C9" w:rsidRDefault="00DB2898" w:rsidP="00066FC4">
      <w:pPr>
        <w:ind w:right="-2"/>
        <w:rPr>
          <w:lang w:val="nl-NL"/>
        </w:rPr>
      </w:pPr>
    </w:p>
    <w:p w14:paraId="7B8A39D3" w14:textId="1B93D4B8" w:rsidR="00066FC4" w:rsidRPr="00E26334" w:rsidRDefault="00066FC4" w:rsidP="003B40F1">
      <w:pPr>
        <w:keepNext/>
        <w:rPr>
          <w:b/>
          <w:bCs/>
          <w:lang w:val="nl-NL"/>
        </w:rPr>
      </w:pPr>
      <w:r w:rsidRPr="00E26334">
        <w:rPr>
          <w:b/>
          <w:bCs/>
          <w:lang w:val="nl-NL"/>
        </w:rPr>
        <w:t>Vaak voorkomende bijwerkingen (</w:t>
      </w:r>
      <w:r w:rsidR="00E72D6A" w:rsidRPr="00E26334">
        <w:rPr>
          <w:b/>
          <w:bCs/>
          <w:lang w:val="nl-NL"/>
        </w:rPr>
        <w:t xml:space="preserve">komen voor </w:t>
      </w:r>
      <w:r w:rsidR="001F4093" w:rsidRPr="00E26334">
        <w:rPr>
          <w:b/>
          <w:bCs/>
          <w:lang w:val="nl-NL"/>
        </w:rPr>
        <w:t>bij</w:t>
      </w:r>
      <w:r w:rsidRPr="00E26334">
        <w:rPr>
          <w:b/>
          <w:bCs/>
          <w:lang w:val="nl-NL"/>
        </w:rPr>
        <w:t xml:space="preserve"> </w:t>
      </w:r>
      <w:r w:rsidR="009C2011" w:rsidRPr="00E26334">
        <w:rPr>
          <w:b/>
          <w:bCs/>
          <w:lang w:val="nl-NL"/>
        </w:rPr>
        <w:t>minder dan</w:t>
      </w:r>
      <w:r w:rsidR="004C6BE1" w:rsidRPr="00E26334">
        <w:rPr>
          <w:b/>
          <w:bCs/>
          <w:lang w:val="nl-NL"/>
        </w:rPr>
        <w:t xml:space="preserve"> </w:t>
      </w:r>
      <w:r w:rsidRPr="00E26334">
        <w:rPr>
          <w:b/>
          <w:bCs/>
          <w:lang w:val="nl-NL"/>
        </w:rPr>
        <w:t xml:space="preserve">1 </w:t>
      </w:r>
      <w:r w:rsidR="001F4093" w:rsidRPr="00E26334">
        <w:rPr>
          <w:b/>
          <w:bCs/>
          <w:lang w:val="nl-NL"/>
        </w:rPr>
        <w:t>op</w:t>
      </w:r>
      <w:r w:rsidRPr="00E26334">
        <w:rPr>
          <w:b/>
          <w:bCs/>
          <w:lang w:val="nl-NL"/>
        </w:rPr>
        <w:t xml:space="preserve"> de 10</w:t>
      </w:r>
      <w:r w:rsidR="003D6AAB" w:rsidRPr="00E26334">
        <w:rPr>
          <w:b/>
          <w:bCs/>
          <w:lang w:val="nl-NL"/>
        </w:rPr>
        <w:t> </w:t>
      </w:r>
      <w:r w:rsidR="00E72D6A" w:rsidRPr="00E26334">
        <w:rPr>
          <w:b/>
          <w:bCs/>
          <w:lang w:val="nl-NL"/>
        </w:rPr>
        <w:t>gebruikers</w:t>
      </w:r>
      <w:r w:rsidRPr="00E26334">
        <w:rPr>
          <w:b/>
          <w:bCs/>
          <w:lang w:val="nl-NL"/>
        </w:rPr>
        <w:t>):</w:t>
      </w:r>
    </w:p>
    <w:p w14:paraId="00D93FC7" w14:textId="63735A4F"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spijsverteringsproblemen</w:t>
      </w:r>
      <w:r w:rsidR="001569D0">
        <w:rPr>
          <w:iCs/>
          <w:szCs w:val="22"/>
          <w:lang w:val="nl-NL"/>
        </w:rPr>
        <w:t>,</w:t>
      </w:r>
    </w:p>
    <w:p w14:paraId="29706CF7" w14:textId="060F298D"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verstopping/obstipatie</w:t>
      </w:r>
      <w:r w:rsidR="001569D0">
        <w:rPr>
          <w:iCs/>
          <w:szCs w:val="22"/>
          <w:lang w:val="nl-NL"/>
        </w:rPr>
        <w:t>,</w:t>
      </w:r>
    </w:p>
    <w:p w14:paraId="591117FF" w14:textId="52998D7E"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huiduitslag, waaronder acne of puistjes</w:t>
      </w:r>
      <w:r w:rsidR="001569D0">
        <w:rPr>
          <w:iCs/>
          <w:szCs w:val="22"/>
          <w:lang w:val="nl-NL"/>
        </w:rPr>
        <w:t>,</w:t>
      </w:r>
    </w:p>
    <w:p w14:paraId="7FD275ED" w14:textId="78A6CB27"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blozen of roodheid van de huid</w:t>
      </w:r>
      <w:r w:rsidR="001569D0">
        <w:rPr>
          <w:iCs/>
          <w:szCs w:val="22"/>
          <w:lang w:val="nl-NL"/>
        </w:rPr>
        <w:t>,</w:t>
      </w:r>
    </w:p>
    <w:p w14:paraId="4802F6FD" w14:textId="1107EA65" w:rsidR="00B420F2" w:rsidRPr="00F261C9" w:rsidRDefault="00B420F2" w:rsidP="00066FC4">
      <w:pPr>
        <w:ind w:left="993" w:right="-2" w:hanging="567"/>
        <w:rPr>
          <w:iCs/>
          <w:szCs w:val="22"/>
          <w:lang w:val="nl-NL"/>
        </w:rPr>
      </w:pPr>
      <w:r w:rsidRPr="00F261C9">
        <w:rPr>
          <w:iCs/>
          <w:szCs w:val="22"/>
          <w:lang w:val="nl-NL"/>
        </w:rPr>
        <w:sym w:font="Symbol" w:char="F0B7"/>
      </w:r>
      <w:r w:rsidRPr="00F261C9">
        <w:rPr>
          <w:iCs/>
          <w:szCs w:val="22"/>
          <w:lang w:val="nl-NL"/>
        </w:rPr>
        <w:tab/>
        <w:t>koorts</w:t>
      </w:r>
      <w:r w:rsidR="001569D0">
        <w:rPr>
          <w:iCs/>
          <w:szCs w:val="22"/>
          <w:lang w:val="nl-NL"/>
        </w:rPr>
        <w:t>,</w:t>
      </w:r>
    </w:p>
    <w:p w14:paraId="34CA2559" w14:textId="5364FF92"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verstopte neus</w:t>
      </w:r>
      <w:r w:rsidR="00B420F2" w:rsidRPr="00F261C9">
        <w:rPr>
          <w:iCs/>
          <w:szCs w:val="22"/>
          <w:lang w:val="nl-NL"/>
        </w:rPr>
        <w:t xml:space="preserve"> </w:t>
      </w:r>
      <w:r w:rsidR="00B420F2" w:rsidRPr="00F261C9">
        <w:rPr>
          <w:lang w:val="nl-NL"/>
        </w:rPr>
        <w:t>of loopneus</w:t>
      </w:r>
      <w:r w:rsidR="001569D0">
        <w:rPr>
          <w:lang w:val="nl-NL"/>
        </w:rPr>
        <w:t>,</w:t>
      </w:r>
    </w:p>
    <w:p w14:paraId="4A078E37" w14:textId="4064009C"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stijve of pijnlijke spieren</w:t>
      </w:r>
      <w:r w:rsidR="001569D0">
        <w:rPr>
          <w:iCs/>
          <w:szCs w:val="22"/>
          <w:lang w:val="nl-NL"/>
        </w:rPr>
        <w:t>,</w:t>
      </w:r>
    </w:p>
    <w:p w14:paraId="1EE7A761" w14:textId="0C4960D7"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pijn in de spieren of in handen of voeten</w:t>
      </w:r>
      <w:r w:rsidR="001569D0">
        <w:rPr>
          <w:iCs/>
          <w:szCs w:val="22"/>
          <w:lang w:val="nl-NL"/>
        </w:rPr>
        <w:t>,</w:t>
      </w:r>
    </w:p>
    <w:p w14:paraId="380CEE15" w14:textId="75452BDB"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laag aantal rode bloedcellen (bloedarmoede (anemie))</w:t>
      </w:r>
      <w:r w:rsidR="001569D0">
        <w:rPr>
          <w:iCs/>
          <w:szCs w:val="22"/>
          <w:lang w:val="nl-NL"/>
        </w:rPr>
        <w:t>,</w:t>
      </w:r>
    </w:p>
    <w:p w14:paraId="63167E28" w14:textId="6BE39F18"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laag aantal bloedplaatjes</w:t>
      </w:r>
      <w:r w:rsidR="001569D0">
        <w:rPr>
          <w:iCs/>
          <w:szCs w:val="22"/>
          <w:lang w:val="nl-NL"/>
        </w:rPr>
        <w:t>,</w:t>
      </w:r>
    </w:p>
    <w:p w14:paraId="70F2BF43" w14:textId="76447056"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een toename van de hoeveelheid kalium in het bloed</w:t>
      </w:r>
      <w:r w:rsidR="001569D0">
        <w:rPr>
          <w:iCs/>
          <w:szCs w:val="22"/>
          <w:lang w:val="nl-NL"/>
        </w:rPr>
        <w:t>,</w:t>
      </w:r>
    </w:p>
    <w:p w14:paraId="2BA05B69" w14:textId="35DAD576"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veranderingen in het hartritme of het sneller kloppen van het hart dan normaal</w:t>
      </w:r>
      <w:r w:rsidR="001569D0">
        <w:rPr>
          <w:iCs/>
          <w:szCs w:val="22"/>
          <w:lang w:val="nl-NL"/>
        </w:rPr>
        <w:t>.</w:t>
      </w:r>
    </w:p>
    <w:p w14:paraId="41DF9E8A" w14:textId="77777777" w:rsidR="00066FC4" w:rsidRPr="00F261C9" w:rsidRDefault="00066FC4" w:rsidP="00066FC4">
      <w:pPr>
        <w:ind w:left="993" w:right="-2" w:hanging="567"/>
        <w:rPr>
          <w:iCs/>
          <w:szCs w:val="22"/>
          <w:lang w:val="nl-NL"/>
        </w:rPr>
      </w:pPr>
    </w:p>
    <w:p w14:paraId="3AD1F457" w14:textId="11545975" w:rsidR="00066FC4" w:rsidRPr="00E26334" w:rsidRDefault="00066FC4" w:rsidP="001C251B">
      <w:pPr>
        <w:keepNext/>
        <w:keepLines/>
        <w:rPr>
          <w:b/>
          <w:bCs/>
          <w:iCs/>
          <w:szCs w:val="22"/>
          <w:lang w:val="nl-NL"/>
        </w:rPr>
      </w:pPr>
      <w:r w:rsidRPr="00E26334">
        <w:rPr>
          <w:b/>
          <w:bCs/>
          <w:iCs/>
          <w:szCs w:val="22"/>
          <w:lang w:val="nl-NL"/>
        </w:rPr>
        <w:t>Zeer zelden voorkomende bijwerkingen (</w:t>
      </w:r>
      <w:r w:rsidR="00E72D6A" w:rsidRPr="00E26334">
        <w:rPr>
          <w:b/>
          <w:bCs/>
          <w:iCs/>
          <w:szCs w:val="22"/>
          <w:lang w:val="nl-NL"/>
        </w:rPr>
        <w:t>komen voor</w:t>
      </w:r>
      <w:r w:rsidR="009C2011" w:rsidRPr="00E26334">
        <w:rPr>
          <w:b/>
          <w:bCs/>
          <w:iCs/>
          <w:szCs w:val="22"/>
          <w:lang w:val="nl-NL"/>
        </w:rPr>
        <w:t xml:space="preserve"> </w:t>
      </w:r>
      <w:r w:rsidRPr="00E26334">
        <w:rPr>
          <w:b/>
          <w:bCs/>
          <w:iCs/>
          <w:szCs w:val="22"/>
          <w:lang w:val="nl-NL"/>
        </w:rPr>
        <w:t>bij minder dan 1 op de 10.000</w:t>
      </w:r>
      <w:r w:rsidR="003D6AAB" w:rsidRPr="00E26334">
        <w:rPr>
          <w:b/>
          <w:bCs/>
          <w:iCs/>
          <w:szCs w:val="22"/>
          <w:lang w:val="nl-NL"/>
        </w:rPr>
        <w:t> </w:t>
      </w:r>
      <w:r w:rsidR="00E72D6A" w:rsidRPr="00E26334">
        <w:rPr>
          <w:b/>
          <w:bCs/>
          <w:iCs/>
          <w:szCs w:val="22"/>
          <w:lang w:val="nl-NL"/>
        </w:rPr>
        <w:t>gebruikers</w:t>
      </w:r>
      <w:r w:rsidRPr="00E26334">
        <w:rPr>
          <w:b/>
          <w:bCs/>
          <w:iCs/>
          <w:szCs w:val="22"/>
          <w:lang w:val="nl-NL"/>
        </w:rPr>
        <w:t>):</w:t>
      </w:r>
    </w:p>
    <w:p w14:paraId="23979023" w14:textId="6BF8A356" w:rsidR="00066FC4" w:rsidRPr="00F261C9" w:rsidRDefault="00066FC4" w:rsidP="001C251B">
      <w:pPr>
        <w:keepNext/>
        <w:keepLines/>
        <w:ind w:left="993" w:hanging="567"/>
        <w:rPr>
          <w:lang w:val="nl-NL"/>
        </w:rPr>
      </w:pPr>
      <w:r w:rsidRPr="00F261C9">
        <w:rPr>
          <w:iCs/>
          <w:szCs w:val="22"/>
          <w:lang w:val="nl-NL"/>
        </w:rPr>
        <w:sym w:font="Symbol" w:char="F0B7"/>
      </w:r>
      <w:r w:rsidRPr="00F261C9">
        <w:rPr>
          <w:iCs/>
          <w:szCs w:val="22"/>
          <w:lang w:val="nl-NL"/>
        </w:rPr>
        <w:tab/>
      </w:r>
      <w:r w:rsidRPr="00F261C9">
        <w:rPr>
          <w:lang w:val="nl-NL"/>
        </w:rPr>
        <w:t>ernstige blaarvorming van de huid die levensbedreigend k</w:t>
      </w:r>
      <w:r w:rsidR="00C30E8D" w:rsidRPr="00F261C9">
        <w:rPr>
          <w:lang w:val="nl-NL"/>
        </w:rPr>
        <w:t>an</w:t>
      </w:r>
      <w:r w:rsidRPr="00F261C9">
        <w:rPr>
          <w:lang w:val="nl-NL"/>
        </w:rPr>
        <w:t xml:space="preserve"> zijn. Roodheid, vaak gepaard gaand met blaren, kan zich voordoen op de huid of op de slijmvliezen, bijvoorbeeld in de mond, de geslachtsorganen of de oogleden. Er kan ook sprake zijn van koorts</w:t>
      </w:r>
      <w:r w:rsidR="001569D0">
        <w:rPr>
          <w:lang w:val="nl-NL"/>
        </w:rPr>
        <w:t>,</w:t>
      </w:r>
    </w:p>
    <w:p w14:paraId="08816316" w14:textId="25D67F1B" w:rsidR="00066FC4" w:rsidRPr="00F261C9" w:rsidRDefault="00066FC4" w:rsidP="00066FC4">
      <w:pPr>
        <w:ind w:left="993" w:right="-2" w:hanging="567"/>
        <w:rPr>
          <w:iCs/>
          <w:szCs w:val="22"/>
          <w:lang w:val="nl-NL"/>
        </w:rPr>
      </w:pPr>
      <w:r w:rsidRPr="00F261C9">
        <w:rPr>
          <w:iCs/>
          <w:szCs w:val="22"/>
          <w:lang w:val="nl-NL"/>
        </w:rPr>
        <w:sym w:font="Symbol" w:char="F0B7"/>
      </w:r>
      <w:r w:rsidRPr="00F261C9">
        <w:rPr>
          <w:iCs/>
          <w:szCs w:val="22"/>
          <w:lang w:val="nl-NL"/>
        </w:rPr>
        <w:tab/>
        <w:t>herhaling van een eerdere hepatitis B</w:t>
      </w:r>
      <w:r w:rsidR="007D3F65" w:rsidRPr="00F261C9">
        <w:rPr>
          <w:iCs/>
          <w:szCs w:val="22"/>
          <w:lang w:val="nl-NL"/>
        </w:rPr>
        <w:noBreakHyphen/>
      </w:r>
      <w:r w:rsidRPr="00F261C9">
        <w:rPr>
          <w:iCs/>
          <w:szCs w:val="22"/>
          <w:lang w:val="nl-NL"/>
        </w:rPr>
        <w:t>infectie</w:t>
      </w:r>
      <w:r w:rsidR="001569D0">
        <w:rPr>
          <w:iCs/>
          <w:szCs w:val="22"/>
          <w:lang w:val="nl-NL"/>
        </w:rPr>
        <w:t>.</w:t>
      </w:r>
    </w:p>
    <w:p w14:paraId="227BF59E" w14:textId="3713EEBF" w:rsidR="00AF34CF" w:rsidRDefault="00AF34CF" w:rsidP="00AF34CF">
      <w:pPr>
        <w:ind w:right="-2"/>
        <w:rPr>
          <w:iCs/>
          <w:szCs w:val="22"/>
          <w:lang w:val="nl-NL"/>
        </w:rPr>
      </w:pPr>
    </w:p>
    <w:p w14:paraId="48C55333" w14:textId="024A474B" w:rsidR="00B967C7" w:rsidRPr="00E26334" w:rsidRDefault="009303AF" w:rsidP="00B967C7">
      <w:pPr>
        <w:rPr>
          <w:b/>
          <w:bCs/>
          <w:szCs w:val="22"/>
          <w:bdr w:val="none" w:sz="0" w:space="0" w:color="auto" w:frame="1"/>
          <w:lang w:val="nl-NL"/>
        </w:rPr>
      </w:pPr>
      <w:r w:rsidRPr="00E26334">
        <w:rPr>
          <w:b/>
          <w:bCs/>
          <w:lang w:val="nl-NL"/>
        </w:rPr>
        <w:t>Niet bekend (kan met de beschikbare gegevens niet worden bepaald):</w:t>
      </w:r>
    </w:p>
    <w:p w14:paraId="24C1F4A2" w14:textId="062C8A92" w:rsidR="0085470E" w:rsidRPr="0085470E" w:rsidRDefault="0085470E" w:rsidP="009E630D">
      <w:pPr>
        <w:tabs>
          <w:tab w:val="left" w:pos="993"/>
        </w:tabs>
        <w:ind w:left="426"/>
        <w:rPr>
          <w:iCs/>
          <w:szCs w:val="22"/>
          <w:lang w:val="nl-NL"/>
        </w:rPr>
      </w:pPr>
      <w:r w:rsidRPr="00F261C9">
        <w:rPr>
          <w:lang w:val="nl-NL"/>
        </w:rPr>
        <w:sym w:font="Symbol" w:char="F0B7"/>
      </w:r>
      <w:r w:rsidRPr="00F261C9">
        <w:rPr>
          <w:lang w:val="nl-NL"/>
        </w:rPr>
        <w:tab/>
      </w:r>
      <w:r w:rsidR="00B967C7" w:rsidRPr="0085470E">
        <w:rPr>
          <w:iCs/>
          <w:szCs w:val="22"/>
          <w:lang w:val="nl-NL"/>
        </w:rPr>
        <w:t>ernstige virale infecties</w:t>
      </w:r>
      <w:r w:rsidR="001569D0">
        <w:rPr>
          <w:iCs/>
          <w:szCs w:val="22"/>
          <w:lang w:val="nl-NL"/>
        </w:rPr>
        <w:t>,</w:t>
      </w:r>
    </w:p>
    <w:p w14:paraId="0A546F9A" w14:textId="577D2DFA" w:rsidR="0085470E" w:rsidRPr="00F261C9" w:rsidRDefault="0085470E" w:rsidP="0085470E">
      <w:pPr>
        <w:tabs>
          <w:tab w:val="left" w:pos="993"/>
        </w:tabs>
        <w:ind w:left="426"/>
        <w:rPr>
          <w:lang w:val="nl-NL"/>
        </w:rPr>
      </w:pPr>
      <w:r w:rsidRPr="00F261C9">
        <w:rPr>
          <w:lang w:val="nl-NL"/>
        </w:rPr>
        <w:sym w:font="Symbol" w:char="F0B7"/>
      </w:r>
      <w:r w:rsidRPr="00F261C9">
        <w:rPr>
          <w:lang w:val="nl-NL"/>
        </w:rPr>
        <w:tab/>
      </w:r>
      <w:r w:rsidRPr="0085470E">
        <w:rPr>
          <w:lang w:val="nl-NL"/>
        </w:rPr>
        <w:t xml:space="preserve">infectie/ontsteking </w:t>
      </w:r>
      <w:r w:rsidR="00B932FD">
        <w:rPr>
          <w:lang w:val="nl-NL"/>
        </w:rPr>
        <w:t xml:space="preserve">van de hersenen en het hersenvlies </w:t>
      </w:r>
      <w:r w:rsidRPr="0085470E">
        <w:rPr>
          <w:lang w:val="nl-NL"/>
        </w:rPr>
        <w:t>(enterovirale meningo-encefalitis)</w:t>
      </w:r>
      <w:r w:rsidR="001569D0">
        <w:rPr>
          <w:lang w:val="nl-NL"/>
        </w:rPr>
        <w:t>.</w:t>
      </w:r>
    </w:p>
    <w:p w14:paraId="789AFCDB" w14:textId="77777777" w:rsidR="0085470E" w:rsidRDefault="0085470E" w:rsidP="00AF34CF">
      <w:pPr>
        <w:keepNext/>
        <w:rPr>
          <w:b/>
          <w:iCs/>
          <w:szCs w:val="22"/>
          <w:lang w:val="nl-NL"/>
        </w:rPr>
      </w:pPr>
    </w:p>
    <w:p w14:paraId="088A7775" w14:textId="49CDD617" w:rsidR="00AF34CF" w:rsidRPr="00F261C9" w:rsidRDefault="00AF34CF" w:rsidP="00AF34CF">
      <w:pPr>
        <w:keepNext/>
        <w:rPr>
          <w:lang w:val="nl-NL"/>
        </w:rPr>
      </w:pPr>
      <w:r w:rsidRPr="00F261C9">
        <w:rPr>
          <w:b/>
          <w:iCs/>
          <w:szCs w:val="22"/>
          <w:lang w:val="nl-NL"/>
        </w:rPr>
        <w:t xml:space="preserve">Kinderen en jongeren met </w:t>
      </w:r>
      <w:r w:rsidRPr="00F261C9">
        <w:rPr>
          <w:b/>
          <w:lang w:val="nl-NL"/>
        </w:rPr>
        <w:t>granulomatose met polyangiitis of microscopische polyangiitis</w:t>
      </w:r>
    </w:p>
    <w:p w14:paraId="43157ACD" w14:textId="319D0FE8" w:rsidR="00AF34CF" w:rsidRPr="00F261C9" w:rsidRDefault="00AF34CF" w:rsidP="004019BB">
      <w:pPr>
        <w:rPr>
          <w:lang w:val="nl-NL"/>
        </w:rPr>
      </w:pPr>
      <w:r w:rsidRPr="00F261C9">
        <w:rPr>
          <w:lang w:val="nl-NL"/>
        </w:rPr>
        <w:t xml:space="preserve">Over het algemeen zijn de bijwerkingen bij kinderen en jongeren met granulomatose met polyangiitis of microscopische polyangiitis vergelijkbaar met de bijwerkingen bij volwassenen met granulomatose met polyangiitis of microscopische polyangiitis. De </w:t>
      </w:r>
      <w:r w:rsidR="000F359D" w:rsidRPr="00F261C9">
        <w:rPr>
          <w:lang w:val="nl-NL"/>
        </w:rPr>
        <w:t>vaakst</w:t>
      </w:r>
      <w:r w:rsidRPr="00F261C9">
        <w:rPr>
          <w:lang w:val="nl-NL"/>
        </w:rPr>
        <w:t xml:space="preserve"> voorkomende bijwerkingen waren infecties, allergische reacties en zich ziek voelen (misselijkheid).</w:t>
      </w:r>
    </w:p>
    <w:p w14:paraId="064A9295" w14:textId="77777777" w:rsidR="00406BDA" w:rsidRPr="00F261C9" w:rsidRDefault="00406BDA" w:rsidP="003B40F1">
      <w:pPr>
        <w:ind w:right="-2"/>
        <w:rPr>
          <w:iCs/>
          <w:szCs w:val="22"/>
          <w:lang w:val="nl-NL"/>
        </w:rPr>
      </w:pPr>
    </w:p>
    <w:p w14:paraId="75E61772" w14:textId="77777777" w:rsidR="001977E5" w:rsidRPr="00F261C9" w:rsidRDefault="001977E5" w:rsidP="001977E5">
      <w:pPr>
        <w:keepNext/>
        <w:ind w:right="-2"/>
        <w:rPr>
          <w:lang w:val="nl-NL"/>
        </w:rPr>
      </w:pPr>
      <w:r w:rsidRPr="00F261C9">
        <w:rPr>
          <w:b/>
          <w:lang w:val="nl-NL"/>
        </w:rPr>
        <w:t>d)</w:t>
      </w:r>
      <w:r w:rsidRPr="00F261C9">
        <w:rPr>
          <w:b/>
          <w:lang w:val="nl-NL"/>
        </w:rPr>
        <w:tab/>
        <w:t>Als u behandeld wordt voor p</w:t>
      </w:r>
      <w:r w:rsidRPr="00F261C9">
        <w:rPr>
          <w:b/>
          <w:szCs w:val="22"/>
          <w:lang w:val="nl-NL"/>
        </w:rPr>
        <w:t>emphigus vulgaris</w:t>
      </w:r>
    </w:p>
    <w:p w14:paraId="171E6EE5" w14:textId="77777777" w:rsidR="001977E5" w:rsidRPr="00F261C9" w:rsidRDefault="001977E5" w:rsidP="001977E5">
      <w:pPr>
        <w:keepNext/>
        <w:rPr>
          <w:iCs/>
          <w:lang w:val="nl-NL"/>
        </w:rPr>
      </w:pPr>
    </w:p>
    <w:p w14:paraId="0591120C" w14:textId="3C9EFF2C" w:rsidR="001977E5" w:rsidRPr="00E26334" w:rsidRDefault="001977E5" w:rsidP="001977E5">
      <w:pPr>
        <w:keepNext/>
        <w:rPr>
          <w:b/>
          <w:bCs/>
          <w:iCs/>
          <w:lang w:val="nl-NL"/>
        </w:rPr>
      </w:pPr>
      <w:r w:rsidRPr="00E26334">
        <w:rPr>
          <w:b/>
          <w:bCs/>
          <w:lang w:val="nl-NL"/>
        </w:rPr>
        <w:t>Zeer vaak voorkomende bijwerkingen (komen voor bij meer dan 1</w:t>
      </w:r>
      <w:r w:rsidR="007D4373" w:rsidRPr="00E26334">
        <w:rPr>
          <w:b/>
          <w:bCs/>
          <w:lang w:val="nl-NL"/>
        </w:rPr>
        <w:t xml:space="preserve"> </w:t>
      </w:r>
      <w:r w:rsidRPr="00E26334">
        <w:rPr>
          <w:b/>
          <w:bCs/>
          <w:lang w:val="nl-NL"/>
        </w:rPr>
        <w:t>op de 10 gebruikers)</w:t>
      </w:r>
      <w:r w:rsidRPr="00E26334">
        <w:rPr>
          <w:b/>
          <w:bCs/>
          <w:szCs w:val="22"/>
          <w:lang w:val="nl-NL" w:eastAsia="en-US"/>
        </w:rPr>
        <w:t>:</w:t>
      </w:r>
    </w:p>
    <w:p w14:paraId="07EC3FDF" w14:textId="16073447" w:rsidR="00E43E26" w:rsidRPr="00F261C9" w:rsidRDefault="001977E5" w:rsidP="00E43E26">
      <w:pPr>
        <w:ind w:left="992" w:hanging="567"/>
        <w:rPr>
          <w:lang w:val="nl-NL"/>
        </w:rPr>
      </w:pPr>
      <w:r w:rsidRPr="00F261C9">
        <w:rPr>
          <w:szCs w:val="22"/>
          <w:lang w:val="nl-NL"/>
        </w:rPr>
        <w:sym w:font="Symbol" w:char="F0B7"/>
      </w:r>
      <w:r w:rsidRPr="00F261C9">
        <w:rPr>
          <w:szCs w:val="22"/>
          <w:lang w:val="nl-NL"/>
        </w:rPr>
        <w:tab/>
      </w:r>
      <w:r w:rsidRPr="00F261C9">
        <w:rPr>
          <w:lang w:val="nl-NL"/>
        </w:rPr>
        <w:t>allergische reacties die het meest waarschijnlijk kunnen optreden tijdens een infusie, maar ook kunnen voorkomen tot 24 uur na infusie</w:t>
      </w:r>
      <w:r w:rsidR="001569D0">
        <w:rPr>
          <w:lang w:val="nl-NL"/>
        </w:rPr>
        <w:t>,</w:t>
      </w:r>
    </w:p>
    <w:p w14:paraId="0D5AFFC4" w14:textId="643B8A21" w:rsidR="00E43E26" w:rsidRPr="00F261C9" w:rsidRDefault="00E43E26" w:rsidP="00E43E26">
      <w:pPr>
        <w:ind w:left="992" w:hanging="567"/>
        <w:rPr>
          <w:szCs w:val="22"/>
          <w:lang w:val="nl-NL"/>
        </w:rPr>
      </w:pPr>
      <w:r w:rsidRPr="00F261C9">
        <w:rPr>
          <w:szCs w:val="22"/>
          <w:lang w:val="nl-NL"/>
        </w:rPr>
        <w:sym w:font="Symbol" w:char="F0B7"/>
      </w:r>
      <w:r w:rsidRPr="00F261C9">
        <w:rPr>
          <w:szCs w:val="22"/>
          <w:lang w:val="nl-NL"/>
        </w:rPr>
        <w:tab/>
        <w:t>hoofdpijn</w:t>
      </w:r>
      <w:r w:rsidR="001569D0">
        <w:rPr>
          <w:szCs w:val="22"/>
          <w:lang w:val="nl-NL"/>
        </w:rPr>
        <w:t>,</w:t>
      </w:r>
    </w:p>
    <w:p w14:paraId="296E1B72" w14:textId="51F60E66" w:rsidR="001977E5" w:rsidRPr="00F261C9" w:rsidRDefault="00E43E26" w:rsidP="00E43E26">
      <w:pPr>
        <w:ind w:left="992" w:hanging="567"/>
        <w:rPr>
          <w:lang w:val="nl-NL"/>
        </w:rPr>
      </w:pPr>
      <w:r w:rsidRPr="00F261C9">
        <w:rPr>
          <w:szCs w:val="22"/>
          <w:lang w:val="nl-NL"/>
        </w:rPr>
        <w:sym w:font="Symbol" w:char="F0B7"/>
      </w:r>
      <w:r w:rsidRPr="00F261C9">
        <w:rPr>
          <w:szCs w:val="22"/>
          <w:lang w:val="nl-NL"/>
        </w:rPr>
        <w:tab/>
      </w:r>
      <w:r w:rsidRPr="00F261C9">
        <w:rPr>
          <w:iCs/>
          <w:szCs w:val="22"/>
          <w:lang w:val="nl-NL"/>
        </w:rPr>
        <w:t xml:space="preserve">infecties, zoals </w:t>
      </w:r>
      <w:r w:rsidR="00AF50DA" w:rsidRPr="00F261C9">
        <w:rPr>
          <w:iCs/>
          <w:szCs w:val="22"/>
          <w:lang w:val="nl-NL"/>
        </w:rPr>
        <w:t>luchtweginfecties</w:t>
      </w:r>
      <w:r w:rsidR="001569D0">
        <w:rPr>
          <w:iCs/>
          <w:szCs w:val="22"/>
          <w:lang w:val="nl-NL"/>
        </w:rPr>
        <w:t>,</w:t>
      </w:r>
    </w:p>
    <w:p w14:paraId="001FAA07" w14:textId="27F02F9B" w:rsidR="001977E5" w:rsidRPr="00F261C9" w:rsidRDefault="001977E5" w:rsidP="001977E5">
      <w:pPr>
        <w:ind w:left="992" w:hanging="567"/>
        <w:rPr>
          <w:lang w:val="nl-NL"/>
        </w:rPr>
      </w:pPr>
      <w:r w:rsidRPr="00F261C9">
        <w:rPr>
          <w:lang w:val="nl-NL"/>
        </w:rPr>
        <w:sym w:font="Symbol" w:char="F0B7"/>
      </w:r>
      <w:r w:rsidRPr="00F261C9">
        <w:rPr>
          <w:lang w:val="nl-NL"/>
        </w:rPr>
        <w:tab/>
        <w:t>langdurige depressie</w:t>
      </w:r>
      <w:r w:rsidR="001569D0">
        <w:rPr>
          <w:lang w:val="nl-NL"/>
        </w:rPr>
        <w:t>,</w:t>
      </w:r>
    </w:p>
    <w:p w14:paraId="59CA7834" w14:textId="15F58F16" w:rsidR="001977E5" w:rsidRPr="00F261C9" w:rsidRDefault="001977E5" w:rsidP="001977E5">
      <w:pPr>
        <w:ind w:left="992" w:hanging="567"/>
        <w:rPr>
          <w:iCs/>
          <w:lang w:val="nl-NL"/>
        </w:rPr>
      </w:pPr>
      <w:r w:rsidRPr="00F261C9">
        <w:rPr>
          <w:lang w:val="nl-NL"/>
        </w:rPr>
        <w:sym w:font="Symbol" w:char="F0B7"/>
      </w:r>
      <w:r w:rsidRPr="00F261C9">
        <w:rPr>
          <w:lang w:val="nl-NL"/>
        </w:rPr>
        <w:tab/>
        <w:t>haarverlies</w:t>
      </w:r>
      <w:r w:rsidR="001569D0">
        <w:rPr>
          <w:lang w:val="nl-NL"/>
        </w:rPr>
        <w:t>.</w:t>
      </w:r>
    </w:p>
    <w:p w14:paraId="47723C6E" w14:textId="77777777" w:rsidR="001977E5" w:rsidRPr="00F261C9" w:rsidRDefault="001977E5" w:rsidP="001977E5">
      <w:pPr>
        <w:rPr>
          <w:lang w:val="nl-NL"/>
        </w:rPr>
      </w:pPr>
    </w:p>
    <w:p w14:paraId="04853283" w14:textId="3AB0083C" w:rsidR="001977E5" w:rsidRPr="00E26334" w:rsidRDefault="001977E5" w:rsidP="001977E5">
      <w:pPr>
        <w:keepNext/>
        <w:rPr>
          <w:b/>
          <w:bCs/>
          <w:iCs/>
          <w:lang w:val="nl-NL"/>
        </w:rPr>
      </w:pPr>
      <w:r w:rsidRPr="00E26334">
        <w:rPr>
          <w:b/>
          <w:bCs/>
          <w:lang w:val="nl-NL"/>
        </w:rPr>
        <w:t>Vaak voorkomende bijwerkingen (komen voor bij minder dan 1</w:t>
      </w:r>
      <w:r w:rsidR="007D4373" w:rsidRPr="00E26334">
        <w:rPr>
          <w:b/>
          <w:bCs/>
          <w:lang w:val="nl-NL"/>
        </w:rPr>
        <w:t xml:space="preserve"> </w:t>
      </w:r>
      <w:r w:rsidRPr="00E26334">
        <w:rPr>
          <w:b/>
          <w:bCs/>
          <w:lang w:val="nl-NL"/>
        </w:rPr>
        <w:t>op de 10 gebruikers)</w:t>
      </w:r>
      <w:r w:rsidRPr="00E26334">
        <w:rPr>
          <w:b/>
          <w:bCs/>
          <w:iCs/>
          <w:lang w:val="nl-NL"/>
        </w:rPr>
        <w:t>:</w:t>
      </w:r>
    </w:p>
    <w:p w14:paraId="04EF8A4F" w14:textId="57D70026"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r>
      <w:r w:rsidRPr="00F261C9">
        <w:rPr>
          <w:lang w:val="nl-NL"/>
        </w:rPr>
        <w:t xml:space="preserve">infecties zoals </w:t>
      </w:r>
      <w:r w:rsidR="00E43E26" w:rsidRPr="00F261C9">
        <w:rPr>
          <w:lang w:val="nl-NL"/>
        </w:rPr>
        <w:t xml:space="preserve">een gewone verkoudheid, </w:t>
      </w:r>
      <w:r w:rsidRPr="00F261C9">
        <w:rPr>
          <w:lang w:val="nl-NL"/>
        </w:rPr>
        <w:t>herpesinfecties</w:t>
      </w:r>
      <w:r w:rsidR="00E43E26" w:rsidRPr="00F261C9">
        <w:rPr>
          <w:lang w:val="nl-NL"/>
        </w:rPr>
        <w:t>,</w:t>
      </w:r>
      <w:r w:rsidRPr="00F261C9">
        <w:rPr>
          <w:lang w:val="nl-NL"/>
        </w:rPr>
        <w:t xml:space="preserve"> ooginfectie</w:t>
      </w:r>
      <w:r w:rsidR="00E43E26" w:rsidRPr="00F261C9">
        <w:rPr>
          <w:lang w:val="nl-NL"/>
        </w:rPr>
        <w:t xml:space="preserve">, een schimmelinfectie in de mond (spruw) en </w:t>
      </w:r>
      <w:r w:rsidR="00E43E26" w:rsidRPr="00F261C9">
        <w:rPr>
          <w:iCs/>
          <w:szCs w:val="22"/>
          <w:lang w:val="nl-NL"/>
        </w:rPr>
        <w:t>urineweginfecties (pijn bij het plassen)</w:t>
      </w:r>
      <w:r w:rsidR="001569D0">
        <w:rPr>
          <w:iCs/>
          <w:szCs w:val="22"/>
          <w:lang w:val="nl-NL"/>
        </w:rPr>
        <w:t>,</w:t>
      </w:r>
    </w:p>
    <w:p w14:paraId="7499AD72" w14:textId="16A6321D"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t xml:space="preserve">stemmingswisselingen zoals prikkelbaarheid en </w:t>
      </w:r>
      <w:r w:rsidRPr="00F261C9">
        <w:rPr>
          <w:lang w:val="nl-NL"/>
        </w:rPr>
        <w:t>depressie</w:t>
      </w:r>
      <w:r w:rsidR="001569D0">
        <w:rPr>
          <w:lang w:val="nl-NL"/>
        </w:rPr>
        <w:t>,</w:t>
      </w:r>
    </w:p>
    <w:p w14:paraId="469FE9D2" w14:textId="2370E167"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t xml:space="preserve">huidaandoeningen zoals jeuk, netelroos en </w:t>
      </w:r>
      <w:r w:rsidRPr="00F261C9">
        <w:rPr>
          <w:lang w:val="nl-NL"/>
        </w:rPr>
        <w:t>goedaardige knobbeltjes</w:t>
      </w:r>
      <w:r w:rsidR="001569D0">
        <w:rPr>
          <w:lang w:val="nl-NL"/>
        </w:rPr>
        <w:t>,</w:t>
      </w:r>
    </w:p>
    <w:p w14:paraId="7FD9FD6B" w14:textId="0F34B3C9"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t>zich moe of duizelig voelen</w:t>
      </w:r>
      <w:r w:rsidR="001569D0">
        <w:rPr>
          <w:szCs w:val="22"/>
          <w:lang w:val="nl-NL"/>
        </w:rPr>
        <w:t>,</w:t>
      </w:r>
    </w:p>
    <w:p w14:paraId="68DBF3CB" w14:textId="146ADD58"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t>koorts</w:t>
      </w:r>
      <w:r w:rsidR="001569D0">
        <w:rPr>
          <w:szCs w:val="22"/>
          <w:lang w:val="nl-NL"/>
        </w:rPr>
        <w:t>,</w:t>
      </w:r>
    </w:p>
    <w:p w14:paraId="5924B1C0" w14:textId="58A6F682"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r>
      <w:r w:rsidR="00E43E26" w:rsidRPr="00F261C9">
        <w:rPr>
          <w:lang w:val="nl-NL"/>
        </w:rPr>
        <w:t>pijn in de gewrichten of de rug</w:t>
      </w:r>
      <w:r w:rsidR="001569D0">
        <w:rPr>
          <w:lang w:val="nl-NL"/>
        </w:rPr>
        <w:t>,</w:t>
      </w:r>
    </w:p>
    <w:p w14:paraId="6FC3E804" w14:textId="1486BAD5"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t>buikpijn</w:t>
      </w:r>
      <w:r w:rsidR="001569D0">
        <w:rPr>
          <w:szCs w:val="22"/>
          <w:lang w:val="nl-NL"/>
        </w:rPr>
        <w:t>,</w:t>
      </w:r>
    </w:p>
    <w:p w14:paraId="49A8D66A" w14:textId="01A3D297"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t>spier</w:t>
      </w:r>
      <w:r w:rsidRPr="00F261C9">
        <w:rPr>
          <w:lang w:val="nl-NL"/>
        </w:rPr>
        <w:t>pijn</w:t>
      </w:r>
      <w:r w:rsidR="001569D0">
        <w:rPr>
          <w:lang w:val="nl-NL"/>
        </w:rPr>
        <w:t>,</w:t>
      </w:r>
    </w:p>
    <w:p w14:paraId="6D368F2D" w14:textId="4D896915" w:rsidR="001977E5" w:rsidRPr="00F261C9" w:rsidRDefault="001977E5" w:rsidP="001977E5">
      <w:pPr>
        <w:ind w:left="992" w:hanging="567"/>
        <w:rPr>
          <w:lang w:val="nl-NL"/>
        </w:rPr>
      </w:pPr>
      <w:r w:rsidRPr="00F261C9">
        <w:rPr>
          <w:szCs w:val="22"/>
          <w:lang w:val="nl-NL"/>
        </w:rPr>
        <w:sym w:font="Symbol" w:char="F0B7"/>
      </w:r>
      <w:r w:rsidRPr="00F261C9">
        <w:rPr>
          <w:szCs w:val="22"/>
          <w:lang w:val="nl-NL"/>
        </w:rPr>
        <w:tab/>
      </w:r>
      <w:r w:rsidRPr="00F261C9">
        <w:rPr>
          <w:lang w:val="nl-NL"/>
        </w:rPr>
        <w:t xml:space="preserve">hartslag die </w:t>
      </w:r>
      <w:r w:rsidRPr="00F261C9">
        <w:rPr>
          <w:szCs w:val="22"/>
          <w:lang w:val="nl-NL"/>
        </w:rPr>
        <w:t>sneller is dan gewoonlijk</w:t>
      </w:r>
      <w:r w:rsidR="001569D0">
        <w:rPr>
          <w:szCs w:val="22"/>
          <w:lang w:val="nl-NL"/>
        </w:rPr>
        <w:t>.</w:t>
      </w:r>
    </w:p>
    <w:p w14:paraId="00F06366" w14:textId="3B17377F" w:rsidR="00F931A3" w:rsidRDefault="00F931A3" w:rsidP="003B40F1">
      <w:pPr>
        <w:ind w:right="-2"/>
        <w:rPr>
          <w:iCs/>
          <w:szCs w:val="22"/>
          <w:lang w:val="nl-NL"/>
        </w:rPr>
      </w:pPr>
    </w:p>
    <w:p w14:paraId="5D4F0EBB" w14:textId="0C2C63C2" w:rsidR="00B967C7" w:rsidRPr="00E26334" w:rsidRDefault="009303AF" w:rsidP="00B967C7">
      <w:pPr>
        <w:rPr>
          <w:b/>
          <w:bCs/>
          <w:szCs w:val="22"/>
          <w:bdr w:val="none" w:sz="0" w:space="0" w:color="auto" w:frame="1"/>
          <w:lang w:val="nl-NL"/>
        </w:rPr>
      </w:pPr>
      <w:r w:rsidRPr="00E26334">
        <w:rPr>
          <w:b/>
          <w:bCs/>
          <w:szCs w:val="22"/>
          <w:bdr w:val="none" w:sz="0" w:space="0" w:color="auto" w:frame="1"/>
          <w:lang w:val="nl-NL"/>
        </w:rPr>
        <w:t>Niet bekend (kan met de beschikbare gegevens niet worden bepaald):</w:t>
      </w:r>
    </w:p>
    <w:p w14:paraId="18DA09A5" w14:textId="6E8296CA" w:rsidR="003779BD" w:rsidRDefault="00B967C7" w:rsidP="003779BD">
      <w:pPr>
        <w:pStyle w:val="ListParagraph"/>
        <w:numPr>
          <w:ilvl w:val="0"/>
          <w:numId w:val="44"/>
        </w:numPr>
        <w:ind w:left="992" w:hanging="567"/>
        <w:rPr>
          <w:iCs/>
          <w:szCs w:val="22"/>
          <w:lang w:val="nl-NL"/>
        </w:rPr>
      </w:pPr>
      <w:r>
        <w:rPr>
          <w:iCs/>
          <w:szCs w:val="22"/>
          <w:lang w:val="nl-NL"/>
        </w:rPr>
        <w:t>ernstige virale infecties</w:t>
      </w:r>
      <w:r w:rsidR="001569D0">
        <w:rPr>
          <w:iCs/>
          <w:szCs w:val="22"/>
          <w:lang w:val="nl-NL"/>
        </w:rPr>
        <w:t>,</w:t>
      </w:r>
    </w:p>
    <w:p w14:paraId="3A8C390C" w14:textId="01DB86E3" w:rsidR="003779BD" w:rsidRPr="003779BD" w:rsidRDefault="003779BD" w:rsidP="003779BD">
      <w:pPr>
        <w:pStyle w:val="ListParagraph"/>
        <w:numPr>
          <w:ilvl w:val="0"/>
          <w:numId w:val="44"/>
        </w:numPr>
        <w:ind w:left="992" w:hanging="567"/>
        <w:rPr>
          <w:iCs/>
          <w:szCs w:val="22"/>
          <w:lang w:val="nl-NL"/>
        </w:rPr>
      </w:pPr>
      <w:r w:rsidRPr="003779BD">
        <w:rPr>
          <w:lang w:val="nl-NL"/>
        </w:rPr>
        <w:t xml:space="preserve">infectie/ontsteking </w:t>
      </w:r>
      <w:r w:rsidR="00B932FD">
        <w:rPr>
          <w:lang w:val="nl-NL"/>
        </w:rPr>
        <w:t xml:space="preserve">van de hersenen en het hersenvlies </w:t>
      </w:r>
      <w:r w:rsidRPr="003779BD">
        <w:rPr>
          <w:lang w:val="nl-NL"/>
        </w:rPr>
        <w:t>(enterovirale meningo-encefalitis)</w:t>
      </w:r>
      <w:r w:rsidR="001569D0">
        <w:rPr>
          <w:lang w:val="nl-NL"/>
        </w:rPr>
        <w:t>.</w:t>
      </w:r>
    </w:p>
    <w:p w14:paraId="0B65D953" w14:textId="77777777" w:rsidR="00B967C7" w:rsidRPr="00F261C9" w:rsidRDefault="00B967C7" w:rsidP="003B40F1">
      <w:pPr>
        <w:ind w:right="-2"/>
        <w:rPr>
          <w:iCs/>
          <w:szCs w:val="22"/>
          <w:lang w:val="nl-NL"/>
        </w:rPr>
      </w:pPr>
    </w:p>
    <w:p w14:paraId="13CC4F5C" w14:textId="77777777" w:rsidR="00745F06" w:rsidRPr="00F261C9" w:rsidRDefault="00066FC4" w:rsidP="001F4093">
      <w:pPr>
        <w:ind w:right="-2"/>
        <w:rPr>
          <w:lang w:val="nl-NL"/>
        </w:rPr>
      </w:pPr>
      <w:r w:rsidRPr="00F261C9">
        <w:rPr>
          <w:lang w:val="nl-NL"/>
        </w:rPr>
        <w:t xml:space="preserve">MabThera kan ook veranderingen geven in de uitslag van laboratoriumtesten die uw arts uitvoert. </w:t>
      </w:r>
    </w:p>
    <w:p w14:paraId="200D3FB6" w14:textId="002B7CF4" w:rsidR="007F7D22" w:rsidRPr="00F261C9" w:rsidRDefault="007F7D22">
      <w:pPr>
        <w:tabs>
          <w:tab w:val="left" w:pos="567"/>
        </w:tabs>
        <w:rPr>
          <w:lang w:val="nl-NL"/>
        </w:rPr>
      </w:pPr>
      <w:r w:rsidRPr="00F261C9">
        <w:rPr>
          <w:lang w:val="nl-NL"/>
        </w:rPr>
        <w:t xml:space="preserve">Als u MabThera </w:t>
      </w:r>
      <w:r w:rsidR="00C30E8D" w:rsidRPr="00F261C9">
        <w:rPr>
          <w:lang w:val="nl-NL"/>
        </w:rPr>
        <w:t xml:space="preserve">in combinatie </w:t>
      </w:r>
      <w:r w:rsidRPr="00F261C9">
        <w:rPr>
          <w:lang w:val="nl-NL"/>
        </w:rPr>
        <w:t xml:space="preserve">met andere geneesmiddelen krijgt, kunnen sommige van de bijwerkingen die </w:t>
      </w:r>
      <w:r w:rsidR="00C30E8D" w:rsidRPr="00F261C9">
        <w:rPr>
          <w:lang w:val="nl-NL"/>
        </w:rPr>
        <w:t xml:space="preserve">bij </w:t>
      </w:r>
      <w:r w:rsidRPr="00F261C9">
        <w:rPr>
          <w:lang w:val="nl-NL"/>
        </w:rPr>
        <w:t xml:space="preserve">u </w:t>
      </w:r>
      <w:r w:rsidR="00C30E8D" w:rsidRPr="00F261C9">
        <w:rPr>
          <w:lang w:val="nl-NL"/>
        </w:rPr>
        <w:t xml:space="preserve">optreden </w:t>
      </w:r>
      <w:r w:rsidRPr="00F261C9">
        <w:rPr>
          <w:lang w:val="nl-NL"/>
        </w:rPr>
        <w:t>het gevolg zijn van de andere geneesmiddelen.</w:t>
      </w:r>
    </w:p>
    <w:p w14:paraId="3751E0F1" w14:textId="77777777" w:rsidR="007F7D22" w:rsidRPr="00F261C9" w:rsidRDefault="007F7D22">
      <w:pPr>
        <w:tabs>
          <w:tab w:val="left" w:pos="567"/>
        </w:tabs>
        <w:rPr>
          <w:lang w:val="nl-NL"/>
        </w:rPr>
      </w:pPr>
    </w:p>
    <w:p w14:paraId="5B2F3D63" w14:textId="77777777" w:rsidR="00AE02FF" w:rsidRPr="00F261C9" w:rsidRDefault="00AE02FF" w:rsidP="003B40F1">
      <w:pPr>
        <w:keepNext/>
        <w:tabs>
          <w:tab w:val="left" w:pos="0"/>
        </w:tabs>
        <w:rPr>
          <w:szCs w:val="22"/>
          <w:u w:val="single"/>
          <w:lang w:val="nl-NL"/>
        </w:rPr>
      </w:pPr>
      <w:r w:rsidRPr="00F261C9">
        <w:rPr>
          <w:szCs w:val="22"/>
          <w:u w:val="single"/>
          <w:lang w:val="nl-NL"/>
        </w:rPr>
        <w:t>Het melden van bijwerkingen</w:t>
      </w:r>
    </w:p>
    <w:p w14:paraId="3E52F5E0" w14:textId="6FB6D9A7" w:rsidR="00C1205D" w:rsidRPr="00600172" w:rsidRDefault="00AE02FF" w:rsidP="001977E5">
      <w:pPr>
        <w:tabs>
          <w:tab w:val="left" w:pos="567"/>
        </w:tabs>
        <w:rPr>
          <w:lang w:val="nl-NL"/>
        </w:rPr>
      </w:pPr>
      <w:r w:rsidRPr="00F261C9">
        <w:rPr>
          <w:szCs w:val="22"/>
          <w:lang w:val="nl-NL"/>
        </w:rPr>
        <w:t xml:space="preserve">Krijgt u last van bijwerkingen, neem dan contact op met uw arts, apotheker of verpleegkundige. Dit geldt ook voor mogelijke bijwerkingen die niet in deze bijsluiter staan. </w:t>
      </w:r>
      <w:r w:rsidR="009166CE" w:rsidRPr="00F261C9">
        <w:rPr>
          <w:color w:val="000000"/>
          <w:szCs w:val="22"/>
          <w:lang w:val="nl-NL"/>
        </w:rPr>
        <w:t xml:space="preserve">U kunt bijwerkingen ook rechtstreeks melden </w:t>
      </w:r>
      <w:r w:rsidR="001977E5" w:rsidRPr="00F261C9">
        <w:rPr>
          <w:color w:val="000000"/>
          <w:szCs w:val="22"/>
          <w:lang w:val="nl-NL"/>
        </w:rPr>
        <w:t xml:space="preserve">via </w:t>
      </w:r>
      <w:r w:rsidR="001977E5" w:rsidRPr="00F261C9">
        <w:rPr>
          <w:szCs w:val="22"/>
          <w:highlight w:val="lightGray"/>
          <w:lang w:val="nl-NL"/>
        </w:rPr>
        <w:t>het nationale meldsysteem zoals vermeld in</w:t>
      </w:r>
      <w:r w:rsidR="00844EDA" w:rsidRPr="00E26334">
        <w:rPr>
          <w:rStyle w:val="Hyperlink"/>
          <w:highlight w:val="lightGray"/>
          <w:lang w:val="nl-NL"/>
        </w:rPr>
        <w:t xml:space="preserve"> </w:t>
      </w:r>
      <w:hyperlink r:id="rId18" w:history="1">
        <w:r w:rsidR="00844EDA" w:rsidRPr="00E26334">
          <w:rPr>
            <w:rStyle w:val="Hyperlink"/>
            <w:highlight w:val="lightGray"/>
            <w:lang w:val="nl-NL"/>
          </w:rPr>
          <w:t>aanhangsel V</w:t>
        </w:r>
        <w:r w:rsidR="00844EDA" w:rsidRPr="00E26334">
          <w:rPr>
            <w:rStyle w:val="Hyperlink"/>
            <w:color w:val="000000" w:themeColor="text1"/>
            <w:u w:val="none"/>
            <w:lang w:val="nl-NL"/>
          </w:rPr>
          <w:t>.</w:t>
        </w:r>
      </w:hyperlink>
      <w:r w:rsidR="001977E5" w:rsidRPr="00F261C9" w:rsidDel="00C169CE">
        <w:rPr>
          <w:szCs w:val="22"/>
          <w:lang w:val="nl-NL"/>
        </w:rPr>
        <w:t xml:space="preserve"> </w:t>
      </w:r>
      <w:r w:rsidR="001977E5" w:rsidRPr="00F261C9">
        <w:rPr>
          <w:szCs w:val="22"/>
          <w:lang w:val="nl-NL"/>
        </w:rPr>
        <w:t>Door bijwerkingen te melden, kunt u ons helpen meer informatie te verkrijgen over de veiligheid van dit geneesmiddel.</w:t>
      </w:r>
    </w:p>
    <w:p w14:paraId="0FAF7655" w14:textId="77777777" w:rsidR="00F63B78" w:rsidRPr="00600172" w:rsidRDefault="00F63B78">
      <w:pPr>
        <w:ind w:right="-2"/>
        <w:rPr>
          <w:lang w:val="nl-NL"/>
        </w:rPr>
      </w:pPr>
    </w:p>
    <w:p w14:paraId="595B5A31" w14:textId="77777777" w:rsidR="00C74115" w:rsidRPr="00600172" w:rsidRDefault="00C74115">
      <w:pPr>
        <w:ind w:right="-2"/>
        <w:rPr>
          <w:lang w:val="nl-NL"/>
        </w:rPr>
      </w:pPr>
    </w:p>
    <w:p w14:paraId="209FF64D" w14:textId="77777777" w:rsidR="007F7D22" w:rsidRPr="00F261C9" w:rsidRDefault="007F7D22" w:rsidP="005A302F">
      <w:pPr>
        <w:keepNext/>
        <w:keepLines/>
        <w:ind w:left="567" w:right="-2" w:hanging="567"/>
        <w:rPr>
          <w:b/>
          <w:lang w:val="nl-NL"/>
        </w:rPr>
      </w:pPr>
      <w:r w:rsidRPr="00F261C9">
        <w:rPr>
          <w:b/>
          <w:lang w:val="nl-NL"/>
        </w:rPr>
        <w:t>5.</w:t>
      </w:r>
      <w:r w:rsidRPr="00F261C9">
        <w:rPr>
          <w:b/>
          <w:lang w:val="nl-NL"/>
        </w:rPr>
        <w:tab/>
      </w:r>
      <w:r w:rsidR="00745F06" w:rsidRPr="00F261C9">
        <w:rPr>
          <w:b/>
          <w:lang w:val="nl-NL"/>
        </w:rPr>
        <w:t>Hoe bewaart u dit middel</w:t>
      </w:r>
      <w:r w:rsidRPr="00F261C9">
        <w:rPr>
          <w:b/>
          <w:lang w:val="nl-NL"/>
        </w:rPr>
        <w:t>?</w:t>
      </w:r>
    </w:p>
    <w:p w14:paraId="33B89C0D" w14:textId="77777777" w:rsidR="007F7D22" w:rsidRPr="00F261C9" w:rsidRDefault="007F7D22" w:rsidP="005A302F">
      <w:pPr>
        <w:keepNext/>
        <w:keepLines/>
        <w:rPr>
          <w:lang w:val="nl-NL"/>
        </w:rPr>
      </w:pPr>
    </w:p>
    <w:p w14:paraId="4C475B6A" w14:textId="77777777" w:rsidR="007F7D22" w:rsidRPr="00F261C9" w:rsidRDefault="007F7D22" w:rsidP="00041260">
      <w:pPr>
        <w:suppressAutoHyphens/>
        <w:rPr>
          <w:lang w:val="nl-NL"/>
        </w:rPr>
      </w:pPr>
      <w:r w:rsidRPr="00F261C9">
        <w:rPr>
          <w:lang w:val="nl-NL"/>
        </w:rPr>
        <w:t xml:space="preserve">Buiten het </w:t>
      </w:r>
      <w:r w:rsidR="00745F06" w:rsidRPr="00F261C9">
        <w:rPr>
          <w:lang w:val="nl-NL"/>
        </w:rPr>
        <w:t xml:space="preserve">zicht en </w:t>
      </w:r>
      <w:r w:rsidRPr="00F261C9">
        <w:rPr>
          <w:lang w:val="nl-NL"/>
        </w:rPr>
        <w:t>bereik van kinderen houden.</w:t>
      </w:r>
    </w:p>
    <w:p w14:paraId="688AD04A" w14:textId="77777777" w:rsidR="007F7D22" w:rsidRPr="00F261C9" w:rsidRDefault="007F7D22">
      <w:pPr>
        <w:suppressAutoHyphens/>
        <w:rPr>
          <w:lang w:val="nl-NL"/>
        </w:rPr>
      </w:pPr>
    </w:p>
    <w:p w14:paraId="30659E78" w14:textId="5600A50D" w:rsidR="007F7D22" w:rsidRPr="00F261C9" w:rsidRDefault="007F7D22">
      <w:pPr>
        <w:suppressAutoHyphens/>
        <w:rPr>
          <w:lang w:val="nl-NL"/>
        </w:rPr>
      </w:pPr>
      <w:r w:rsidRPr="00F261C9">
        <w:rPr>
          <w:lang w:val="nl-NL"/>
        </w:rPr>
        <w:t xml:space="preserve">Gebruik dit </w:t>
      </w:r>
      <w:r w:rsidR="00745F06" w:rsidRPr="00F261C9">
        <w:rPr>
          <w:lang w:val="nl-NL"/>
        </w:rPr>
        <w:t>genees</w:t>
      </w:r>
      <w:r w:rsidRPr="00F261C9">
        <w:rPr>
          <w:lang w:val="nl-NL"/>
        </w:rPr>
        <w:t xml:space="preserve">middel niet meer na de </w:t>
      </w:r>
      <w:r w:rsidRPr="00F261C9">
        <w:rPr>
          <w:szCs w:val="22"/>
          <w:lang w:val="nl-NL"/>
        </w:rPr>
        <w:t>uiterste houdbaarheidsdatum. Die vind</w:t>
      </w:r>
      <w:r w:rsidR="008B7544" w:rsidRPr="00F261C9">
        <w:rPr>
          <w:szCs w:val="22"/>
          <w:lang w:val="nl-NL"/>
        </w:rPr>
        <w:t>t u</w:t>
      </w:r>
      <w:r w:rsidRPr="00F261C9">
        <w:rPr>
          <w:szCs w:val="22"/>
          <w:lang w:val="nl-NL"/>
        </w:rPr>
        <w:t xml:space="preserve"> </w:t>
      </w:r>
      <w:r w:rsidRPr="00F261C9">
        <w:rPr>
          <w:lang w:val="nl-NL"/>
        </w:rPr>
        <w:t>op de doos na EXP. Daar staat een maand en een jaar. De laatste dag van die maand is de uiterste houdbaarheidsdatum.</w:t>
      </w:r>
    </w:p>
    <w:p w14:paraId="457D3789" w14:textId="77777777" w:rsidR="007F7D22" w:rsidRPr="00F261C9" w:rsidRDefault="007F7D22">
      <w:pPr>
        <w:suppressAutoHyphens/>
        <w:rPr>
          <w:lang w:val="nl-NL"/>
        </w:rPr>
      </w:pPr>
    </w:p>
    <w:p w14:paraId="6FC869B8" w14:textId="38F84823" w:rsidR="007F7D22" w:rsidRPr="00F261C9" w:rsidRDefault="007F7D22">
      <w:pPr>
        <w:rPr>
          <w:lang w:val="nl-NL"/>
        </w:rPr>
      </w:pPr>
      <w:r w:rsidRPr="00F261C9">
        <w:rPr>
          <w:lang w:val="nl-NL"/>
        </w:rPr>
        <w:t>Bewaren in de koelkast (2</w:t>
      </w:r>
      <w:r w:rsidR="00244890">
        <w:rPr>
          <w:lang w:val="nl-NL"/>
        </w:rPr>
        <w:t> </w:t>
      </w:r>
      <w:r w:rsidR="00244890" w:rsidRPr="00F261C9">
        <w:rPr>
          <w:lang w:val="nl-NL"/>
        </w:rPr>
        <w:t>°C</w:t>
      </w:r>
      <w:r w:rsidR="00244890">
        <w:rPr>
          <w:lang w:val="nl-NL"/>
        </w:rPr>
        <w:t> </w:t>
      </w:r>
      <w:r w:rsidRPr="00F261C9">
        <w:rPr>
          <w:lang w:val="nl-NL"/>
        </w:rPr>
        <w:t>–</w:t>
      </w:r>
      <w:r w:rsidR="00244890">
        <w:rPr>
          <w:lang w:val="nl-NL"/>
        </w:rPr>
        <w:t> </w:t>
      </w:r>
      <w:r w:rsidRPr="00F261C9">
        <w:rPr>
          <w:lang w:val="nl-NL"/>
        </w:rPr>
        <w:t xml:space="preserve">8 °C). </w:t>
      </w:r>
      <w:r w:rsidR="00664174">
        <w:rPr>
          <w:lang w:val="nl-NL"/>
        </w:rPr>
        <w:t xml:space="preserve">Niet in de vriezer bewaren. </w:t>
      </w:r>
      <w:r w:rsidR="00B7032B" w:rsidRPr="00F261C9">
        <w:rPr>
          <w:lang w:val="nl-NL"/>
        </w:rPr>
        <w:t>D</w:t>
      </w:r>
      <w:r w:rsidRPr="00F261C9">
        <w:rPr>
          <w:lang w:val="nl-NL"/>
        </w:rPr>
        <w:t xml:space="preserve">e injectieflacon in de buitenverpakking </w:t>
      </w:r>
      <w:r w:rsidR="00B7032B" w:rsidRPr="00F261C9">
        <w:rPr>
          <w:lang w:val="nl-NL"/>
        </w:rPr>
        <w:t xml:space="preserve">bewaren </w:t>
      </w:r>
      <w:r w:rsidRPr="00F261C9">
        <w:rPr>
          <w:lang w:val="nl-NL"/>
        </w:rPr>
        <w:t>ter bescherming tegen licht.</w:t>
      </w:r>
    </w:p>
    <w:p w14:paraId="768CA7B5" w14:textId="77777777" w:rsidR="007F7D22" w:rsidRPr="00F261C9" w:rsidRDefault="007F7D22">
      <w:pPr>
        <w:rPr>
          <w:lang w:val="nl-NL"/>
        </w:rPr>
      </w:pPr>
    </w:p>
    <w:p w14:paraId="0D0AD24D" w14:textId="73498208" w:rsidR="007F7D22" w:rsidRPr="00F261C9" w:rsidRDefault="007F7D22" w:rsidP="008E1DC2">
      <w:pPr>
        <w:ind w:right="-29"/>
        <w:outlineLvl w:val="0"/>
        <w:rPr>
          <w:lang w:val="nl-NL"/>
        </w:rPr>
      </w:pPr>
      <w:r w:rsidRPr="00F261C9">
        <w:rPr>
          <w:szCs w:val="22"/>
          <w:lang w:val="nl-NL"/>
        </w:rPr>
        <w:t>Spoel geneesmiddelen niet door de gootsteen of de WC en gooi ze niet in de vuilnisbak. Vraag uw apotheker wat u met geneesmiddelen moet doen die</w:t>
      </w:r>
      <w:r w:rsidR="00745F06" w:rsidRPr="00F261C9">
        <w:rPr>
          <w:szCs w:val="22"/>
          <w:lang w:val="nl-NL"/>
        </w:rPr>
        <w:t xml:space="preserve"> u</w:t>
      </w:r>
      <w:r w:rsidRPr="00F261C9">
        <w:rPr>
          <w:szCs w:val="22"/>
          <w:lang w:val="nl-NL"/>
        </w:rPr>
        <w:t xml:space="preserve"> niet meer </w:t>
      </w:r>
      <w:r w:rsidR="00745F06" w:rsidRPr="00F261C9">
        <w:rPr>
          <w:szCs w:val="22"/>
          <w:lang w:val="nl-NL"/>
        </w:rPr>
        <w:t>gebruikt</w:t>
      </w:r>
      <w:r w:rsidRPr="00F261C9">
        <w:rPr>
          <w:szCs w:val="22"/>
          <w:lang w:val="nl-NL"/>
        </w:rPr>
        <w:t xml:space="preserve">. </w:t>
      </w:r>
      <w:r w:rsidR="008B7544" w:rsidRPr="00F261C9">
        <w:rPr>
          <w:szCs w:val="22"/>
          <w:lang w:val="nl-NL"/>
        </w:rPr>
        <w:t xml:space="preserve">Als u geneesmiddelen op de juiste manier afvoert </w:t>
      </w:r>
      <w:r w:rsidRPr="00F261C9">
        <w:rPr>
          <w:szCs w:val="22"/>
          <w:lang w:val="nl-NL"/>
        </w:rPr>
        <w:t xml:space="preserve">worden </w:t>
      </w:r>
      <w:r w:rsidR="008B7544" w:rsidRPr="00F261C9">
        <w:rPr>
          <w:szCs w:val="22"/>
          <w:lang w:val="nl-NL"/>
        </w:rPr>
        <w:t xml:space="preserve">ze </w:t>
      </w:r>
      <w:r w:rsidRPr="00F261C9">
        <w:rPr>
          <w:szCs w:val="22"/>
          <w:lang w:val="nl-NL"/>
        </w:rPr>
        <w:t xml:space="preserve">op een verantwoorde manier vernietigd en komen </w:t>
      </w:r>
      <w:r w:rsidR="008B7544" w:rsidRPr="00F261C9">
        <w:rPr>
          <w:szCs w:val="22"/>
          <w:lang w:val="nl-NL"/>
        </w:rPr>
        <w:t xml:space="preserve">ze </w:t>
      </w:r>
      <w:r w:rsidRPr="00F261C9">
        <w:rPr>
          <w:szCs w:val="22"/>
          <w:lang w:val="nl-NL"/>
        </w:rPr>
        <w:t>niet in</w:t>
      </w:r>
      <w:r w:rsidRPr="00F261C9">
        <w:rPr>
          <w:lang w:val="nl-NL"/>
        </w:rPr>
        <w:t xml:space="preserve"> het milieu</w:t>
      </w:r>
      <w:r w:rsidR="00745F06" w:rsidRPr="00F261C9">
        <w:rPr>
          <w:lang w:val="nl-NL"/>
        </w:rPr>
        <w:t xml:space="preserve"> terecht</w:t>
      </w:r>
      <w:r w:rsidRPr="00F261C9">
        <w:rPr>
          <w:lang w:val="nl-NL"/>
        </w:rPr>
        <w:t>.</w:t>
      </w:r>
    </w:p>
    <w:p w14:paraId="73329E13" w14:textId="77777777" w:rsidR="007F7D22" w:rsidRPr="00F261C9" w:rsidRDefault="007F7D22" w:rsidP="008E1DC2">
      <w:pPr>
        <w:ind w:right="-29"/>
        <w:outlineLvl w:val="0"/>
        <w:rPr>
          <w:lang w:val="nl-NL"/>
        </w:rPr>
      </w:pPr>
    </w:p>
    <w:p w14:paraId="77E73164" w14:textId="77777777" w:rsidR="007F7D22" w:rsidRPr="00F261C9" w:rsidRDefault="007F7D22" w:rsidP="008E1DC2">
      <w:pPr>
        <w:ind w:right="-29"/>
        <w:outlineLvl w:val="0"/>
        <w:rPr>
          <w:lang w:val="nl-NL"/>
        </w:rPr>
      </w:pPr>
    </w:p>
    <w:p w14:paraId="7B5EB825" w14:textId="77777777" w:rsidR="007F7D22" w:rsidRPr="00F261C9" w:rsidRDefault="007F7D22" w:rsidP="008718C1">
      <w:pPr>
        <w:keepNext/>
        <w:ind w:right="-2"/>
        <w:rPr>
          <w:b/>
          <w:lang w:val="nl-NL"/>
        </w:rPr>
      </w:pPr>
      <w:r w:rsidRPr="00F261C9">
        <w:rPr>
          <w:b/>
          <w:lang w:val="nl-NL"/>
        </w:rPr>
        <w:t>6.</w:t>
      </w:r>
      <w:r w:rsidRPr="00F261C9">
        <w:rPr>
          <w:b/>
          <w:lang w:val="nl-NL"/>
        </w:rPr>
        <w:tab/>
      </w:r>
      <w:r w:rsidR="00745F06" w:rsidRPr="00F261C9">
        <w:rPr>
          <w:b/>
          <w:lang w:val="nl-NL"/>
        </w:rPr>
        <w:t>Inhoud van de verpakking en overige informatie</w:t>
      </w:r>
    </w:p>
    <w:p w14:paraId="7BCB5627" w14:textId="77777777" w:rsidR="007F7D22" w:rsidRPr="00F261C9" w:rsidRDefault="007F7D22" w:rsidP="008718C1">
      <w:pPr>
        <w:keepNext/>
        <w:rPr>
          <w:lang w:val="nl-NL"/>
        </w:rPr>
      </w:pPr>
    </w:p>
    <w:p w14:paraId="42B519F8" w14:textId="77777777" w:rsidR="007F7D22" w:rsidRPr="00F261C9" w:rsidRDefault="007F7D22" w:rsidP="008718C1">
      <w:pPr>
        <w:keepNext/>
        <w:rPr>
          <w:b/>
          <w:lang w:val="nl-NL"/>
        </w:rPr>
      </w:pPr>
      <w:bookmarkStart w:id="352" w:name="_Hlk166674819"/>
      <w:r w:rsidRPr="00F261C9">
        <w:rPr>
          <w:b/>
          <w:szCs w:val="22"/>
          <w:lang w:val="nl-NL"/>
        </w:rPr>
        <w:t>Welke stoffen zitten er in dit middel?</w:t>
      </w:r>
    </w:p>
    <w:p w14:paraId="38B2060D" w14:textId="77777777" w:rsidR="007F7D22" w:rsidRPr="00F261C9" w:rsidRDefault="007F7D22" w:rsidP="008718C1">
      <w:pPr>
        <w:keepNext/>
        <w:rPr>
          <w:b/>
          <w:lang w:val="nl-NL"/>
        </w:rPr>
      </w:pPr>
    </w:p>
    <w:p w14:paraId="209EFB17" w14:textId="77777777" w:rsidR="00406BDA" w:rsidRPr="00F261C9" w:rsidRDefault="00AD104F" w:rsidP="008718C1">
      <w:pPr>
        <w:keepNext/>
        <w:ind w:left="567" w:hanging="567"/>
        <w:rPr>
          <w:lang w:val="nl-NL"/>
        </w:rPr>
      </w:pPr>
      <w:r w:rsidRPr="00F261C9">
        <w:rPr>
          <w:iCs/>
          <w:szCs w:val="22"/>
          <w:lang w:val="nl-NL"/>
        </w:rPr>
        <w:sym w:font="Symbol" w:char="F0B7"/>
      </w:r>
      <w:r w:rsidRPr="00F261C9">
        <w:rPr>
          <w:iCs/>
          <w:szCs w:val="22"/>
          <w:lang w:val="nl-NL"/>
        </w:rPr>
        <w:tab/>
      </w:r>
      <w:r w:rsidR="007F7D22" w:rsidRPr="00F261C9">
        <w:rPr>
          <w:lang w:val="nl-NL"/>
        </w:rPr>
        <w:t xml:space="preserve">De werkzame stof in dit middel is rituximab. </w:t>
      </w:r>
    </w:p>
    <w:p w14:paraId="0E135715" w14:textId="77777777" w:rsidR="007F7D22" w:rsidRPr="00F261C9" w:rsidRDefault="007F7D22" w:rsidP="004019BB">
      <w:pPr>
        <w:keepNext/>
        <w:ind w:left="567" w:hanging="6"/>
        <w:rPr>
          <w:lang w:val="nl-NL"/>
        </w:rPr>
      </w:pPr>
      <w:r w:rsidRPr="00F261C9">
        <w:rPr>
          <w:lang w:val="nl-NL"/>
        </w:rPr>
        <w:t xml:space="preserve">De </w:t>
      </w:r>
      <w:r w:rsidR="00406BDA" w:rsidRPr="00F261C9">
        <w:rPr>
          <w:lang w:val="nl-NL"/>
        </w:rPr>
        <w:t xml:space="preserve">10 ml </w:t>
      </w:r>
      <w:r w:rsidRPr="00F261C9">
        <w:rPr>
          <w:lang w:val="nl-NL"/>
        </w:rPr>
        <w:t>injectieflacon bevat 100 mg rituximab (10 mg/ml).</w:t>
      </w:r>
    </w:p>
    <w:p w14:paraId="17007D2C" w14:textId="77777777" w:rsidR="00406BDA" w:rsidRPr="00F261C9" w:rsidRDefault="00406BDA" w:rsidP="004019BB">
      <w:pPr>
        <w:keepNext/>
        <w:ind w:left="567" w:hanging="6"/>
        <w:rPr>
          <w:lang w:val="nl-NL"/>
        </w:rPr>
      </w:pPr>
      <w:r w:rsidRPr="00F261C9">
        <w:rPr>
          <w:lang w:val="nl-NL"/>
        </w:rPr>
        <w:t>De 50 ml injectieflacon bevat 500 mg rituximab (10 mg/ml).</w:t>
      </w:r>
    </w:p>
    <w:p w14:paraId="08CED1D6" w14:textId="545E5503" w:rsidR="007F7D22" w:rsidRPr="00F261C9" w:rsidRDefault="00AD104F" w:rsidP="003B40F1">
      <w:pPr>
        <w:ind w:left="567" w:hanging="567"/>
        <w:rPr>
          <w:lang w:val="nl-NL"/>
        </w:rPr>
      </w:pPr>
      <w:r w:rsidRPr="00F261C9">
        <w:rPr>
          <w:iCs/>
          <w:szCs w:val="22"/>
          <w:lang w:val="nl-NL"/>
        </w:rPr>
        <w:sym w:font="Symbol" w:char="F0B7"/>
      </w:r>
      <w:r w:rsidRPr="00F261C9">
        <w:rPr>
          <w:iCs/>
          <w:szCs w:val="22"/>
          <w:lang w:val="nl-NL"/>
        </w:rPr>
        <w:tab/>
      </w:r>
      <w:r w:rsidR="007F7D22" w:rsidRPr="00F261C9">
        <w:rPr>
          <w:lang w:val="nl-NL"/>
        </w:rPr>
        <w:t>De andere stoffen in dit middel zijn natriumcitraat</w:t>
      </w:r>
      <w:ins w:id="353" w:author="RAE 1_Initiation" w:date="2026-01-20T14:22:00Z" w16du:dateUtc="2026-01-20T13:22:00Z">
        <w:r w:rsidR="00896974">
          <w:rPr>
            <w:lang w:val="nl-NL"/>
          </w:rPr>
          <w:t xml:space="preserve"> (E 331)</w:t>
        </w:r>
      </w:ins>
      <w:r w:rsidR="007F7D22" w:rsidRPr="00F261C9">
        <w:rPr>
          <w:lang w:val="nl-NL"/>
        </w:rPr>
        <w:t>, polysorbaat 80</w:t>
      </w:r>
      <w:ins w:id="354" w:author="RAE 1_Initiation" w:date="2026-01-20T14:22:00Z" w16du:dateUtc="2026-01-20T13:22:00Z">
        <w:r w:rsidR="00896974">
          <w:rPr>
            <w:lang w:val="nl-NL"/>
          </w:rPr>
          <w:t xml:space="preserve"> (E 4</w:t>
        </w:r>
        <w:r w:rsidR="00AB4FEB">
          <w:rPr>
            <w:lang w:val="nl-NL"/>
          </w:rPr>
          <w:t>33)</w:t>
        </w:r>
      </w:ins>
      <w:r w:rsidR="007F7D22" w:rsidRPr="00F261C9">
        <w:rPr>
          <w:lang w:val="nl-NL"/>
        </w:rPr>
        <w:t>, natriumchloride, natriumhydroxide</w:t>
      </w:r>
      <w:ins w:id="355" w:author="RAE 1_Initiation" w:date="2026-01-20T14:22:00Z" w16du:dateUtc="2026-01-20T13:22:00Z">
        <w:r w:rsidR="00AB4FEB">
          <w:rPr>
            <w:lang w:val="nl-NL"/>
          </w:rPr>
          <w:t xml:space="preserve"> (E </w:t>
        </w:r>
      </w:ins>
      <w:ins w:id="356" w:author="RAE 1_Initiation" w:date="2026-01-20T14:23:00Z" w16du:dateUtc="2026-01-20T13:23:00Z">
        <w:r w:rsidR="00AB4FEB">
          <w:rPr>
            <w:lang w:val="nl-NL"/>
          </w:rPr>
          <w:t>524)</w:t>
        </w:r>
      </w:ins>
      <w:r w:rsidR="007F7D22" w:rsidRPr="00F261C9">
        <w:rPr>
          <w:lang w:val="nl-NL"/>
        </w:rPr>
        <w:t xml:space="preserve">, zoutzuur </w:t>
      </w:r>
      <w:ins w:id="357" w:author="RAE 1_Initiation" w:date="2026-01-20T14:23:00Z" w16du:dateUtc="2026-01-20T13:23:00Z">
        <w:r w:rsidR="00AB4FEB">
          <w:rPr>
            <w:lang w:val="nl-NL"/>
          </w:rPr>
          <w:t xml:space="preserve">(E 507) </w:t>
        </w:r>
      </w:ins>
      <w:r w:rsidR="007F7D22" w:rsidRPr="00F261C9">
        <w:rPr>
          <w:lang w:val="nl-NL"/>
        </w:rPr>
        <w:t>en water voor injecties.</w:t>
      </w:r>
      <w:r w:rsidR="00664174">
        <w:rPr>
          <w:lang w:val="nl-NL"/>
        </w:rPr>
        <w:t xml:space="preserve"> Zie rubriek</w:t>
      </w:r>
      <w:r w:rsidR="00C6022E">
        <w:rPr>
          <w:lang w:val="nl-NL"/>
        </w:rPr>
        <w:t> </w:t>
      </w:r>
      <w:r w:rsidR="00664174">
        <w:rPr>
          <w:lang w:val="nl-NL"/>
        </w:rPr>
        <w:t>2 “</w:t>
      </w:r>
      <w:r w:rsidR="00664174" w:rsidRPr="00664174">
        <w:rPr>
          <w:lang w:val="nl-NL"/>
        </w:rPr>
        <w:t>MabThera bevat natrium</w:t>
      </w:r>
      <w:r w:rsidR="00664174">
        <w:rPr>
          <w:lang w:val="nl-NL"/>
        </w:rPr>
        <w:t>”.</w:t>
      </w:r>
    </w:p>
    <w:p w14:paraId="0154B1D9" w14:textId="77777777" w:rsidR="007F7D22" w:rsidRPr="00F261C9" w:rsidRDefault="007F7D22">
      <w:pPr>
        <w:ind w:left="567" w:hanging="567"/>
        <w:rPr>
          <w:lang w:val="nl-NL"/>
        </w:rPr>
      </w:pPr>
    </w:p>
    <w:bookmarkEnd w:id="352"/>
    <w:p w14:paraId="293780AA" w14:textId="77777777" w:rsidR="007F7D22" w:rsidRPr="00F261C9" w:rsidRDefault="007F7D22" w:rsidP="0094164E">
      <w:pPr>
        <w:keepNext/>
        <w:ind w:left="567" w:hanging="567"/>
        <w:rPr>
          <w:b/>
          <w:lang w:val="nl-NL"/>
        </w:rPr>
      </w:pPr>
      <w:r w:rsidRPr="00F261C9">
        <w:rPr>
          <w:b/>
          <w:lang w:val="nl-NL"/>
        </w:rPr>
        <w:t xml:space="preserve">Hoe ziet MabThera eruit en </w:t>
      </w:r>
      <w:r w:rsidRPr="00F261C9">
        <w:rPr>
          <w:b/>
          <w:szCs w:val="22"/>
          <w:lang w:val="nl-NL"/>
        </w:rPr>
        <w:t xml:space="preserve">hoeveel zit er in een </w:t>
      </w:r>
      <w:r w:rsidRPr="00F261C9">
        <w:rPr>
          <w:b/>
          <w:lang w:val="nl-NL"/>
        </w:rPr>
        <w:t>verpakking?</w:t>
      </w:r>
    </w:p>
    <w:p w14:paraId="514FC164" w14:textId="77777777" w:rsidR="007F7D22" w:rsidRPr="00F261C9" w:rsidRDefault="007F7D22" w:rsidP="0094164E">
      <w:pPr>
        <w:keepNext/>
        <w:ind w:left="567" w:hanging="567"/>
        <w:rPr>
          <w:b/>
          <w:lang w:val="nl-NL"/>
        </w:rPr>
      </w:pPr>
    </w:p>
    <w:p w14:paraId="2C44135C" w14:textId="1C7BB1F1" w:rsidR="00F417DC" w:rsidRDefault="007F7D22" w:rsidP="003B40F1">
      <w:pPr>
        <w:rPr>
          <w:ins w:id="358" w:author="RAE 1_Initiation" w:date="2026-01-20T14:37:00Z" w16du:dateUtc="2026-01-20T13:37:00Z"/>
          <w:lang w:val="nl-NL"/>
        </w:rPr>
      </w:pPr>
      <w:r w:rsidRPr="00F261C9">
        <w:rPr>
          <w:lang w:val="nl-NL"/>
        </w:rPr>
        <w:t>MabThera</w:t>
      </w:r>
      <w:ins w:id="359" w:author="RAE 1_Initiation" w:date="2026-01-20T14:29:00Z" w16du:dateUtc="2026-01-20T13:29:00Z">
        <w:r w:rsidR="00455EEE">
          <w:rPr>
            <w:lang w:val="nl-NL"/>
          </w:rPr>
          <w:t xml:space="preserve"> 100 mg </w:t>
        </w:r>
        <w:r w:rsidR="00236413" w:rsidRPr="00236413">
          <w:rPr>
            <w:lang w:val="nl-NL"/>
          </w:rPr>
          <w:t>concentraat voor oplossing voor infusie</w:t>
        </w:r>
      </w:ins>
      <w:r w:rsidRPr="00F261C9">
        <w:rPr>
          <w:lang w:val="nl-NL"/>
        </w:rPr>
        <w:t xml:space="preserve"> is een heldere</w:t>
      </w:r>
      <w:ins w:id="360" w:author="RAE 1_Initiation" w:date="2026-01-20T14:30:00Z" w16du:dateUtc="2026-01-20T13:30:00Z">
        <w:r w:rsidR="008F071B">
          <w:rPr>
            <w:lang w:val="nl-NL"/>
          </w:rPr>
          <w:t xml:space="preserve"> tot </w:t>
        </w:r>
      </w:ins>
      <w:ins w:id="361" w:author="RAE 1_Initiation" w:date="2026-01-20T14:49:00Z" w16du:dateUtc="2026-01-20T13:49:00Z">
        <w:r w:rsidR="004F4F05" w:rsidRPr="004F4F05">
          <w:rPr>
            <w:lang w:val="nl-NL"/>
          </w:rPr>
          <w:t>opaalachtige</w:t>
        </w:r>
      </w:ins>
      <w:r w:rsidRPr="00F261C9">
        <w:rPr>
          <w:lang w:val="nl-NL"/>
        </w:rPr>
        <w:t xml:space="preserve">, kleurloze </w:t>
      </w:r>
      <w:ins w:id="362" w:author="RAE 1_Initiation" w:date="2026-01-20T14:33:00Z" w16du:dateUtc="2026-01-20T13:33:00Z">
        <w:r w:rsidR="00D77AC5">
          <w:rPr>
            <w:lang w:val="nl-NL"/>
          </w:rPr>
          <w:t>tot licht</w:t>
        </w:r>
        <w:del w:id="363" w:author="RAE 1_LC Impl" w:date="2026-03-16T10:21:00Z" w16du:dateUtc="2026-03-16T09:21:00Z">
          <w:r w:rsidR="00D77AC5" w:rsidDel="006F0E31">
            <w:rPr>
              <w:lang w:val="nl-NL"/>
            </w:rPr>
            <w:delText xml:space="preserve"> </w:delText>
          </w:r>
        </w:del>
        <w:r w:rsidR="00D77AC5">
          <w:rPr>
            <w:lang w:val="nl-NL"/>
          </w:rPr>
          <w:t xml:space="preserve">gele </w:t>
        </w:r>
      </w:ins>
      <w:del w:id="364" w:author="RAE 1_Initiation" w:date="2026-01-20T14:33:00Z" w16du:dateUtc="2026-01-20T13:33:00Z">
        <w:r w:rsidRPr="00F261C9" w:rsidDel="00D77AC5">
          <w:rPr>
            <w:lang w:val="nl-NL"/>
          </w:rPr>
          <w:delText xml:space="preserve">oplossing </w:delText>
        </w:r>
      </w:del>
      <w:ins w:id="365" w:author="RAE 1_Initiation" w:date="2026-01-20T14:33:00Z" w16du:dateUtc="2026-01-20T13:33:00Z">
        <w:r w:rsidR="00D77AC5">
          <w:rPr>
            <w:lang w:val="nl-NL"/>
          </w:rPr>
          <w:t>vloeistof</w:t>
        </w:r>
        <w:r w:rsidR="00D77AC5" w:rsidRPr="00F261C9">
          <w:rPr>
            <w:lang w:val="nl-NL"/>
          </w:rPr>
          <w:t xml:space="preserve"> </w:t>
        </w:r>
      </w:ins>
      <w:r w:rsidRPr="00F261C9">
        <w:rPr>
          <w:lang w:val="nl-NL"/>
        </w:rPr>
        <w:t xml:space="preserve">en wordt geleverd </w:t>
      </w:r>
      <w:del w:id="366" w:author="RAE 1_Initiation" w:date="2026-01-20T14:34:00Z" w16du:dateUtc="2026-01-20T13:34:00Z">
        <w:r w:rsidRPr="00F261C9" w:rsidDel="00D77AC5">
          <w:rPr>
            <w:lang w:val="nl-NL"/>
          </w:rPr>
          <w:delText>als een concentraat voor oplossing voor infusie</w:delText>
        </w:r>
      </w:del>
      <w:ins w:id="367" w:author="RAE 1_Initiation" w:date="2026-01-20T14:34:00Z" w16du:dateUtc="2026-01-20T13:34:00Z">
        <w:r w:rsidR="00D77AC5">
          <w:rPr>
            <w:lang w:val="nl-NL"/>
          </w:rPr>
          <w:t>in een kleurloze</w:t>
        </w:r>
        <w:r w:rsidR="004E1D74">
          <w:rPr>
            <w:lang w:val="nl-NL"/>
          </w:rPr>
          <w:t>, glazen</w:t>
        </w:r>
        <w:r w:rsidR="00D77AC5">
          <w:rPr>
            <w:lang w:val="nl-NL"/>
          </w:rPr>
          <w:t xml:space="preserve"> injectieflacon</w:t>
        </w:r>
        <w:r w:rsidR="004E1D74">
          <w:rPr>
            <w:lang w:val="nl-NL"/>
          </w:rPr>
          <w:t xml:space="preserve"> </w:t>
        </w:r>
      </w:ins>
      <w:ins w:id="368" w:author="RAE 1_LC Impl" w:date="2026-03-16T10:23:00Z" w16du:dateUtc="2026-03-16T09:23:00Z">
        <w:r w:rsidR="00931A70">
          <w:rPr>
            <w:lang w:val="nl-NL"/>
          </w:rPr>
          <w:t xml:space="preserve">met een </w:t>
        </w:r>
      </w:ins>
      <w:ins w:id="369" w:author="RAE 1_Initiation" w:date="2026-01-20T14:34:00Z" w16du:dateUtc="2026-01-20T13:34:00Z">
        <w:del w:id="370" w:author="RAE 1_LC Impl" w:date="2026-03-16T10:21:00Z" w16du:dateUtc="2026-03-16T09:21:00Z">
          <w:r w:rsidR="004E1D74" w:rsidDel="008F1C26">
            <w:rPr>
              <w:lang w:val="nl-NL"/>
            </w:rPr>
            <w:delText xml:space="preserve">met een </w:delText>
          </w:r>
        </w:del>
      </w:ins>
      <w:ins w:id="371" w:author="RAE 1_Initiation" w:date="2026-01-20T14:36:00Z" w16du:dateUtc="2026-01-20T13:36:00Z">
        <w:del w:id="372" w:author="RAE 1_LC Impl" w:date="2026-03-16T10:21:00Z" w16du:dateUtc="2026-03-16T09:21:00Z">
          <w:r w:rsidR="00A20CD6" w:rsidRPr="00A20CD6" w:rsidDel="008F1C26">
            <w:rPr>
              <w:lang w:val="nl-NL"/>
            </w:rPr>
            <w:delText>fluorpolymeer-gelamineerde</w:delText>
          </w:r>
        </w:del>
      </w:ins>
      <w:ins w:id="373" w:author="RAE 1_post-opinion" w:date="2026-02-25T07:21:00Z" w16du:dateUtc="2026-02-25T06:21:00Z">
        <w:del w:id="374" w:author="RAE 1_LC Impl" w:date="2026-03-16T10:21:00Z" w16du:dateUtc="2026-03-16T09:21:00Z">
          <w:r w:rsidR="009A4A67" w:rsidDel="008F1C26">
            <w:rPr>
              <w:lang w:val="nl-NL"/>
            </w:rPr>
            <w:delText xml:space="preserve"> rubber</w:delText>
          </w:r>
        </w:del>
      </w:ins>
      <w:ins w:id="375" w:author="RAE 1_Initiation" w:date="2026-01-20T14:36:00Z" w16du:dateUtc="2026-01-20T13:36:00Z">
        <w:del w:id="376" w:author="RAE 1_LC Impl" w:date="2026-03-16T10:21:00Z" w16du:dateUtc="2026-03-16T09:21:00Z">
          <w:r w:rsidR="00A20CD6" w:rsidDel="008F1C26">
            <w:rPr>
              <w:lang w:val="nl-NL"/>
            </w:rPr>
            <w:delText xml:space="preserve"> </w:delText>
          </w:r>
        </w:del>
        <w:r w:rsidR="00A20CD6">
          <w:rPr>
            <w:lang w:val="nl-NL"/>
          </w:rPr>
          <w:t xml:space="preserve">stopper </w:t>
        </w:r>
      </w:ins>
      <w:ins w:id="377" w:author="RAE 1_LC Impl" w:date="2026-03-16T10:21:00Z" w16du:dateUtc="2026-03-16T09:21:00Z">
        <w:r w:rsidR="008F1C26">
          <w:rPr>
            <w:lang w:val="nl-NL"/>
          </w:rPr>
          <w:t xml:space="preserve">van </w:t>
        </w:r>
        <w:r w:rsidR="008F1C26" w:rsidRPr="00A20CD6">
          <w:rPr>
            <w:lang w:val="nl-NL"/>
          </w:rPr>
          <w:t>fluorpolymeer-gelamineerd</w:t>
        </w:r>
        <w:r w:rsidR="008F1C26">
          <w:rPr>
            <w:lang w:val="nl-NL"/>
          </w:rPr>
          <w:t xml:space="preserve"> rubber </w:t>
        </w:r>
      </w:ins>
      <w:ins w:id="378" w:author="RAE 1_Initiation" w:date="2026-01-20T14:36:00Z" w16du:dateUtc="2026-01-20T13:36:00Z">
        <w:r w:rsidR="00A20CD6">
          <w:rPr>
            <w:lang w:val="nl-NL"/>
          </w:rPr>
          <w:t xml:space="preserve">en een aluminium afsluiting met </w:t>
        </w:r>
        <w:r w:rsidR="00F417DC">
          <w:rPr>
            <w:lang w:val="nl-NL"/>
          </w:rPr>
          <w:t>ro</w:t>
        </w:r>
      </w:ins>
      <w:ins w:id="379" w:author="RAE 1_Initiation" w:date="2026-01-20T14:56:00Z" w16du:dateUtc="2026-01-20T13:56:00Z">
        <w:r w:rsidR="00B3503A">
          <w:rPr>
            <w:lang w:val="nl-NL"/>
          </w:rPr>
          <w:t>od</w:t>
        </w:r>
      </w:ins>
      <w:ins w:id="380" w:author="RAE 1_Initiation" w:date="2026-01-20T14:36:00Z" w16du:dateUtc="2026-01-20T13:36:00Z">
        <w:r w:rsidR="00F417DC">
          <w:rPr>
            <w:lang w:val="nl-NL"/>
          </w:rPr>
          <w:t xml:space="preserve"> plastic </w:t>
        </w:r>
      </w:ins>
      <w:ins w:id="381" w:author="RAE 1_Initiation" w:date="2026-01-20T14:55:00Z" w16du:dateUtc="2026-01-20T13:55:00Z">
        <w:r w:rsidR="00B3503A">
          <w:rPr>
            <w:lang w:val="nl-NL"/>
          </w:rPr>
          <w:t>afsluitkapje</w:t>
        </w:r>
      </w:ins>
      <w:r w:rsidRPr="00F261C9">
        <w:rPr>
          <w:lang w:val="nl-NL"/>
        </w:rPr>
        <w:t>.</w:t>
      </w:r>
    </w:p>
    <w:p w14:paraId="7BBAF12E" w14:textId="4592D00B" w:rsidR="007C7AA8" w:rsidRPr="00F261C9" w:rsidRDefault="007F7D22" w:rsidP="003B40F1">
      <w:pPr>
        <w:rPr>
          <w:lang w:val="nl-NL"/>
        </w:rPr>
      </w:pPr>
      <w:del w:id="382" w:author="RAE 1_Initiation" w:date="2026-01-20T14:37:00Z" w16du:dateUtc="2026-01-20T13:37:00Z">
        <w:r w:rsidRPr="00F261C9" w:rsidDel="00F417DC">
          <w:rPr>
            <w:lang w:val="nl-NL"/>
          </w:rPr>
          <w:delText xml:space="preserve"> </w:delText>
        </w:r>
      </w:del>
    </w:p>
    <w:p w14:paraId="6172D19D" w14:textId="77777777" w:rsidR="00F417DC" w:rsidRDefault="007C7AA8" w:rsidP="003B40F1">
      <w:pPr>
        <w:rPr>
          <w:ins w:id="383" w:author="RAE 1_Initiation" w:date="2026-01-20T14:37:00Z" w16du:dateUtc="2026-01-20T13:37:00Z"/>
          <w:lang w:val="nl-NL"/>
        </w:rPr>
      </w:pPr>
      <w:r w:rsidRPr="00F261C9">
        <w:rPr>
          <w:lang w:val="nl-NL"/>
        </w:rPr>
        <w:t>10 ml i</w:t>
      </w:r>
      <w:r w:rsidR="007F7D22" w:rsidRPr="00F261C9">
        <w:rPr>
          <w:lang w:val="nl-NL"/>
        </w:rPr>
        <w:t>njectieflacon</w:t>
      </w:r>
      <w:r w:rsidRPr="00F261C9">
        <w:rPr>
          <w:lang w:val="nl-NL"/>
        </w:rPr>
        <w:t>:</w:t>
      </w:r>
      <w:r w:rsidR="007F7D22" w:rsidRPr="00F261C9">
        <w:rPr>
          <w:lang w:val="nl-NL"/>
        </w:rPr>
        <w:t xml:space="preserve"> verpakking met 2</w:t>
      </w:r>
      <w:r w:rsidR="00B954C9" w:rsidRPr="00F261C9">
        <w:rPr>
          <w:lang w:val="nl-NL"/>
        </w:rPr>
        <w:t> </w:t>
      </w:r>
      <w:r w:rsidR="007F7D22" w:rsidRPr="00F261C9">
        <w:rPr>
          <w:lang w:val="nl-NL"/>
        </w:rPr>
        <w:t>injectieflacons.</w:t>
      </w:r>
    </w:p>
    <w:p w14:paraId="636A7C8A" w14:textId="77777777" w:rsidR="007F2BCA" w:rsidRDefault="007F2BCA" w:rsidP="003B40F1">
      <w:pPr>
        <w:rPr>
          <w:ins w:id="384" w:author="RAE 1_Initiation" w:date="2026-01-20T14:37:00Z" w16du:dateUtc="2026-01-20T13:37:00Z"/>
          <w:lang w:val="nl-NL"/>
        </w:rPr>
      </w:pPr>
    </w:p>
    <w:p w14:paraId="25348E18" w14:textId="1FC0C618" w:rsidR="007F2BCA" w:rsidRDefault="007F2BCA" w:rsidP="003B40F1">
      <w:pPr>
        <w:rPr>
          <w:ins w:id="385" w:author="RAE 1_Initiation" w:date="2026-01-20T14:38:00Z" w16du:dateUtc="2026-01-20T13:38:00Z"/>
          <w:lang w:val="nl-NL"/>
        </w:rPr>
      </w:pPr>
      <w:ins w:id="386" w:author="RAE 1_Initiation" w:date="2026-01-20T14:37:00Z" w16du:dateUtc="2026-01-20T13:37:00Z">
        <w:r>
          <w:rPr>
            <w:lang w:val="nl-NL"/>
          </w:rPr>
          <w:t xml:space="preserve">MabThera 500 mg </w:t>
        </w:r>
        <w:r w:rsidRPr="007F2BCA">
          <w:rPr>
            <w:lang w:val="nl-NL"/>
          </w:rPr>
          <w:t>concentraat voor oplossing voor infusie</w:t>
        </w:r>
        <w:r>
          <w:rPr>
            <w:lang w:val="nl-NL"/>
          </w:rPr>
          <w:t xml:space="preserve"> is een heldere tot </w:t>
        </w:r>
      </w:ins>
      <w:ins w:id="387" w:author="RAE 1_Initiation" w:date="2026-01-20T14:49:00Z" w16du:dateUtc="2026-01-20T13:49:00Z">
        <w:r w:rsidR="004F4F05" w:rsidRPr="004F4F05">
          <w:rPr>
            <w:lang w:val="nl-NL"/>
          </w:rPr>
          <w:t>opaalachtige</w:t>
        </w:r>
      </w:ins>
      <w:ins w:id="388" w:author="RAE 1_Initiation" w:date="2026-01-20T14:37:00Z" w16du:dateUtc="2026-01-20T13:37:00Z">
        <w:r>
          <w:rPr>
            <w:lang w:val="nl-NL"/>
          </w:rPr>
          <w:t>, kleurloze tot licht</w:t>
        </w:r>
        <w:del w:id="389" w:author="RAE 1_LC Impl" w:date="2026-03-16T10:22:00Z" w16du:dateUtc="2026-03-16T09:22:00Z">
          <w:r w:rsidDel="001023AF">
            <w:rPr>
              <w:lang w:val="nl-NL"/>
            </w:rPr>
            <w:delText xml:space="preserve"> </w:delText>
          </w:r>
        </w:del>
        <w:r>
          <w:rPr>
            <w:lang w:val="nl-NL"/>
          </w:rPr>
          <w:t xml:space="preserve">gele vloeistof en wordt geleverd in een kleurloze, </w:t>
        </w:r>
      </w:ins>
      <w:ins w:id="390" w:author="RAE 1_Initiation" w:date="2026-01-20T14:38:00Z" w16du:dateUtc="2026-01-20T13:38:00Z">
        <w:r>
          <w:rPr>
            <w:lang w:val="nl-NL"/>
          </w:rPr>
          <w:t xml:space="preserve">glazen injectieflacon </w:t>
        </w:r>
      </w:ins>
      <w:ins w:id="391" w:author="RAE 1_LC Impl" w:date="2026-03-16T10:23:00Z" w16du:dateUtc="2026-03-16T09:23:00Z">
        <w:r w:rsidR="00931A70">
          <w:rPr>
            <w:lang w:val="nl-NL"/>
          </w:rPr>
          <w:t xml:space="preserve">met een </w:t>
        </w:r>
      </w:ins>
      <w:ins w:id="392" w:author="RAE 1_Initiation" w:date="2026-01-20T14:38:00Z" w16du:dateUtc="2026-01-20T13:38:00Z">
        <w:del w:id="393" w:author="RAE 1_LC Impl" w:date="2026-03-16T10:22:00Z" w16du:dateUtc="2026-03-16T09:22:00Z">
          <w:r w:rsidDel="001023AF">
            <w:rPr>
              <w:lang w:val="nl-NL"/>
            </w:rPr>
            <w:delText xml:space="preserve">met een </w:delText>
          </w:r>
          <w:r w:rsidRPr="007F2BCA" w:rsidDel="001023AF">
            <w:rPr>
              <w:lang w:val="nl-NL"/>
            </w:rPr>
            <w:delText xml:space="preserve">fluorpolymeer-gelamineerde </w:delText>
          </w:r>
        </w:del>
      </w:ins>
      <w:ins w:id="394" w:author="RAE 1_post-opinion" w:date="2026-02-25T07:21:00Z" w16du:dateUtc="2026-02-25T06:21:00Z">
        <w:del w:id="395" w:author="RAE 1_LC Impl" w:date="2026-03-16T10:22:00Z" w16du:dateUtc="2026-03-16T09:22:00Z">
          <w:r w:rsidR="009A4A67" w:rsidDel="001023AF">
            <w:rPr>
              <w:lang w:val="nl-NL"/>
            </w:rPr>
            <w:delText xml:space="preserve">rubber </w:delText>
          </w:r>
        </w:del>
      </w:ins>
      <w:ins w:id="396" w:author="RAE 1_Initiation" w:date="2026-01-20T14:38:00Z" w16du:dateUtc="2026-01-20T13:38:00Z">
        <w:r w:rsidRPr="007F2BCA">
          <w:rPr>
            <w:lang w:val="nl-NL"/>
          </w:rPr>
          <w:t xml:space="preserve">stopper </w:t>
        </w:r>
      </w:ins>
      <w:ins w:id="397" w:author="RAE 1_LC Impl" w:date="2026-03-16T10:22:00Z" w16du:dateUtc="2026-03-16T09:22:00Z">
        <w:r w:rsidR="001023AF">
          <w:rPr>
            <w:lang w:val="nl-NL"/>
          </w:rPr>
          <w:t xml:space="preserve">van </w:t>
        </w:r>
        <w:r w:rsidR="001023AF" w:rsidRPr="007F2BCA">
          <w:rPr>
            <w:lang w:val="nl-NL"/>
          </w:rPr>
          <w:t xml:space="preserve">fluorpolymeer-gelamineerd </w:t>
        </w:r>
        <w:r w:rsidR="001023AF">
          <w:rPr>
            <w:lang w:val="nl-NL"/>
          </w:rPr>
          <w:t>rubber</w:t>
        </w:r>
        <w:r w:rsidR="001023AF" w:rsidRPr="007F2BCA">
          <w:rPr>
            <w:lang w:val="nl-NL"/>
          </w:rPr>
          <w:t xml:space="preserve"> </w:t>
        </w:r>
      </w:ins>
      <w:ins w:id="398" w:author="RAE 1_Initiation" w:date="2026-01-20T14:38:00Z" w16du:dateUtc="2026-01-20T13:38:00Z">
        <w:r w:rsidRPr="007F2BCA">
          <w:rPr>
            <w:lang w:val="nl-NL"/>
          </w:rPr>
          <w:t xml:space="preserve">en een aluminium afsluiting met </w:t>
        </w:r>
        <w:r>
          <w:rPr>
            <w:lang w:val="nl-NL"/>
          </w:rPr>
          <w:t>grij</w:t>
        </w:r>
      </w:ins>
      <w:ins w:id="399" w:author="RAE 1_Initiation" w:date="2026-01-20T14:56:00Z" w16du:dateUtc="2026-01-20T13:56:00Z">
        <w:r w:rsidR="00B3503A">
          <w:rPr>
            <w:lang w:val="nl-NL"/>
          </w:rPr>
          <w:t>s</w:t>
        </w:r>
      </w:ins>
      <w:ins w:id="400" w:author="RAE 1_Initiation" w:date="2026-01-20T14:38:00Z" w16du:dateUtc="2026-01-20T13:38:00Z">
        <w:r w:rsidRPr="007F2BCA">
          <w:rPr>
            <w:lang w:val="nl-NL"/>
          </w:rPr>
          <w:t xml:space="preserve"> plastic </w:t>
        </w:r>
      </w:ins>
      <w:ins w:id="401" w:author="RAE 1_Initiation" w:date="2026-01-20T14:56:00Z" w16du:dateUtc="2026-01-20T13:56:00Z">
        <w:r w:rsidR="00B3503A">
          <w:rPr>
            <w:lang w:val="nl-NL"/>
          </w:rPr>
          <w:t>afsluitkapje</w:t>
        </w:r>
      </w:ins>
      <w:ins w:id="402" w:author="RAE 1_Initiation" w:date="2026-01-20T14:38:00Z" w16du:dateUtc="2026-01-20T13:38:00Z">
        <w:r w:rsidRPr="007F2BCA">
          <w:rPr>
            <w:lang w:val="nl-NL"/>
          </w:rPr>
          <w:t>.</w:t>
        </w:r>
      </w:ins>
    </w:p>
    <w:p w14:paraId="4DC35DC2" w14:textId="29225571" w:rsidR="007F7D22" w:rsidRPr="00F261C9" w:rsidRDefault="007F7D22" w:rsidP="003B40F1">
      <w:pPr>
        <w:rPr>
          <w:lang w:val="nl-NL"/>
        </w:rPr>
      </w:pPr>
      <w:del w:id="403" w:author="RAE 1_Initiation" w:date="2026-01-20T14:37:00Z" w16du:dateUtc="2026-01-20T13:37:00Z">
        <w:r w:rsidRPr="00F261C9" w:rsidDel="00F417DC">
          <w:rPr>
            <w:lang w:val="nl-NL"/>
          </w:rPr>
          <w:delText xml:space="preserve"> </w:delText>
        </w:r>
      </w:del>
    </w:p>
    <w:p w14:paraId="5AF0B29E" w14:textId="519F46CD" w:rsidR="007C7AA8" w:rsidRPr="00F261C9" w:rsidRDefault="007C7AA8" w:rsidP="007C7AA8">
      <w:pPr>
        <w:rPr>
          <w:lang w:val="nl-NL"/>
        </w:rPr>
      </w:pPr>
      <w:r w:rsidRPr="00F261C9">
        <w:rPr>
          <w:lang w:val="nl-NL"/>
        </w:rPr>
        <w:t>50 ml injectieflacon: verpakking met 1</w:t>
      </w:r>
      <w:r w:rsidR="00B954C9" w:rsidRPr="00F261C9">
        <w:rPr>
          <w:lang w:val="nl-NL"/>
        </w:rPr>
        <w:t> </w:t>
      </w:r>
      <w:r w:rsidRPr="00F261C9">
        <w:rPr>
          <w:lang w:val="nl-NL"/>
        </w:rPr>
        <w:t>injectieflacon.</w:t>
      </w:r>
    </w:p>
    <w:p w14:paraId="5F013AC0" w14:textId="77777777" w:rsidR="007F7D22" w:rsidRPr="00F261C9" w:rsidRDefault="007F7D22">
      <w:pPr>
        <w:ind w:left="567" w:hanging="567"/>
        <w:rPr>
          <w:lang w:val="nl-NL"/>
        </w:rPr>
      </w:pPr>
    </w:p>
    <w:p w14:paraId="4D37D268" w14:textId="77777777" w:rsidR="007F7D22" w:rsidRPr="00F261C9" w:rsidRDefault="007F7D22" w:rsidP="001977E5">
      <w:pPr>
        <w:keepNext/>
        <w:keepLines/>
        <w:rPr>
          <w:lang w:val="nl-NL"/>
        </w:rPr>
      </w:pPr>
      <w:r w:rsidRPr="00F261C9">
        <w:rPr>
          <w:b/>
          <w:szCs w:val="22"/>
          <w:lang w:val="nl-NL"/>
        </w:rPr>
        <w:t xml:space="preserve">Houder van de vergunning voor het in de handel brengen </w:t>
      </w:r>
    </w:p>
    <w:p w14:paraId="718FC6E1" w14:textId="77777777" w:rsidR="007F7D22" w:rsidRPr="00F261C9" w:rsidRDefault="007F7D22" w:rsidP="00347BCF">
      <w:pPr>
        <w:keepNext/>
        <w:keepLines/>
        <w:ind w:left="567" w:hanging="567"/>
        <w:rPr>
          <w:b/>
          <w:lang w:val="nl-NL"/>
        </w:rPr>
      </w:pPr>
    </w:p>
    <w:p w14:paraId="33CDA38B" w14:textId="77777777" w:rsidR="000B39CD" w:rsidRPr="001937A1" w:rsidRDefault="000B39CD" w:rsidP="003B40F1">
      <w:pPr>
        <w:keepNext/>
      </w:pPr>
      <w:r w:rsidRPr="001937A1">
        <w:t xml:space="preserve">Roche Registration GmbH </w:t>
      </w:r>
    </w:p>
    <w:p w14:paraId="7307E46F" w14:textId="77777777" w:rsidR="000B39CD" w:rsidRPr="001937A1" w:rsidRDefault="000B39CD" w:rsidP="003B40F1">
      <w:pPr>
        <w:keepNext/>
      </w:pPr>
      <w:r w:rsidRPr="001937A1">
        <w:t>Emil-Barell-Strasse 1</w:t>
      </w:r>
    </w:p>
    <w:p w14:paraId="10D36778" w14:textId="77777777" w:rsidR="000B39CD" w:rsidRPr="00F261C9" w:rsidRDefault="000B39CD" w:rsidP="003B40F1">
      <w:pPr>
        <w:keepNext/>
        <w:rPr>
          <w:lang w:val="nl-NL"/>
        </w:rPr>
      </w:pPr>
      <w:r w:rsidRPr="00F261C9">
        <w:rPr>
          <w:lang w:val="nl-NL"/>
        </w:rPr>
        <w:t>79639 Grenzach-Wyhlen</w:t>
      </w:r>
    </w:p>
    <w:p w14:paraId="193524DD" w14:textId="77777777" w:rsidR="000B39CD" w:rsidRPr="00F261C9" w:rsidRDefault="000B39CD" w:rsidP="000B39CD">
      <w:pPr>
        <w:rPr>
          <w:lang w:val="nl-NL"/>
        </w:rPr>
      </w:pPr>
      <w:r w:rsidRPr="00F261C9">
        <w:rPr>
          <w:lang w:val="nl-NL"/>
        </w:rPr>
        <w:t>Duitsland</w:t>
      </w:r>
    </w:p>
    <w:p w14:paraId="26D3E397" w14:textId="77777777" w:rsidR="007F7D22" w:rsidRPr="00F261C9" w:rsidRDefault="007F7D22" w:rsidP="004A0A3F">
      <w:pPr>
        <w:tabs>
          <w:tab w:val="left" w:pos="567"/>
        </w:tabs>
        <w:rPr>
          <w:b/>
          <w:lang w:val="nl-NL"/>
        </w:rPr>
      </w:pPr>
    </w:p>
    <w:p w14:paraId="29CEDF44" w14:textId="77777777" w:rsidR="007F7D22" w:rsidRPr="00F261C9" w:rsidRDefault="007F7D22" w:rsidP="003B40F1">
      <w:pPr>
        <w:keepNext/>
        <w:rPr>
          <w:b/>
          <w:lang w:val="nl-NL"/>
        </w:rPr>
      </w:pPr>
      <w:r w:rsidRPr="00F261C9">
        <w:rPr>
          <w:b/>
          <w:lang w:val="nl-NL"/>
        </w:rPr>
        <w:t>Fabrikant</w:t>
      </w:r>
    </w:p>
    <w:p w14:paraId="0057EB27" w14:textId="77777777" w:rsidR="007F7D22" w:rsidRPr="00F261C9" w:rsidRDefault="007F7D22" w:rsidP="003B40F1">
      <w:pPr>
        <w:keepNext/>
        <w:rPr>
          <w:lang w:val="nl-NL"/>
        </w:rPr>
      </w:pPr>
    </w:p>
    <w:p w14:paraId="47E4FA87" w14:textId="77777777" w:rsidR="007F7D22" w:rsidRPr="00F261C9" w:rsidRDefault="007F7D22" w:rsidP="003B40F1">
      <w:pPr>
        <w:keepNext/>
        <w:rPr>
          <w:lang w:val="nl-NL"/>
        </w:rPr>
      </w:pPr>
      <w:r w:rsidRPr="00F261C9">
        <w:rPr>
          <w:lang w:val="nl-NL"/>
        </w:rPr>
        <w:t>Roche Pharma AG</w:t>
      </w:r>
    </w:p>
    <w:p w14:paraId="366BF233" w14:textId="77777777" w:rsidR="007F7D22" w:rsidRPr="00F261C9" w:rsidRDefault="007F7D22" w:rsidP="003B40F1">
      <w:pPr>
        <w:keepNext/>
        <w:numPr>
          <w:ilvl w:val="12"/>
          <w:numId w:val="0"/>
        </w:numPr>
        <w:rPr>
          <w:lang w:val="nl-NL"/>
        </w:rPr>
      </w:pPr>
      <w:r w:rsidRPr="00F261C9">
        <w:rPr>
          <w:lang w:val="nl-NL"/>
        </w:rPr>
        <w:t>Emil</w:t>
      </w:r>
      <w:r w:rsidR="007D3F65" w:rsidRPr="00F261C9">
        <w:rPr>
          <w:lang w:val="nl-NL"/>
        </w:rPr>
        <w:noBreakHyphen/>
      </w:r>
      <w:r w:rsidRPr="00F261C9">
        <w:rPr>
          <w:lang w:val="nl-NL"/>
        </w:rPr>
        <w:t>Barell</w:t>
      </w:r>
      <w:r w:rsidR="007D3F65" w:rsidRPr="00F261C9">
        <w:rPr>
          <w:lang w:val="nl-NL"/>
        </w:rPr>
        <w:noBreakHyphen/>
      </w:r>
      <w:r w:rsidRPr="00F261C9">
        <w:rPr>
          <w:lang w:val="nl-NL"/>
        </w:rPr>
        <w:t>Str. 1</w:t>
      </w:r>
    </w:p>
    <w:p w14:paraId="663758A1" w14:textId="20A102EF" w:rsidR="007F7D22" w:rsidRPr="00F261C9" w:rsidRDefault="007F7D22" w:rsidP="003B40F1">
      <w:pPr>
        <w:keepNext/>
        <w:rPr>
          <w:lang w:val="nl-NL"/>
        </w:rPr>
      </w:pPr>
      <w:r w:rsidRPr="00F261C9">
        <w:rPr>
          <w:lang w:val="nl-NL"/>
        </w:rPr>
        <w:t>79639 Grenzach</w:t>
      </w:r>
      <w:r w:rsidR="007D3F65" w:rsidRPr="00F261C9">
        <w:rPr>
          <w:lang w:val="nl-NL"/>
        </w:rPr>
        <w:noBreakHyphen/>
      </w:r>
      <w:r w:rsidRPr="00F261C9">
        <w:rPr>
          <w:lang w:val="nl-NL"/>
        </w:rPr>
        <w:t>Wyhlen</w:t>
      </w:r>
    </w:p>
    <w:p w14:paraId="74500AFA" w14:textId="77777777" w:rsidR="007F7D22" w:rsidRPr="00F261C9" w:rsidRDefault="007F7D22">
      <w:pPr>
        <w:rPr>
          <w:lang w:val="nl-NL"/>
        </w:rPr>
      </w:pPr>
      <w:r w:rsidRPr="00F261C9">
        <w:rPr>
          <w:lang w:val="nl-NL"/>
        </w:rPr>
        <w:t>Duitsland</w:t>
      </w:r>
    </w:p>
    <w:p w14:paraId="3DC207A4" w14:textId="77777777" w:rsidR="007F7D22" w:rsidRPr="00F261C9" w:rsidRDefault="007F7D22">
      <w:pPr>
        <w:ind w:left="567" w:hanging="567"/>
        <w:rPr>
          <w:lang w:val="nl-NL"/>
        </w:rPr>
      </w:pPr>
    </w:p>
    <w:p w14:paraId="57ABEAEE" w14:textId="59D31D88" w:rsidR="007F7D22" w:rsidRPr="00F261C9" w:rsidRDefault="007F7D22" w:rsidP="003B40F1">
      <w:pPr>
        <w:keepNext/>
        <w:keepLines/>
        <w:rPr>
          <w:lang w:val="nl-NL"/>
        </w:rPr>
      </w:pPr>
      <w:r w:rsidRPr="00F261C9">
        <w:rPr>
          <w:lang w:val="nl-NL"/>
        </w:rPr>
        <w:t xml:space="preserve">Neem voor alle informatie </w:t>
      </w:r>
      <w:r w:rsidR="008B7544" w:rsidRPr="00F261C9">
        <w:rPr>
          <w:lang w:val="nl-NL"/>
        </w:rPr>
        <w:t>over</w:t>
      </w:r>
      <w:r w:rsidRPr="00F261C9">
        <w:rPr>
          <w:lang w:val="nl-NL"/>
        </w:rPr>
        <w:t xml:space="preserve"> dit geneesmiddel contact op met de lokale vertegenwoordiger van de houder van de vergunning voor het in de handel brengen:</w:t>
      </w:r>
    </w:p>
    <w:p w14:paraId="796089D2" w14:textId="77777777" w:rsidR="007F7D22" w:rsidRPr="00F261C9" w:rsidRDefault="007F7D22" w:rsidP="003B40F1">
      <w:pPr>
        <w:keepNext/>
        <w:keepLines/>
        <w:numPr>
          <w:ilvl w:val="12"/>
          <w:numId w:val="0"/>
        </w:numPr>
        <w:rPr>
          <w:lang w:val="nl-NL"/>
        </w:rPr>
      </w:pPr>
    </w:p>
    <w:tbl>
      <w:tblPr>
        <w:tblW w:w="9180" w:type="dxa"/>
        <w:tblLayout w:type="fixed"/>
        <w:tblLook w:val="0000" w:firstRow="0" w:lastRow="0" w:firstColumn="0" w:lastColumn="0" w:noHBand="0" w:noVBand="0"/>
        <w:tblPrChange w:id="404" w:author="RAE 1_Initiation" w:date="2026-01-20T14:42:00Z" w16du:dateUtc="2026-01-20T13:42:00Z">
          <w:tblPr>
            <w:tblW w:w="0" w:type="auto"/>
            <w:tblLayout w:type="fixed"/>
            <w:tblLook w:val="0000" w:firstRow="0" w:lastRow="0" w:firstColumn="0" w:lastColumn="0" w:noHBand="0" w:noVBand="0"/>
          </w:tblPr>
        </w:tblPrChange>
      </w:tblPr>
      <w:tblGrid>
        <w:gridCol w:w="4590"/>
        <w:gridCol w:w="4590"/>
        <w:tblGridChange w:id="405">
          <w:tblGrid>
            <w:gridCol w:w="4590"/>
            <w:gridCol w:w="4590"/>
          </w:tblGrid>
        </w:tblGridChange>
      </w:tblGrid>
      <w:tr w:rsidR="00507EA9" w:rsidRPr="00F261C9" w14:paraId="4676D78A" w14:textId="77777777" w:rsidTr="0048095B">
        <w:trPr>
          <w:cantSplit/>
          <w:trPrChange w:id="406" w:author="RAE 1_Initiation" w:date="2026-01-20T14:42:00Z" w16du:dateUtc="2026-01-20T13:42:00Z">
            <w:trPr>
              <w:cantSplit/>
            </w:trPr>
          </w:trPrChange>
        </w:trPr>
        <w:tc>
          <w:tcPr>
            <w:tcW w:w="4590" w:type="dxa"/>
            <w:tcPrChange w:id="407" w:author="RAE 1_Initiation" w:date="2026-01-20T14:42:00Z" w16du:dateUtc="2026-01-20T13:42:00Z">
              <w:tcPr>
                <w:tcW w:w="4590" w:type="dxa"/>
              </w:tcPr>
            </w:tcPrChange>
          </w:tcPr>
          <w:p w14:paraId="07942392" w14:textId="77777777" w:rsidR="00507EA9" w:rsidRDefault="00507EA9" w:rsidP="003B40F1">
            <w:pPr>
              <w:keepNext/>
              <w:keepLines/>
              <w:rPr>
                <w:ins w:id="408" w:author="RAE 1_Initiation" w:date="2026-01-20T14:39:00Z" w16du:dateUtc="2026-01-20T13:39:00Z"/>
                <w:b/>
                <w:bCs/>
                <w:szCs w:val="22"/>
                <w:lang w:val="nl-NL"/>
              </w:rPr>
            </w:pPr>
            <w:r w:rsidRPr="00F261C9">
              <w:rPr>
                <w:b/>
                <w:bCs/>
                <w:szCs w:val="22"/>
                <w:lang w:val="nl-NL"/>
              </w:rPr>
              <w:t>België/Belgique/Belgien</w:t>
            </w:r>
          </w:p>
          <w:p w14:paraId="4E267A3D" w14:textId="210DDBDA" w:rsidR="009D4CAD" w:rsidRPr="009D4CAD" w:rsidRDefault="009D4CAD" w:rsidP="003B40F1">
            <w:pPr>
              <w:keepNext/>
              <w:keepLines/>
              <w:rPr>
                <w:b/>
                <w:bCs/>
                <w:szCs w:val="22"/>
                <w:lang w:val="nl-NL"/>
                <w:rPrChange w:id="409" w:author="RAE 1_Initiation" w:date="2026-01-20T14:39:00Z" w16du:dateUtc="2026-01-20T13:39:00Z">
                  <w:rPr>
                    <w:szCs w:val="22"/>
                    <w:lang w:val="nl-NL"/>
                  </w:rPr>
                </w:rPrChange>
              </w:rPr>
            </w:pPr>
            <w:ins w:id="410" w:author="RAE 1_Initiation" w:date="2026-01-20T14:39:00Z" w16du:dateUtc="2026-01-20T13:39:00Z">
              <w:r w:rsidRPr="009D4CAD">
                <w:rPr>
                  <w:b/>
                  <w:bCs/>
                  <w:szCs w:val="22"/>
                  <w:lang w:val="nl-NL"/>
                  <w:rPrChange w:id="411" w:author="RAE 1_Initiation" w:date="2026-01-20T14:39:00Z" w16du:dateUtc="2026-01-20T13:39:00Z">
                    <w:rPr>
                      <w:szCs w:val="22"/>
                      <w:lang w:val="nl-NL"/>
                    </w:rPr>
                  </w:rPrChange>
                </w:rPr>
                <w:t>Luxembourg/Luxemburg</w:t>
              </w:r>
            </w:ins>
          </w:p>
          <w:p w14:paraId="59254944" w14:textId="77777777" w:rsidR="00507EA9" w:rsidRDefault="00507EA9" w:rsidP="003B40F1">
            <w:pPr>
              <w:keepNext/>
              <w:keepLines/>
              <w:rPr>
                <w:ins w:id="412" w:author="RAE 1_Initiation" w:date="2026-01-20T14:39:00Z" w16du:dateUtc="2026-01-20T13:39:00Z"/>
                <w:szCs w:val="22"/>
                <w:lang w:val="nl-NL"/>
              </w:rPr>
            </w:pPr>
            <w:r w:rsidRPr="00F261C9">
              <w:rPr>
                <w:szCs w:val="22"/>
                <w:lang w:val="nl-NL"/>
              </w:rPr>
              <w:t>N.V. Roche S.A.</w:t>
            </w:r>
          </w:p>
          <w:p w14:paraId="7DEA6CBE" w14:textId="26A3B83A" w:rsidR="009D4CAD" w:rsidRPr="00F261C9" w:rsidRDefault="009D4CAD" w:rsidP="003B40F1">
            <w:pPr>
              <w:keepNext/>
              <w:keepLines/>
              <w:rPr>
                <w:szCs w:val="22"/>
                <w:lang w:val="nl-NL"/>
              </w:rPr>
            </w:pPr>
            <w:ins w:id="413" w:author="RAE 1_Initiation" w:date="2026-01-20T14:39:00Z" w16du:dateUtc="2026-01-20T13:39:00Z">
              <w:r>
                <w:rPr>
                  <w:szCs w:val="22"/>
                  <w:lang w:val="nl-NL"/>
                </w:rPr>
                <w:t>België/Belgique/Belgien</w:t>
              </w:r>
            </w:ins>
          </w:p>
          <w:p w14:paraId="06789C82" w14:textId="77777777" w:rsidR="00507EA9" w:rsidRPr="00F261C9" w:rsidRDefault="00507EA9" w:rsidP="003B40F1">
            <w:pPr>
              <w:keepNext/>
              <w:keepLines/>
              <w:rPr>
                <w:szCs w:val="22"/>
                <w:lang w:val="nl-NL"/>
              </w:rPr>
            </w:pPr>
            <w:r w:rsidRPr="00F261C9">
              <w:rPr>
                <w:szCs w:val="22"/>
                <w:lang w:val="nl-NL"/>
              </w:rPr>
              <w:t>Tél/Tel: +32 (0) 2 525 82 11</w:t>
            </w:r>
          </w:p>
          <w:p w14:paraId="5C18E2CB" w14:textId="77777777" w:rsidR="00507EA9" w:rsidRPr="00F261C9" w:rsidRDefault="00507EA9" w:rsidP="003B40F1">
            <w:pPr>
              <w:keepNext/>
              <w:keepLines/>
              <w:rPr>
                <w:b/>
                <w:szCs w:val="22"/>
                <w:lang w:val="nl-NL"/>
              </w:rPr>
            </w:pPr>
          </w:p>
        </w:tc>
        <w:tc>
          <w:tcPr>
            <w:tcW w:w="4590" w:type="dxa"/>
            <w:tcPrChange w:id="414" w:author="RAE 1_Initiation" w:date="2026-01-20T14:42:00Z" w16du:dateUtc="2026-01-20T13:42:00Z">
              <w:tcPr>
                <w:tcW w:w="4590" w:type="dxa"/>
              </w:tcPr>
            </w:tcPrChange>
          </w:tcPr>
          <w:p w14:paraId="34273A0E" w14:textId="77777777" w:rsidR="0048095B" w:rsidRPr="00F261C9" w:rsidRDefault="0048095B" w:rsidP="0048095B">
            <w:pPr>
              <w:rPr>
                <w:ins w:id="415" w:author="RAE 1_Initiation" w:date="2026-01-20T14:41:00Z" w16du:dateUtc="2026-01-20T13:41:00Z"/>
                <w:b/>
                <w:szCs w:val="22"/>
                <w:lang w:val="nl-NL"/>
              </w:rPr>
            </w:pPr>
            <w:ins w:id="416" w:author="RAE 1_Initiation" w:date="2026-01-20T14:41:00Z" w16du:dateUtc="2026-01-20T13:41:00Z">
              <w:r w:rsidRPr="00F261C9">
                <w:rPr>
                  <w:b/>
                  <w:bCs/>
                  <w:szCs w:val="22"/>
                  <w:lang w:val="nl-NL"/>
                </w:rPr>
                <w:t>Latvija</w:t>
              </w:r>
            </w:ins>
          </w:p>
          <w:p w14:paraId="5FEB00A7" w14:textId="77777777" w:rsidR="0048095B" w:rsidRPr="00F261C9" w:rsidRDefault="0048095B" w:rsidP="0048095B">
            <w:pPr>
              <w:rPr>
                <w:ins w:id="417" w:author="RAE 1_Initiation" w:date="2026-01-20T14:41:00Z" w16du:dateUtc="2026-01-20T13:41:00Z"/>
                <w:szCs w:val="22"/>
                <w:lang w:val="nl-NL"/>
              </w:rPr>
            </w:pPr>
            <w:ins w:id="418" w:author="RAE 1_Initiation" w:date="2026-01-20T14:41:00Z" w16du:dateUtc="2026-01-20T13:41:00Z">
              <w:r w:rsidRPr="00F261C9">
                <w:rPr>
                  <w:szCs w:val="22"/>
                  <w:lang w:val="nl-NL"/>
                </w:rPr>
                <w:t>Roche Latvija SIA</w:t>
              </w:r>
            </w:ins>
          </w:p>
          <w:p w14:paraId="5584F124" w14:textId="77777777" w:rsidR="0048095B" w:rsidRPr="00F261C9" w:rsidRDefault="0048095B" w:rsidP="0048095B">
            <w:pPr>
              <w:rPr>
                <w:ins w:id="419" w:author="RAE 1_Initiation" w:date="2026-01-20T14:41:00Z" w16du:dateUtc="2026-01-20T13:41:00Z"/>
                <w:szCs w:val="22"/>
                <w:lang w:val="nl-NL"/>
              </w:rPr>
            </w:pPr>
            <w:ins w:id="420" w:author="RAE 1_Initiation" w:date="2026-01-20T14:41:00Z" w16du:dateUtc="2026-01-20T13:41:00Z">
              <w:r w:rsidRPr="00F261C9">
                <w:rPr>
                  <w:szCs w:val="22"/>
                  <w:lang w:val="nl-NL"/>
                </w:rPr>
                <w:t>Tel: +371 - 6 7039831</w:t>
              </w:r>
            </w:ins>
          </w:p>
          <w:p w14:paraId="41C16F18" w14:textId="4987AFDA" w:rsidR="00507EA9" w:rsidRPr="00F261C9" w:rsidDel="009D4CAD" w:rsidRDefault="00507EA9" w:rsidP="003B40F1">
            <w:pPr>
              <w:keepNext/>
              <w:keepLines/>
              <w:suppressAutoHyphens/>
              <w:rPr>
                <w:del w:id="421" w:author="RAE 1_Initiation" w:date="2026-01-20T14:39:00Z" w16du:dateUtc="2026-01-20T13:39:00Z"/>
                <w:b/>
                <w:szCs w:val="22"/>
                <w:lang w:val="nl-NL"/>
              </w:rPr>
            </w:pPr>
            <w:del w:id="422" w:author="RAE 1_Initiation" w:date="2026-01-20T14:39:00Z" w16du:dateUtc="2026-01-20T13:39:00Z">
              <w:r w:rsidRPr="00F261C9" w:rsidDel="009D4CAD">
                <w:rPr>
                  <w:b/>
                  <w:bCs/>
                  <w:szCs w:val="22"/>
                  <w:lang w:val="nl-NL"/>
                </w:rPr>
                <w:delText>Lietuva</w:delText>
              </w:r>
            </w:del>
          </w:p>
          <w:p w14:paraId="34CFD465" w14:textId="37C2C3E7" w:rsidR="00507EA9" w:rsidRPr="00F261C9" w:rsidDel="009D4CAD" w:rsidRDefault="00507EA9" w:rsidP="003B40F1">
            <w:pPr>
              <w:keepNext/>
              <w:keepLines/>
              <w:suppressAutoHyphens/>
              <w:rPr>
                <w:del w:id="423" w:author="RAE 1_Initiation" w:date="2026-01-20T14:39:00Z" w16du:dateUtc="2026-01-20T13:39:00Z"/>
                <w:szCs w:val="22"/>
                <w:lang w:val="nl-NL"/>
              </w:rPr>
            </w:pPr>
            <w:del w:id="424" w:author="RAE 1_Initiation" w:date="2026-01-20T14:39:00Z" w16du:dateUtc="2026-01-20T13:39:00Z">
              <w:r w:rsidRPr="00F261C9" w:rsidDel="009D4CAD">
                <w:rPr>
                  <w:szCs w:val="22"/>
                  <w:lang w:val="nl-NL"/>
                </w:rPr>
                <w:delText>UAB “Roche Lietuva”</w:delText>
              </w:r>
            </w:del>
          </w:p>
          <w:p w14:paraId="2413F704" w14:textId="172AAC2F" w:rsidR="00507EA9" w:rsidRPr="00F261C9" w:rsidDel="009D4CAD" w:rsidRDefault="00507EA9" w:rsidP="003B40F1">
            <w:pPr>
              <w:keepNext/>
              <w:keepLines/>
              <w:suppressAutoHyphens/>
              <w:rPr>
                <w:del w:id="425" w:author="RAE 1_Initiation" w:date="2026-01-20T14:39:00Z" w16du:dateUtc="2026-01-20T13:39:00Z"/>
                <w:szCs w:val="22"/>
                <w:lang w:val="nl-NL"/>
              </w:rPr>
            </w:pPr>
            <w:del w:id="426" w:author="RAE 1_Initiation" w:date="2026-01-20T14:39:00Z" w16du:dateUtc="2026-01-20T13:39:00Z">
              <w:r w:rsidRPr="00F261C9" w:rsidDel="009D4CAD">
                <w:rPr>
                  <w:szCs w:val="22"/>
                  <w:lang w:val="nl-NL"/>
                </w:rPr>
                <w:delText>Tel: +370 5 2546799</w:delText>
              </w:r>
            </w:del>
          </w:p>
          <w:p w14:paraId="2CF82381" w14:textId="77777777" w:rsidR="00507EA9" w:rsidRPr="00F261C9" w:rsidRDefault="00507EA9">
            <w:pPr>
              <w:keepNext/>
              <w:keepLines/>
              <w:suppressAutoHyphens/>
              <w:rPr>
                <w:b/>
                <w:szCs w:val="22"/>
                <w:lang w:val="nl-NL"/>
              </w:rPr>
              <w:pPrChange w:id="427" w:author="RAE 1_Initiation" w:date="2026-01-20T14:39:00Z" w16du:dateUtc="2026-01-20T13:39:00Z">
                <w:pPr>
                  <w:keepNext/>
                  <w:keepLines/>
                </w:pPr>
              </w:pPrChange>
            </w:pPr>
          </w:p>
        </w:tc>
      </w:tr>
      <w:tr w:rsidR="00507EA9" w:rsidRPr="00F261C9" w14:paraId="458C9A7C" w14:textId="77777777" w:rsidTr="0048095B">
        <w:trPr>
          <w:cantSplit/>
          <w:trPrChange w:id="428" w:author="RAE 1_Initiation" w:date="2026-01-20T14:42:00Z" w16du:dateUtc="2026-01-20T13:42:00Z">
            <w:trPr>
              <w:cantSplit/>
            </w:trPr>
          </w:trPrChange>
        </w:trPr>
        <w:tc>
          <w:tcPr>
            <w:tcW w:w="4590" w:type="dxa"/>
            <w:tcPrChange w:id="429" w:author="RAE 1_Initiation" w:date="2026-01-20T14:42:00Z" w16du:dateUtc="2026-01-20T13:42:00Z">
              <w:tcPr>
                <w:tcW w:w="4590" w:type="dxa"/>
              </w:tcPr>
            </w:tcPrChange>
          </w:tcPr>
          <w:p w14:paraId="5837B481" w14:textId="77777777" w:rsidR="00507EA9" w:rsidRPr="001937A1" w:rsidRDefault="00507EA9" w:rsidP="00954AE4">
            <w:pPr>
              <w:keepNext/>
              <w:keepLines/>
              <w:autoSpaceDE w:val="0"/>
              <w:autoSpaceDN w:val="0"/>
              <w:adjustRightInd w:val="0"/>
              <w:rPr>
                <w:b/>
                <w:bCs/>
                <w:szCs w:val="22"/>
              </w:rPr>
            </w:pPr>
            <w:r w:rsidRPr="00F261C9">
              <w:rPr>
                <w:b/>
                <w:bCs/>
                <w:szCs w:val="22"/>
                <w:lang w:val="nl-NL"/>
              </w:rPr>
              <w:t>България</w:t>
            </w:r>
          </w:p>
          <w:p w14:paraId="6C149DDD" w14:textId="77777777" w:rsidR="00507EA9" w:rsidRPr="001937A1" w:rsidRDefault="00507EA9" w:rsidP="00954AE4">
            <w:pPr>
              <w:keepNext/>
              <w:keepLines/>
              <w:suppressAutoHyphens/>
              <w:rPr>
                <w:szCs w:val="22"/>
              </w:rPr>
            </w:pPr>
            <w:r w:rsidRPr="00F261C9">
              <w:rPr>
                <w:szCs w:val="22"/>
                <w:lang w:val="nl-NL"/>
              </w:rPr>
              <w:t>Рош</w:t>
            </w:r>
            <w:r w:rsidRPr="001937A1">
              <w:rPr>
                <w:szCs w:val="22"/>
              </w:rPr>
              <w:t xml:space="preserve"> </w:t>
            </w:r>
            <w:r w:rsidRPr="00F261C9">
              <w:rPr>
                <w:szCs w:val="22"/>
                <w:lang w:val="nl-NL"/>
              </w:rPr>
              <w:t>България</w:t>
            </w:r>
            <w:r w:rsidRPr="001937A1">
              <w:rPr>
                <w:szCs w:val="22"/>
              </w:rPr>
              <w:t xml:space="preserve"> </w:t>
            </w:r>
            <w:r w:rsidRPr="00F261C9">
              <w:rPr>
                <w:szCs w:val="22"/>
                <w:lang w:val="nl-NL"/>
              </w:rPr>
              <w:t>ЕООД</w:t>
            </w:r>
          </w:p>
          <w:p w14:paraId="6DF921CA" w14:textId="250E6A97" w:rsidR="00507EA9" w:rsidRPr="001937A1" w:rsidRDefault="00507EA9" w:rsidP="00954AE4">
            <w:pPr>
              <w:keepNext/>
              <w:keepLines/>
              <w:suppressAutoHyphens/>
              <w:rPr>
                <w:szCs w:val="22"/>
              </w:rPr>
            </w:pPr>
            <w:r w:rsidRPr="00F261C9">
              <w:rPr>
                <w:szCs w:val="22"/>
                <w:lang w:val="nl-NL"/>
              </w:rPr>
              <w:t>Тел</w:t>
            </w:r>
            <w:r w:rsidRPr="001937A1">
              <w:rPr>
                <w:szCs w:val="22"/>
              </w:rPr>
              <w:t>: +359 2</w:t>
            </w:r>
            <w:r w:rsidR="0044129B">
              <w:rPr>
                <w:szCs w:val="22"/>
              </w:rPr>
              <w:t xml:space="preserve"> </w:t>
            </w:r>
            <w:r w:rsidR="00655A6B">
              <w:rPr>
                <w:szCs w:val="22"/>
              </w:rPr>
              <w:t>474</w:t>
            </w:r>
            <w:r w:rsidRPr="001937A1">
              <w:rPr>
                <w:szCs w:val="22"/>
              </w:rPr>
              <w:t xml:space="preserve"> </w:t>
            </w:r>
            <w:r w:rsidR="00655A6B">
              <w:rPr>
                <w:szCs w:val="22"/>
              </w:rPr>
              <w:t>5</w:t>
            </w:r>
            <w:r w:rsidRPr="001937A1">
              <w:rPr>
                <w:szCs w:val="22"/>
              </w:rPr>
              <w:t>444</w:t>
            </w:r>
          </w:p>
          <w:p w14:paraId="099241FD" w14:textId="77777777" w:rsidR="00507EA9" w:rsidRPr="001937A1" w:rsidRDefault="00507EA9" w:rsidP="00954AE4">
            <w:pPr>
              <w:keepNext/>
              <w:keepLines/>
              <w:suppressAutoHyphens/>
              <w:rPr>
                <w:szCs w:val="22"/>
              </w:rPr>
            </w:pPr>
          </w:p>
        </w:tc>
        <w:tc>
          <w:tcPr>
            <w:tcW w:w="4590" w:type="dxa"/>
            <w:tcPrChange w:id="430" w:author="RAE 1_Initiation" w:date="2026-01-20T14:42:00Z" w16du:dateUtc="2026-01-20T13:42:00Z">
              <w:tcPr>
                <w:tcW w:w="4590" w:type="dxa"/>
              </w:tcPr>
            </w:tcPrChange>
          </w:tcPr>
          <w:p w14:paraId="5B1C4962" w14:textId="77777777" w:rsidR="009D4CAD" w:rsidRPr="00F261C9" w:rsidRDefault="009D4CAD" w:rsidP="009D4CAD">
            <w:pPr>
              <w:keepNext/>
              <w:keepLines/>
              <w:suppressAutoHyphens/>
              <w:rPr>
                <w:ins w:id="431" w:author="RAE 1_Initiation" w:date="2026-01-20T14:39:00Z" w16du:dateUtc="2026-01-20T13:39:00Z"/>
                <w:b/>
                <w:szCs w:val="22"/>
                <w:lang w:val="nl-NL"/>
              </w:rPr>
            </w:pPr>
            <w:ins w:id="432" w:author="RAE 1_Initiation" w:date="2026-01-20T14:39:00Z" w16du:dateUtc="2026-01-20T13:39:00Z">
              <w:r w:rsidRPr="00F261C9">
                <w:rPr>
                  <w:b/>
                  <w:bCs/>
                  <w:szCs w:val="22"/>
                  <w:lang w:val="nl-NL"/>
                </w:rPr>
                <w:t>Lietuva</w:t>
              </w:r>
            </w:ins>
          </w:p>
          <w:p w14:paraId="67382B49" w14:textId="77777777" w:rsidR="009D4CAD" w:rsidRPr="00F261C9" w:rsidRDefault="009D4CAD" w:rsidP="009D4CAD">
            <w:pPr>
              <w:keepNext/>
              <w:keepLines/>
              <w:suppressAutoHyphens/>
              <w:rPr>
                <w:ins w:id="433" w:author="RAE 1_Initiation" w:date="2026-01-20T14:39:00Z" w16du:dateUtc="2026-01-20T13:39:00Z"/>
                <w:szCs w:val="22"/>
                <w:lang w:val="nl-NL"/>
              </w:rPr>
            </w:pPr>
            <w:ins w:id="434" w:author="RAE 1_Initiation" w:date="2026-01-20T14:39:00Z" w16du:dateUtc="2026-01-20T13:39:00Z">
              <w:r w:rsidRPr="00F261C9">
                <w:rPr>
                  <w:szCs w:val="22"/>
                  <w:lang w:val="nl-NL"/>
                </w:rPr>
                <w:t>UAB “Roche Lietuva”</w:t>
              </w:r>
            </w:ins>
          </w:p>
          <w:p w14:paraId="70E184EE" w14:textId="77777777" w:rsidR="009D4CAD" w:rsidRPr="00F261C9" w:rsidRDefault="009D4CAD" w:rsidP="009D4CAD">
            <w:pPr>
              <w:keepNext/>
              <w:keepLines/>
              <w:suppressAutoHyphens/>
              <w:rPr>
                <w:ins w:id="435" w:author="RAE 1_Initiation" w:date="2026-01-20T14:39:00Z" w16du:dateUtc="2026-01-20T13:39:00Z"/>
                <w:szCs w:val="22"/>
                <w:lang w:val="nl-NL"/>
              </w:rPr>
            </w:pPr>
            <w:ins w:id="436" w:author="RAE 1_Initiation" w:date="2026-01-20T14:39:00Z" w16du:dateUtc="2026-01-20T13:39:00Z">
              <w:r w:rsidRPr="00F261C9">
                <w:rPr>
                  <w:szCs w:val="22"/>
                  <w:lang w:val="nl-NL"/>
                </w:rPr>
                <w:t>Tel: +370 5 2546799</w:t>
              </w:r>
            </w:ins>
          </w:p>
          <w:p w14:paraId="4AFA4746" w14:textId="5564544A" w:rsidR="00507EA9" w:rsidRPr="00F261C9" w:rsidDel="009D4CAD" w:rsidRDefault="00507EA9" w:rsidP="00954AE4">
            <w:pPr>
              <w:keepNext/>
              <w:keepLines/>
              <w:suppressAutoHyphens/>
              <w:rPr>
                <w:del w:id="437" w:author="RAE 1_Initiation" w:date="2026-01-20T14:39:00Z" w16du:dateUtc="2026-01-20T13:39:00Z"/>
                <w:szCs w:val="22"/>
                <w:lang w:val="nl-NL"/>
              </w:rPr>
            </w:pPr>
            <w:del w:id="438" w:author="RAE 1_Initiation" w:date="2026-01-20T14:39:00Z" w16du:dateUtc="2026-01-20T13:39:00Z">
              <w:r w:rsidRPr="00F261C9" w:rsidDel="009D4CAD">
                <w:rPr>
                  <w:b/>
                  <w:bCs/>
                  <w:szCs w:val="22"/>
                  <w:lang w:val="nl-NL"/>
                </w:rPr>
                <w:delText>Luxembourg/Luxemburg</w:delText>
              </w:r>
            </w:del>
          </w:p>
          <w:p w14:paraId="7E8D2364" w14:textId="4DB4474E" w:rsidR="00507EA9" w:rsidRPr="00F261C9" w:rsidDel="009D4CAD" w:rsidRDefault="00507EA9" w:rsidP="00954AE4">
            <w:pPr>
              <w:keepNext/>
              <w:keepLines/>
              <w:rPr>
                <w:del w:id="439" w:author="RAE 1_Initiation" w:date="2026-01-20T14:39:00Z" w16du:dateUtc="2026-01-20T13:39:00Z"/>
                <w:szCs w:val="22"/>
                <w:lang w:val="nl-NL"/>
              </w:rPr>
            </w:pPr>
            <w:del w:id="440" w:author="RAE 1_Initiation" w:date="2026-01-20T14:39:00Z" w16du:dateUtc="2026-01-20T13:39:00Z">
              <w:r w:rsidRPr="00F261C9" w:rsidDel="009D4CAD">
                <w:rPr>
                  <w:szCs w:val="22"/>
                  <w:lang w:val="nl-NL"/>
                </w:rPr>
                <w:delText>(Voir/siehe Belgique/Belgien)</w:delText>
              </w:r>
            </w:del>
          </w:p>
          <w:p w14:paraId="0793A0CD" w14:textId="77777777" w:rsidR="00507EA9" w:rsidRPr="00F261C9" w:rsidRDefault="00507EA9" w:rsidP="009D4CAD">
            <w:pPr>
              <w:keepNext/>
              <w:keepLines/>
              <w:rPr>
                <w:szCs w:val="22"/>
                <w:lang w:val="nl-NL"/>
              </w:rPr>
            </w:pPr>
          </w:p>
        </w:tc>
      </w:tr>
      <w:tr w:rsidR="00507EA9" w:rsidRPr="00F261C9" w14:paraId="68E56C5E" w14:textId="77777777" w:rsidTr="0048095B">
        <w:trPr>
          <w:cantSplit/>
          <w:trPrChange w:id="441" w:author="RAE 1_Initiation" w:date="2026-01-20T14:42:00Z" w16du:dateUtc="2026-01-20T13:42:00Z">
            <w:trPr>
              <w:cantSplit/>
            </w:trPr>
          </w:trPrChange>
        </w:trPr>
        <w:tc>
          <w:tcPr>
            <w:tcW w:w="4590" w:type="dxa"/>
            <w:tcPrChange w:id="442" w:author="RAE 1_Initiation" w:date="2026-01-20T14:42:00Z" w16du:dateUtc="2026-01-20T13:42:00Z">
              <w:tcPr>
                <w:tcW w:w="4590" w:type="dxa"/>
              </w:tcPr>
            </w:tcPrChange>
          </w:tcPr>
          <w:p w14:paraId="3E0F61DC" w14:textId="77777777" w:rsidR="00507EA9" w:rsidRPr="00F261C9" w:rsidRDefault="00507EA9" w:rsidP="00954AE4">
            <w:pPr>
              <w:keepNext/>
              <w:keepLines/>
              <w:rPr>
                <w:b/>
                <w:szCs w:val="22"/>
                <w:lang w:val="nl-NL"/>
              </w:rPr>
            </w:pPr>
            <w:r w:rsidRPr="00F261C9">
              <w:rPr>
                <w:b/>
                <w:bCs/>
                <w:szCs w:val="22"/>
                <w:lang w:val="nl-NL"/>
              </w:rPr>
              <w:t>Česká republika</w:t>
            </w:r>
          </w:p>
          <w:p w14:paraId="6F2A1474" w14:textId="77777777" w:rsidR="00507EA9" w:rsidRPr="00F261C9" w:rsidRDefault="00507EA9" w:rsidP="00954AE4">
            <w:pPr>
              <w:keepNext/>
              <w:keepLines/>
              <w:rPr>
                <w:bCs/>
                <w:szCs w:val="22"/>
                <w:lang w:val="nl-NL" w:eastAsia="en-US"/>
              </w:rPr>
            </w:pPr>
            <w:r w:rsidRPr="00F261C9">
              <w:rPr>
                <w:szCs w:val="22"/>
                <w:lang w:val="nl-NL"/>
              </w:rPr>
              <w:t>Roche s. r. o.</w:t>
            </w:r>
          </w:p>
          <w:p w14:paraId="3C5F96AF" w14:textId="77777777" w:rsidR="00507EA9" w:rsidRPr="00F261C9" w:rsidRDefault="00507EA9" w:rsidP="00954AE4">
            <w:pPr>
              <w:keepNext/>
              <w:keepLines/>
              <w:rPr>
                <w:szCs w:val="22"/>
                <w:lang w:val="nl-NL"/>
              </w:rPr>
            </w:pPr>
            <w:r w:rsidRPr="00F261C9">
              <w:rPr>
                <w:szCs w:val="22"/>
                <w:lang w:val="nl-NL"/>
              </w:rPr>
              <w:t>Tel: +420 - 2 20382111</w:t>
            </w:r>
          </w:p>
          <w:p w14:paraId="3A248AD2" w14:textId="77777777" w:rsidR="00507EA9" w:rsidRPr="00F261C9" w:rsidRDefault="00507EA9" w:rsidP="00954AE4">
            <w:pPr>
              <w:keepNext/>
              <w:keepLines/>
              <w:rPr>
                <w:szCs w:val="22"/>
                <w:lang w:val="nl-NL"/>
              </w:rPr>
            </w:pPr>
          </w:p>
        </w:tc>
        <w:tc>
          <w:tcPr>
            <w:tcW w:w="4590" w:type="dxa"/>
            <w:tcPrChange w:id="443" w:author="RAE 1_Initiation" w:date="2026-01-20T14:42:00Z" w16du:dateUtc="2026-01-20T13:42:00Z">
              <w:tcPr>
                <w:tcW w:w="4590" w:type="dxa"/>
              </w:tcPr>
            </w:tcPrChange>
          </w:tcPr>
          <w:p w14:paraId="26EE6C90" w14:textId="77777777" w:rsidR="00507EA9" w:rsidRPr="001937A1" w:rsidRDefault="00507EA9" w:rsidP="00954AE4">
            <w:pPr>
              <w:keepNext/>
              <w:keepLines/>
              <w:rPr>
                <w:b/>
                <w:szCs w:val="22"/>
              </w:rPr>
            </w:pPr>
            <w:proofErr w:type="spellStart"/>
            <w:r w:rsidRPr="001937A1">
              <w:rPr>
                <w:b/>
                <w:bCs/>
                <w:szCs w:val="22"/>
              </w:rPr>
              <w:t>Magyarország</w:t>
            </w:r>
            <w:proofErr w:type="spellEnd"/>
          </w:p>
          <w:p w14:paraId="23C794B9" w14:textId="77777777" w:rsidR="00507EA9" w:rsidRPr="001937A1" w:rsidRDefault="00507EA9" w:rsidP="00954AE4">
            <w:pPr>
              <w:keepNext/>
              <w:keepLines/>
              <w:rPr>
                <w:szCs w:val="22"/>
              </w:rPr>
            </w:pPr>
            <w:r w:rsidRPr="001937A1">
              <w:rPr>
                <w:szCs w:val="22"/>
              </w:rPr>
              <w:t>Roche (</w:t>
            </w:r>
            <w:proofErr w:type="spellStart"/>
            <w:r w:rsidRPr="001937A1">
              <w:rPr>
                <w:szCs w:val="22"/>
              </w:rPr>
              <w:t>Magyarország</w:t>
            </w:r>
            <w:proofErr w:type="spellEnd"/>
            <w:r w:rsidRPr="001937A1">
              <w:rPr>
                <w:szCs w:val="22"/>
              </w:rPr>
              <w:t>) Kft.</w:t>
            </w:r>
          </w:p>
          <w:p w14:paraId="3AA150D4" w14:textId="5FE068FF" w:rsidR="00507EA9" w:rsidRPr="001937A1" w:rsidRDefault="00507EA9" w:rsidP="00954AE4">
            <w:pPr>
              <w:keepNext/>
              <w:keepLines/>
              <w:rPr>
                <w:szCs w:val="22"/>
              </w:rPr>
            </w:pPr>
            <w:r w:rsidRPr="001937A1">
              <w:rPr>
                <w:szCs w:val="22"/>
              </w:rPr>
              <w:t xml:space="preserve">Tel: +36 - </w:t>
            </w:r>
            <w:r w:rsidR="00540D73" w:rsidRPr="001937A1">
              <w:rPr>
                <w:szCs w:val="22"/>
              </w:rPr>
              <w:t>1 279 4500</w:t>
            </w:r>
          </w:p>
          <w:p w14:paraId="59A6A3C4" w14:textId="77777777" w:rsidR="00507EA9" w:rsidRPr="001937A1" w:rsidRDefault="00507EA9" w:rsidP="00954AE4">
            <w:pPr>
              <w:keepNext/>
              <w:keepLines/>
              <w:autoSpaceDE w:val="0"/>
              <w:autoSpaceDN w:val="0"/>
              <w:adjustRightInd w:val="0"/>
              <w:rPr>
                <w:szCs w:val="22"/>
              </w:rPr>
            </w:pPr>
          </w:p>
        </w:tc>
      </w:tr>
      <w:tr w:rsidR="00507EA9" w:rsidRPr="00F261C9" w14:paraId="2CD5AA14" w14:textId="77777777" w:rsidTr="0048095B">
        <w:trPr>
          <w:cantSplit/>
          <w:trPrChange w:id="444" w:author="RAE 1_Initiation" w:date="2026-01-20T14:42:00Z" w16du:dateUtc="2026-01-20T13:42:00Z">
            <w:trPr>
              <w:cantSplit/>
            </w:trPr>
          </w:trPrChange>
        </w:trPr>
        <w:tc>
          <w:tcPr>
            <w:tcW w:w="4590" w:type="dxa"/>
            <w:tcPrChange w:id="445" w:author="RAE 1_Initiation" w:date="2026-01-20T14:42:00Z" w16du:dateUtc="2026-01-20T13:42:00Z">
              <w:tcPr>
                <w:tcW w:w="4590" w:type="dxa"/>
              </w:tcPr>
            </w:tcPrChange>
          </w:tcPr>
          <w:p w14:paraId="447B4E01" w14:textId="77777777" w:rsidR="00507EA9" w:rsidRPr="001937A1" w:rsidRDefault="00507EA9" w:rsidP="00954AE4">
            <w:pPr>
              <w:rPr>
                <w:szCs w:val="22"/>
              </w:rPr>
            </w:pPr>
            <w:r w:rsidRPr="001937A1">
              <w:rPr>
                <w:b/>
                <w:bCs/>
                <w:szCs w:val="22"/>
              </w:rPr>
              <w:t>Danmark</w:t>
            </w:r>
          </w:p>
          <w:p w14:paraId="496C5FDE" w14:textId="747B47C7" w:rsidR="00507EA9" w:rsidRPr="001937A1" w:rsidRDefault="00507EA9" w:rsidP="00954AE4">
            <w:pPr>
              <w:rPr>
                <w:szCs w:val="22"/>
              </w:rPr>
            </w:pPr>
            <w:r w:rsidRPr="001937A1">
              <w:rPr>
                <w:szCs w:val="22"/>
              </w:rPr>
              <w:t xml:space="preserve">Roche </w:t>
            </w:r>
            <w:r w:rsidR="000D51C4">
              <w:rPr>
                <w:szCs w:val="22"/>
              </w:rPr>
              <w:t>Pharmaceuticals A/S</w:t>
            </w:r>
          </w:p>
          <w:p w14:paraId="5DA6A9E1" w14:textId="77777777" w:rsidR="00507EA9" w:rsidRPr="001937A1" w:rsidRDefault="00507EA9" w:rsidP="00954AE4">
            <w:pPr>
              <w:rPr>
                <w:szCs w:val="22"/>
              </w:rPr>
            </w:pPr>
            <w:proofErr w:type="spellStart"/>
            <w:r w:rsidRPr="001937A1">
              <w:rPr>
                <w:szCs w:val="22"/>
              </w:rPr>
              <w:t>Tlf</w:t>
            </w:r>
            <w:proofErr w:type="spellEnd"/>
            <w:r w:rsidRPr="001937A1">
              <w:rPr>
                <w:szCs w:val="22"/>
              </w:rPr>
              <w:t>: +45 - 36 39 99 99</w:t>
            </w:r>
          </w:p>
          <w:p w14:paraId="5DCFFB99" w14:textId="77777777" w:rsidR="00507EA9" w:rsidRPr="001937A1" w:rsidRDefault="00507EA9" w:rsidP="00954AE4">
            <w:pPr>
              <w:rPr>
                <w:b/>
                <w:szCs w:val="22"/>
              </w:rPr>
            </w:pPr>
          </w:p>
        </w:tc>
        <w:tc>
          <w:tcPr>
            <w:tcW w:w="4590" w:type="dxa"/>
            <w:tcPrChange w:id="446" w:author="RAE 1_Initiation" w:date="2026-01-20T14:42:00Z" w16du:dateUtc="2026-01-20T13:42:00Z">
              <w:tcPr>
                <w:tcW w:w="4590" w:type="dxa"/>
              </w:tcPr>
            </w:tcPrChange>
          </w:tcPr>
          <w:p w14:paraId="077D0778" w14:textId="77777777" w:rsidR="009D4CAD" w:rsidRPr="00F261C9" w:rsidRDefault="009D4CAD" w:rsidP="009D4CAD">
            <w:pPr>
              <w:rPr>
                <w:ins w:id="447" w:author="RAE 1_Initiation" w:date="2026-01-20T14:39:00Z" w16du:dateUtc="2026-01-20T13:39:00Z"/>
                <w:szCs w:val="22"/>
                <w:lang w:val="nl-NL"/>
              </w:rPr>
            </w:pPr>
            <w:ins w:id="448" w:author="RAE 1_Initiation" w:date="2026-01-20T14:39:00Z" w16du:dateUtc="2026-01-20T13:39:00Z">
              <w:r w:rsidRPr="00F261C9">
                <w:rPr>
                  <w:b/>
                  <w:bCs/>
                  <w:szCs w:val="22"/>
                  <w:lang w:val="nl-NL"/>
                </w:rPr>
                <w:t>Nederland</w:t>
              </w:r>
            </w:ins>
          </w:p>
          <w:p w14:paraId="62944921" w14:textId="77777777" w:rsidR="009D4CAD" w:rsidRPr="00F261C9" w:rsidRDefault="009D4CAD" w:rsidP="009D4CAD">
            <w:pPr>
              <w:rPr>
                <w:ins w:id="449" w:author="RAE 1_Initiation" w:date="2026-01-20T14:39:00Z" w16du:dateUtc="2026-01-20T13:39:00Z"/>
                <w:szCs w:val="22"/>
                <w:lang w:val="nl-NL"/>
              </w:rPr>
            </w:pPr>
            <w:ins w:id="450" w:author="RAE 1_Initiation" w:date="2026-01-20T14:39:00Z" w16du:dateUtc="2026-01-20T13:39:00Z">
              <w:r w:rsidRPr="00F261C9">
                <w:rPr>
                  <w:szCs w:val="22"/>
                  <w:lang w:val="nl-NL"/>
                </w:rPr>
                <w:t>Roche Nederland B.V.</w:t>
              </w:r>
            </w:ins>
          </w:p>
          <w:p w14:paraId="6DC65C37" w14:textId="3D054D29" w:rsidR="009D4CAD" w:rsidRPr="00F261C9" w:rsidRDefault="009D4CAD" w:rsidP="009D4CAD">
            <w:pPr>
              <w:rPr>
                <w:ins w:id="451" w:author="RAE 1_Initiation" w:date="2026-01-20T14:39:00Z" w16du:dateUtc="2026-01-20T13:39:00Z"/>
                <w:szCs w:val="22"/>
                <w:lang w:val="nl-NL"/>
              </w:rPr>
            </w:pPr>
            <w:ins w:id="452" w:author="RAE 1_Initiation" w:date="2026-01-20T14:39:00Z" w16du:dateUtc="2026-01-20T13:39:00Z">
              <w:r w:rsidRPr="00F261C9">
                <w:rPr>
                  <w:szCs w:val="22"/>
                  <w:lang w:val="nl-NL"/>
                </w:rPr>
                <w:t>Tel: +31 (0) 348 4380</w:t>
              </w:r>
              <w:del w:id="453" w:author="RAE 1_Re-Initiation" w:date="2026-02-09T15:46:00Z" w16du:dateUtc="2026-02-09T14:46:00Z">
                <w:r w:rsidRPr="00F261C9" w:rsidDel="005A63D4">
                  <w:rPr>
                    <w:szCs w:val="22"/>
                    <w:lang w:val="nl-NL"/>
                  </w:rPr>
                  <w:delText>5</w:delText>
                </w:r>
              </w:del>
            </w:ins>
            <w:ins w:id="454" w:author="RAE 1_Re-Initiation" w:date="2026-02-09T15:46:00Z" w16du:dateUtc="2026-02-09T14:46:00Z">
              <w:r w:rsidR="005A63D4">
                <w:rPr>
                  <w:szCs w:val="22"/>
                  <w:lang w:val="nl-NL"/>
                </w:rPr>
                <w:t>0</w:t>
              </w:r>
            </w:ins>
            <w:ins w:id="455" w:author="RAE 1_Initiation" w:date="2026-01-20T14:39:00Z" w16du:dateUtc="2026-01-20T13:39:00Z">
              <w:r w:rsidRPr="00F261C9">
                <w:rPr>
                  <w:szCs w:val="22"/>
                  <w:lang w:val="nl-NL"/>
                </w:rPr>
                <w:t>0</w:t>
              </w:r>
            </w:ins>
          </w:p>
          <w:p w14:paraId="0EF3F4C7" w14:textId="46832D5E" w:rsidR="00507EA9" w:rsidRPr="00F261C9" w:rsidDel="009D4CAD" w:rsidRDefault="00507EA9" w:rsidP="00954AE4">
            <w:pPr>
              <w:rPr>
                <w:del w:id="456" w:author="RAE 1_Initiation" w:date="2026-01-20T14:39:00Z" w16du:dateUtc="2026-01-20T13:39:00Z"/>
                <w:b/>
                <w:szCs w:val="22"/>
                <w:lang w:val="nl-NL"/>
              </w:rPr>
            </w:pPr>
            <w:del w:id="457" w:author="RAE 1_Initiation" w:date="2026-01-20T14:39:00Z" w16du:dateUtc="2026-01-20T13:39:00Z">
              <w:r w:rsidRPr="00F261C9" w:rsidDel="009D4CAD">
                <w:rPr>
                  <w:b/>
                  <w:bCs/>
                  <w:szCs w:val="22"/>
                  <w:lang w:val="nl-NL"/>
                </w:rPr>
                <w:delText>Malta</w:delText>
              </w:r>
            </w:del>
          </w:p>
          <w:p w14:paraId="400221C0" w14:textId="31704744" w:rsidR="00507EA9" w:rsidRPr="00F261C9" w:rsidRDefault="00507EA9" w:rsidP="00954AE4">
            <w:pPr>
              <w:rPr>
                <w:szCs w:val="22"/>
                <w:lang w:val="nl-NL"/>
              </w:rPr>
            </w:pPr>
            <w:del w:id="458" w:author="RAE 1_Initiation" w:date="2026-01-20T14:39:00Z" w16du:dateUtc="2026-01-20T13:39:00Z">
              <w:r w:rsidRPr="00F261C9" w:rsidDel="009D4CAD">
                <w:rPr>
                  <w:szCs w:val="22"/>
                  <w:lang w:val="nl-NL"/>
                </w:rPr>
                <w:delText>(See Ireland)</w:delText>
              </w:r>
            </w:del>
          </w:p>
        </w:tc>
      </w:tr>
      <w:tr w:rsidR="00507EA9" w:rsidRPr="00F261C9" w14:paraId="56F4A1DF" w14:textId="77777777" w:rsidTr="0048095B">
        <w:trPr>
          <w:cantSplit/>
          <w:trPrChange w:id="459" w:author="RAE 1_Initiation" w:date="2026-01-20T14:42:00Z" w16du:dateUtc="2026-01-20T13:42:00Z">
            <w:trPr>
              <w:cantSplit/>
            </w:trPr>
          </w:trPrChange>
        </w:trPr>
        <w:tc>
          <w:tcPr>
            <w:tcW w:w="4590" w:type="dxa"/>
            <w:tcPrChange w:id="460" w:author="RAE 1_Initiation" w:date="2026-01-20T14:42:00Z" w16du:dateUtc="2026-01-20T13:42:00Z">
              <w:tcPr>
                <w:tcW w:w="4590" w:type="dxa"/>
              </w:tcPr>
            </w:tcPrChange>
          </w:tcPr>
          <w:p w14:paraId="1BEA8740" w14:textId="77777777" w:rsidR="00507EA9" w:rsidRPr="00F261C9" w:rsidRDefault="00507EA9" w:rsidP="00954AE4">
            <w:pPr>
              <w:rPr>
                <w:szCs w:val="22"/>
                <w:lang w:val="nl-NL"/>
              </w:rPr>
            </w:pPr>
            <w:r w:rsidRPr="00F261C9">
              <w:rPr>
                <w:b/>
                <w:bCs/>
                <w:szCs w:val="22"/>
                <w:lang w:val="nl-NL"/>
              </w:rPr>
              <w:t>Deutschland</w:t>
            </w:r>
          </w:p>
          <w:p w14:paraId="0F536EC1" w14:textId="77777777" w:rsidR="00507EA9" w:rsidRPr="00F261C9" w:rsidRDefault="00507EA9" w:rsidP="00954AE4">
            <w:pPr>
              <w:rPr>
                <w:szCs w:val="22"/>
                <w:lang w:val="nl-NL"/>
              </w:rPr>
            </w:pPr>
            <w:r w:rsidRPr="00F261C9">
              <w:rPr>
                <w:szCs w:val="22"/>
                <w:lang w:val="nl-NL"/>
              </w:rPr>
              <w:t>Roche Pharma AG</w:t>
            </w:r>
          </w:p>
          <w:p w14:paraId="0ECCA70D" w14:textId="77777777" w:rsidR="00507EA9" w:rsidRPr="00F261C9" w:rsidRDefault="00507EA9" w:rsidP="00954AE4">
            <w:pPr>
              <w:rPr>
                <w:szCs w:val="22"/>
                <w:lang w:val="nl-NL"/>
              </w:rPr>
            </w:pPr>
            <w:r w:rsidRPr="00F261C9">
              <w:rPr>
                <w:szCs w:val="22"/>
                <w:lang w:val="nl-NL"/>
              </w:rPr>
              <w:t>Tel: +49 (0) 7624 140</w:t>
            </w:r>
          </w:p>
          <w:p w14:paraId="5C315565" w14:textId="77777777" w:rsidR="00507EA9" w:rsidRPr="00F261C9" w:rsidRDefault="00507EA9" w:rsidP="00954AE4">
            <w:pPr>
              <w:rPr>
                <w:b/>
                <w:szCs w:val="22"/>
                <w:lang w:val="nl-NL"/>
              </w:rPr>
            </w:pPr>
          </w:p>
        </w:tc>
        <w:tc>
          <w:tcPr>
            <w:tcW w:w="4590" w:type="dxa"/>
            <w:tcPrChange w:id="461" w:author="RAE 1_Initiation" w:date="2026-01-20T14:42:00Z" w16du:dateUtc="2026-01-20T13:42:00Z">
              <w:tcPr>
                <w:tcW w:w="4590" w:type="dxa"/>
              </w:tcPr>
            </w:tcPrChange>
          </w:tcPr>
          <w:p w14:paraId="24198522" w14:textId="77777777" w:rsidR="009D4CAD" w:rsidRPr="001937A1" w:rsidRDefault="009D4CAD" w:rsidP="009D4CAD">
            <w:pPr>
              <w:rPr>
                <w:ins w:id="462" w:author="RAE 1_Initiation" w:date="2026-01-20T14:40:00Z" w16du:dateUtc="2026-01-20T13:40:00Z"/>
                <w:b/>
                <w:snapToGrid w:val="0"/>
                <w:szCs w:val="22"/>
              </w:rPr>
            </w:pPr>
            <w:ins w:id="463" w:author="RAE 1_Initiation" w:date="2026-01-20T14:40:00Z" w16du:dateUtc="2026-01-20T13:40:00Z">
              <w:r w:rsidRPr="001937A1">
                <w:rPr>
                  <w:b/>
                  <w:bCs/>
                  <w:szCs w:val="22"/>
                </w:rPr>
                <w:t>Norge</w:t>
              </w:r>
            </w:ins>
          </w:p>
          <w:p w14:paraId="02153CD3" w14:textId="77777777" w:rsidR="009D4CAD" w:rsidRPr="001937A1" w:rsidRDefault="009D4CAD" w:rsidP="009D4CAD">
            <w:pPr>
              <w:rPr>
                <w:ins w:id="464" w:author="RAE 1_Initiation" w:date="2026-01-20T14:40:00Z" w16du:dateUtc="2026-01-20T13:40:00Z"/>
                <w:snapToGrid w:val="0"/>
                <w:szCs w:val="22"/>
              </w:rPr>
            </w:pPr>
            <w:ins w:id="465" w:author="RAE 1_Initiation" w:date="2026-01-20T14:40:00Z" w16du:dateUtc="2026-01-20T13:40:00Z">
              <w:r w:rsidRPr="001937A1">
                <w:rPr>
                  <w:szCs w:val="22"/>
                </w:rPr>
                <w:t>Roche Norge AS</w:t>
              </w:r>
            </w:ins>
          </w:p>
          <w:p w14:paraId="03CB2B78" w14:textId="77777777" w:rsidR="009D4CAD" w:rsidRPr="001937A1" w:rsidRDefault="009D4CAD" w:rsidP="009D4CAD">
            <w:pPr>
              <w:rPr>
                <w:ins w:id="466" w:author="RAE 1_Initiation" w:date="2026-01-20T14:40:00Z" w16du:dateUtc="2026-01-20T13:40:00Z"/>
                <w:szCs w:val="22"/>
              </w:rPr>
            </w:pPr>
            <w:proofErr w:type="spellStart"/>
            <w:ins w:id="467" w:author="RAE 1_Initiation" w:date="2026-01-20T14:40:00Z" w16du:dateUtc="2026-01-20T13:40:00Z">
              <w:r w:rsidRPr="001937A1">
                <w:rPr>
                  <w:szCs w:val="22"/>
                </w:rPr>
                <w:t>Tlf</w:t>
              </w:r>
              <w:proofErr w:type="spellEnd"/>
              <w:r w:rsidRPr="001937A1">
                <w:rPr>
                  <w:szCs w:val="22"/>
                </w:rPr>
                <w:t>: +47 - 22 78 90 00</w:t>
              </w:r>
            </w:ins>
          </w:p>
          <w:p w14:paraId="6BA5DBF4" w14:textId="4A83473E" w:rsidR="00507EA9" w:rsidRPr="00B74D4A" w:rsidDel="009D4CAD" w:rsidRDefault="00507EA9" w:rsidP="00954AE4">
            <w:pPr>
              <w:rPr>
                <w:del w:id="468" w:author="RAE 1_Initiation" w:date="2026-01-20T14:39:00Z" w16du:dateUtc="2026-01-20T13:39:00Z"/>
                <w:szCs w:val="22"/>
                <w:lang w:val="nl-NL"/>
              </w:rPr>
            </w:pPr>
            <w:del w:id="469" w:author="RAE 1_Initiation" w:date="2026-01-20T14:39:00Z" w16du:dateUtc="2026-01-20T13:39:00Z">
              <w:r w:rsidRPr="00B74D4A" w:rsidDel="009D4CAD">
                <w:rPr>
                  <w:b/>
                  <w:bCs/>
                  <w:szCs w:val="22"/>
                  <w:lang w:val="nl-NL"/>
                </w:rPr>
                <w:delText>Nederland</w:delText>
              </w:r>
            </w:del>
          </w:p>
          <w:p w14:paraId="54F41ECB" w14:textId="1EF06BFF" w:rsidR="00507EA9" w:rsidRPr="00B74D4A" w:rsidDel="009D4CAD" w:rsidRDefault="00507EA9" w:rsidP="00954AE4">
            <w:pPr>
              <w:rPr>
                <w:del w:id="470" w:author="RAE 1_Initiation" w:date="2026-01-20T14:39:00Z" w16du:dateUtc="2026-01-20T13:39:00Z"/>
                <w:szCs w:val="22"/>
                <w:lang w:val="nl-NL"/>
              </w:rPr>
            </w:pPr>
            <w:del w:id="471" w:author="RAE 1_Initiation" w:date="2026-01-20T14:39:00Z" w16du:dateUtc="2026-01-20T13:39:00Z">
              <w:r w:rsidRPr="00B74D4A" w:rsidDel="009D4CAD">
                <w:rPr>
                  <w:szCs w:val="22"/>
                  <w:lang w:val="nl-NL"/>
                </w:rPr>
                <w:delText>Roche Nederland B.V.</w:delText>
              </w:r>
            </w:del>
          </w:p>
          <w:p w14:paraId="344E3507" w14:textId="2D288B84" w:rsidR="00507EA9" w:rsidRPr="00B74D4A" w:rsidDel="009D4CAD" w:rsidRDefault="00507EA9" w:rsidP="00954AE4">
            <w:pPr>
              <w:rPr>
                <w:del w:id="472" w:author="RAE 1_Initiation" w:date="2026-01-20T14:39:00Z" w16du:dateUtc="2026-01-20T13:39:00Z"/>
                <w:szCs w:val="22"/>
                <w:lang w:val="nl-NL"/>
              </w:rPr>
            </w:pPr>
            <w:del w:id="473" w:author="RAE 1_Initiation" w:date="2026-01-20T14:39:00Z" w16du:dateUtc="2026-01-20T13:39:00Z">
              <w:r w:rsidRPr="00B74D4A" w:rsidDel="009D4CAD">
                <w:rPr>
                  <w:szCs w:val="22"/>
                  <w:lang w:val="nl-NL"/>
                </w:rPr>
                <w:delText>Tel: +31 (0) 348 438050</w:delText>
              </w:r>
            </w:del>
          </w:p>
          <w:p w14:paraId="37551ADF" w14:textId="77777777" w:rsidR="00507EA9" w:rsidRPr="00B74D4A" w:rsidRDefault="00507EA9" w:rsidP="009D4CAD">
            <w:pPr>
              <w:rPr>
                <w:szCs w:val="22"/>
                <w:lang w:val="nl-NL"/>
              </w:rPr>
            </w:pPr>
          </w:p>
        </w:tc>
      </w:tr>
      <w:tr w:rsidR="00507EA9" w:rsidRPr="00F261C9" w14:paraId="1345A449" w14:textId="77777777" w:rsidTr="0048095B">
        <w:trPr>
          <w:cantSplit/>
          <w:trPrChange w:id="474" w:author="RAE 1_Initiation" w:date="2026-01-20T14:42:00Z" w16du:dateUtc="2026-01-20T13:42:00Z">
            <w:trPr>
              <w:cantSplit/>
            </w:trPr>
          </w:trPrChange>
        </w:trPr>
        <w:tc>
          <w:tcPr>
            <w:tcW w:w="4590" w:type="dxa"/>
            <w:tcPrChange w:id="475" w:author="RAE 1_Initiation" w:date="2026-01-20T14:42:00Z" w16du:dateUtc="2026-01-20T13:42:00Z">
              <w:tcPr>
                <w:tcW w:w="4590" w:type="dxa"/>
              </w:tcPr>
            </w:tcPrChange>
          </w:tcPr>
          <w:p w14:paraId="01F2BF15" w14:textId="77777777" w:rsidR="00507EA9" w:rsidRPr="00F261C9" w:rsidRDefault="00507EA9" w:rsidP="00954AE4">
            <w:pPr>
              <w:rPr>
                <w:b/>
                <w:szCs w:val="22"/>
                <w:lang w:val="nl-NL"/>
              </w:rPr>
            </w:pPr>
            <w:r w:rsidRPr="00F261C9">
              <w:rPr>
                <w:b/>
                <w:bCs/>
                <w:szCs w:val="22"/>
                <w:lang w:val="nl-NL"/>
              </w:rPr>
              <w:t>Eesti</w:t>
            </w:r>
          </w:p>
          <w:p w14:paraId="58993EA7" w14:textId="77777777" w:rsidR="00507EA9" w:rsidRPr="00F261C9" w:rsidRDefault="00507EA9" w:rsidP="00954AE4">
            <w:pPr>
              <w:rPr>
                <w:szCs w:val="22"/>
                <w:lang w:val="nl-NL"/>
              </w:rPr>
            </w:pPr>
            <w:r w:rsidRPr="00F261C9">
              <w:rPr>
                <w:szCs w:val="22"/>
                <w:lang w:val="nl-NL"/>
              </w:rPr>
              <w:t>Roche Eesti OÜ</w:t>
            </w:r>
          </w:p>
          <w:p w14:paraId="0A056517" w14:textId="77777777" w:rsidR="00507EA9" w:rsidRPr="00F261C9" w:rsidRDefault="00507EA9" w:rsidP="00954AE4">
            <w:pPr>
              <w:rPr>
                <w:szCs w:val="22"/>
                <w:lang w:val="nl-NL"/>
              </w:rPr>
            </w:pPr>
            <w:r w:rsidRPr="00F261C9">
              <w:rPr>
                <w:szCs w:val="22"/>
                <w:lang w:val="nl-NL"/>
              </w:rPr>
              <w:t>Tel: + 372 - 6 177 380</w:t>
            </w:r>
          </w:p>
          <w:p w14:paraId="0C03D45D" w14:textId="77777777" w:rsidR="00507EA9" w:rsidRPr="00F261C9" w:rsidRDefault="00507EA9" w:rsidP="00954AE4">
            <w:pPr>
              <w:rPr>
                <w:szCs w:val="22"/>
                <w:lang w:val="nl-NL"/>
              </w:rPr>
            </w:pPr>
          </w:p>
        </w:tc>
        <w:tc>
          <w:tcPr>
            <w:tcW w:w="4590" w:type="dxa"/>
            <w:tcPrChange w:id="476" w:author="RAE 1_Initiation" w:date="2026-01-20T14:42:00Z" w16du:dateUtc="2026-01-20T13:42:00Z">
              <w:tcPr>
                <w:tcW w:w="4590" w:type="dxa"/>
              </w:tcPr>
            </w:tcPrChange>
          </w:tcPr>
          <w:p w14:paraId="6749AF12" w14:textId="77777777" w:rsidR="009D4CAD" w:rsidRPr="00F261C9" w:rsidRDefault="009D4CAD" w:rsidP="009D4CAD">
            <w:pPr>
              <w:rPr>
                <w:ins w:id="477" w:author="RAE 1_Initiation" w:date="2026-01-20T14:40:00Z" w16du:dateUtc="2026-01-20T13:40:00Z"/>
                <w:szCs w:val="22"/>
                <w:lang w:val="nl-NL"/>
              </w:rPr>
            </w:pPr>
            <w:ins w:id="478" w:author="RAE 1_Initiation" w:date="2026-01-20T14:40:00Z" w16du:dateUtc="2026-01-20T13:40:00Z">
              <w:r w:rsidRPr="00F261C9">
                <w:rPr>
                  <w:b/>
                  <w:bCs/>
                  <w:szCs w:val="22"/>
                  <w:lang w:val="nl-NL"/>
                </w:rPr>
                <w:t>Österreich</w:t>
              </w:r>
            </w:ins>
          </w:p>
          <w:p w14:paraId="10CE2D9E" w14:textId="77777777" w:rsidR="009D4CAD" w:rsidRPr="00F261C9" w:rsidRDefault="009D4CAD" w:rsidP="009D4CAD">
            <w:pPr>
              <w:rPr>
                <w:ins w:id="479" w:author="RAE 1_Initiation" w:date="2026-01-20T14:40:00Z" w16du:dateUtc="2026-01-20T13:40:00Z"/>
                <w:szCs w:val="22"/>
                <w:lang w:val="nl-NL"/>
              </w:rPr>
            </w:pPr>
            <w:ins w:id="480" w:author="RAE 1_Initiation" w:date="2026-01-20T14:40:00Z" w16du:dateUtc="2026-01-20T13:40:00Z">
              <w:r w:rsidRPr="00F261C9">
                <w:rPr>
                  <w:szCs w:val="22"/>
                  <w:lang w:val="nl-NL"/>
                </w:rPr>
                <w:t>Roche Austria GmbH</w:t>
              </w:r>
            </w:ins>
          </w:p>
          <w:p w14:paraId="50B8C556" w14:textId="77777777" w:rsidR="009D4CAD" w:rsidRPr="00F261C9" w:rsidRDefault="009D4CAD" w:rsidP="009D4CAD">
            <w:pPr>
              <w:rPr>
                <w:ins w:id="481" w:author="RAE 1_Initiation" w:date="2026-01-20T14:40:00Z" w16du:dateUtc="2026-01-20T13:40:00Z"/>
                <w:szCs w:val="22"/>
                <w:lang w:val="nl-NL"/>
              </w:rPr>
            </w:pPr>
            <w:ins w:id="482" w:author="RAE 1_Initiation" w:date="2026-01-20T14:40:00Z" w16du:dateUtc="2026-01-20T13:40:00Z">
              <w:r w:rsidRPr="00F261C9">
                <w:rPr>
                  <w:szCs w:val="22"/>
                  <w:lang w:val="nl-NL"/>
                </w:rPr>
                <w:t>Tel: +43 (0) 1 27739</w:t>
              </w:r>
            </w:ins>
          </w:p>
          <w:p w14:paraId="09F69F52" w14:textId="34EA3264" w:rsidR="00507EA9" w:rsidRPr="001937A1" w:rsidDel="009D4CAD" w:rsidRDefault="00507EA9" w:rsidP="00954AE4">
            <w:pPr>
              <w:rPr>
                <w:del w:id="483" w:author="RAE 1_Initiation" w:date="2026-01-20T14:40:00Z" w16du:dateUtc="2026-01-20T13:40:00Z"/>
                <w:b/>
                <w:snapToGrid w:val="0"/>
                <w:szCs w:val="22"/>
              </w:rPr>
            </w:pPr>
            <w:del w:id="484" w:author="RAE 1_Initiation" w:date="2026-01-20T14:40:00Z" w16du:dateUtc="2026-01-20T13:40:00Z">
              <w:r w:rsidRPr="001937A1" w:rsidDel="009D4CAD">
                <w:rPr>
                  <w:b/>
                  <w:bCs/>
                  <w:szCs w:val="22"/>
                </w:rPr>
                <w:delText>Norge</w:delText>
              </w:r>
            </w:del>
          </w:p>
          <w:p w14:paraId="554AD4B8" w14:textId="54132212" w:rsidR="00507EA9" w:rsidRPr="001937A1" w:rsidDel="009D4CAD" w:rsidRDefault="00507EA9" w:rsidP="00954AE4">
            <w:pPr>
              <w:rPr>
                <w:del w:id="485" w:author="RAE 1_Initiation" w:date="2026-01-20T14:40:00Z" w16du:dateUtc="2026-01-20T13:40:00Z"/>
                <w:snapToGrid w:val="0"/>
                <w:szCs w:val="22"/>
              </w:rPr>
            </w:pPr>
            <w:del w:id="486" w:author="RAE 1_Initiation" w:date="2026-01-20T14:40:00Z" w16du:dateUtc="2026-01-20T13:40:00Z">
              <w:r w:rsidRPr="001937A1" w:rsidDel="009D4CAD">
                <w:rPr>
                  <w:szCs w:val="22"/>
                </w:rPr>
                <w:delText>Roche Norge AS</w:delText>
              </w:r>
            </w:del>
          </w:p>
          <w:p w14:paraId="32CF7F12" w14:textId="42D9442F" w:rsidR="00507EA9" w:rsidRPr="001937A1" w:rsidDel="009D4CAD" w:rsidRDefault="00507EA9" w:rsidP="00954AE4">
            <w:pPr>
              <w:rPr>
                <w:del w:id="487" w:author="RAE 1_Initiation" w:date="2026-01-20T14:40:00Z" w16du:dateUtc="2026-01-20T13:40:00Z"/>
                <w:szCs w:val="22"/>
              </w:rPr>
            </w:pPr>
            <w:del w:id="488" w:author="RAE 1_Initiation" w:date="2026-01-20T14:40:00Z" w16du:dateUtc="2026-01-20T13:40:00Z">
              <w:r w:rsidRPr="001937A1" w:rsidDel="009D4CAD">
                <w:rPr>
                  <w:szCs w:val="22"/>
                </w:rPr>
                <w:delText>Tlf: +47 - 22 78 90 00</w:delText>
              </w:r>
            </w:del>
          </w:p>
          <w:p w14:paraId="5D4AA26A" w14:textId="77777777" w:rsidR="00507EA9" w:rsidRPr="001937A1" w:rsidRDefault="00507EA9" w:rsidP="009D4CAD">
            <w:pPr>
              <w:rPr>
                <w:szCs w:val="22"/>
              </w:rPr>
            </w:pPr>
          </w:p>
        </w:tc>
      </w:tr>
      <w:tr w:rsidR="00507EA9" w:rsidRPr="00F261C9" w14:paraId="7E0436EA" w14:textId="77777777" w:rsidTr="0048095B">
        <w:trPr>
          <w:cantSplit/>
          <w:trPrChange w:id="489" w:author="RAE 1_Initiation" w:date="2026-01-20T14:42:00Z" w16du:dateUtc="2026-01-20T13:42:00Z">
            <w:trPr>
              <w:cantSplit/>
            </w:trPr>
          </w:trPrChange>
        </w:trPr>
        <w:tc>
          <w:tcPr>
            <w:tcW w:w="4590" w:type="dxa"/>
            <w:tcPrChange w:id="490" w:author="RAE 1_Initiation" w:date="2026-01-20T14:42:00Z" w16du:dateUtc="2026-01-20T13:42:00Z">
              <w:tcPr>
                <w:tcW w:w="4590" w:type="dxa"/>
              </w:tcPr>
            </w:tcPrChange>
          </w:tcPr>
          <w:p w14:paraId="71BC4DF2" w14:textId="009AB511" w:rsidR="00507EA9" w:rsidRPr="001937A1" w:rsidRDefault="00507EA9" w:rsidP="00954AE4">
            <w:pPr>
              <w:rPr>
                <w:szCs w:val="22"/>
              </w:rPr>
            </w:pPr>
            <w:r w:rsidRPr="00F261C9">
              <w:rPr>
                <w:b/>
                <w:bCs/>
                <w:szCs w:val="22"/>
                <w:lang w:val="nl-NL"/>
              </w:rPr>
              <w:t>Ελλάδα</w:t>
            </w:r>
            <w:ins w:id="491" w:author="RAE 1_Initiation" w:date="2026-01-20T14:40:00Z" w16du:dateUtc="2026-01-20T13:40:00Z">
              <w:r w:rsidR="00D35B8A" w:rsidRPr="00B74D4A">
                <w:rPr>
                  <w:b/>
                  <w:bCs/>
                  <w:szCs w:val="22"/>
                  <w:lang w:val="nl-NL"/>
                </w:rPr>
                <w:t xml:space="preserve">, </w:t>
              </w:r>
            </w:ins>
            <w:ins w:id="492" w:author="RAE 1_Initiation" w:date="2026-01-20T14:41:00Z" w16du:dateUtc="2026-01-20T13:41:00Z">
              <w:r w:rsidR="00D35B8A" w:rsidRPr="00B74D4A">
                <w:rPr>
                  <w:b/>
                  <w:bCs/>
                  <w:szCs w:val="22"/>
                  <w:lang w:val="nl-NL"/>
                </w:rPr>
                <w:t>K</w:t>
              </w:r>
              <w:r w:rsidR="00D35B8A" w:rsidRPr="00D35B8A">
                <w:rPr>
                  <w:b/>
                  <w:bCs/>
                  <w:szCs w:val="22"/>
                  <w:lang w:val="nl-NL"/>
                </w:rPr>
                <w:t>ύπρος</w:t>
              </w:r>
            </w:ins>
          </w:p>
          <w:p w14:paraId="60073D6A" w14:textId="77777777" w:rsidR="00507EA9" w:rsidRDefault="00507EA9" w:rsidP="00954AE4">
            <w:pPr>
              <w:rPr>
                <w:ins w:id="493" w:author="RAE 1_Initiation" w:date="2026-01-20T14:41:00Z" w16du:dateUtc="2026-01-20T13:41:00Z"/>
                <w:szCs w:val="22"/>
              </w:rPr>
            </w:pPr>
            <w:r w:rsidRPr="001937A1">
              <w:rPr>
                <w:szCs w:val="22"/>
              </w:rPr>
              <w:t xml:space="preserve">Roche (Hellas) A.E. </w:t>
            </w:r>
          </w:p>
          <w:p w14:paraId="445106AD" w14:textId="338E1832" w:rsidR="0048095B" w:rsidRPr="001937A1" w:rsidRDefault="0048095B" w:rsidP="00954AE4">
            <w:pPr>
              <w:rPr>
                <w:szCs w:val="22"/>
              </w:rPr>
            </w:pPr>
            <w:proofErr w:type="spellStart"/>
            <w:ins w:id="494" w:author="RAE 1_Initiation" w:date="2026-01-20T14:41:00Z" w16du:dateUtc="2026-01-20T13:41:00Z">
              <w:r w:rsidRPr="0048095B">
                <w:rPr>
                  <w:szCs w:val="22"/>
                </w:rPr>
                <w:t>Ελλάδ</w:t>
              </w:r>
              <w:proofErr w:type="spellEnd"/>
              <w:r w:rsidRPr="0048095B">
                <w:rPr>
                  <w:szCs w:val="22"/>
                </w:rPr>
                <w:t>α</w:t>
              </w:r>
            </w:ins>
          </w:p>
          <w:p w14:paraId="10CBF922" w14:textId="77777777" w:rsidR="00507EA9" w:rsidRPr="00F261C9" w:rsidRDefault="00507EA9" w:rsidP="00954AE4">
            <w:pPr>
              <w:rPr>
                <w:szCs w:val="22"/>
                <w:lang w:val="nl-NL"/>
              </w:rPr>
            </w:pPr>
            <w:r w:rsidRPr="00F261C9">
              <w:rPr>
                <w:szCs w:val="22"/>
                <w:lang w:val="nl-NL"/>
              </w:rPr>
              <w:t>Τηλ: +30 210 61 66 100</w:t>
            </w:r>
          </w:p>
          <w:p w14:paraId="7C2136DC" w14:textId="77777777" w:rsidR="00507EA9" w:rsidRPr="00F261C9" w:rsidRDefault="00507EA9" w:rsidP="00954AE4">
            <w:pPr>
              <w:rPr>
                <w:szCs w:val="22"/>
                <w:lang w:val="nl-NL"/>
              </w:rPr>
            </w:pPr>
          </w:p>
        </w:tc>
        <w:tc>
          <w:tcPr>
            <w:tcW w:w="4590" w:type="dxa"/>
            <w:tcPrChange w:id="495" w:author="RAE 1_Initiation" w:date="2026-01-20T14:42:00Z" w16du:dateUtc="2026-01-20T13:42:00Z">
              <w:tcPr>
                <w:tcW w:w="4590" w:type="dxa"/>
              </w:tcPr>
            </w:tcPrChange>
          </w:tcPr>
          <w:p w14:paraId="4266748D" w14:textId="77777777" w:rsidR="009D4CAD" w:rsidRPr="00F261C9" w:rsidRDefault="009D4CAD" w:rsidP="009D4CAD">
            <w:pPr>
              <w:rPr>
                <w:ins w:id="496" w:author="RAE 1_Initiation" w:date="2026-01-20T14:40:00Z" w16du:dateUtc="2026-01-20T13:40:00Z"/>
                <w:b/>
                <w:szCs w:val="22"/>
                <w:lang w:val="nl-NL"/>
              </w:rPr>
            </w:pPr>
            <w:ins w:id="497" w:author="RAE 1_Initiation" w:date="2026-01-20T14:40:00Z" w16du:dateUtc="2026-01-20T13:40:00Z">
              <w:r w:rsidRPr="00F261C9">
                <w:rPr>
                  <w:b/>
                  <w:bCs/>
                  <w:szCs w:val="22"/>
                  <w:lang w:val="nl-NL"/>
                </w:rPr>
                <w:t>Polska</w:t>
              </w:r>
            </w:ins>
          </w:p>
          <w:p w14:paraId="6F9216BE" w14:textId="77777777" w:rsidR="009D4CAD" w:rsidRPr="00F261C9" w:rsidRDefault="009D4CAD" w:rsidP="009D4CAD">
            <w:pPr>
              <w:rPr>
                <w:ins w:id="498" w:author="RAE 1_Initiation" w:date="2026-01-20T14:40:00Z" w16du:dateUtc="2026-01-20T13:40:00Z"/>
                <w:szCs w:val="22"/>
                <w:lang w:val="nl-NL"/>
              </w:rPr>
            </w:pPr>
            <w:ins w:id="499" w:author="RAE 1_Initiation" w:date="2026-01-20T14:40:00Z" w16du:dateUtc="2026-01-20T13:40:00Z">
              <w:r w:rsidRPr="00F261C9">
                <w:rPr>
                  <w:szCs w:val="22"/>
                  <w:lang w:val="nl-NL"/>
                </w:rPr>
                <w:t>Roche Polska Sp.z o.o.</w:t>
              </w:r>
            </w:ins>
          </w:p>
          <w:p w14:paraId="527F68D7" w14:textId="77777777" w:rsidR="009D4CAD" w:rsidRPr="00F261C9" w:rsidRDefault="009D4CAD" w:rsidP="009D4CAD">
            <w:pPr>
              <w:rPr>
                <w:ins w:id="500" w:author="RAE 1_Initiation" w:date="2026-01-20T14:40:00Z" w16du:dateUtc="2026-01-20T13:40:00Z"/>
                <w:szCs w:val="22"/>
                <w:lang w:val="nl-NL"/>
              </w:rPr>
            </w:pPr>
            <w:ins w:id="501" w:author="RAE 1_Initiation" w:date="2026-01-20T14:40:00Z" w16du:dateUtc="2026-01-20T13:40:00Z">
              <w:r w:rsidRPr="00F261C9">
                <w:rPr>
                  <w:szCs w:val="22"/>
                  <w:lang w:val="nl-NL"/>
                </w:rPr>
                <w:t>Tel: +48 - 22 345 18 88</w:t>
              </w:r>
            </w:ins>
          </w:p>
          <w:p w14:paraId="214287E4" w14:textId="189236E0" w:rsidR="00507EA9" w:rsidRPr="00F261C9" w:rsidDel="009D4CAD" w:rsidRDefault="00507EA9" w:rsidP="00954AE4">
            <w:pPr>
              <w:rPr>
                <w:del w:id="502" w:author="RAE 1_Initiation" w:date="2026-01-20T14:40:00Z" w16du:dateUtc="2026-01-20T13:40:00Z"/>
                <w:szCs w:val="22"/>
                <w:lang w:val="nl-NL"/>
              </w:rPr>
            </w:pPr>
            <w:del w:id="503" w:author="RAE 1_Initiation" w:date="2026-01-20T14:40:00Z" w16du:dateUtc="2026-01-20T13:40:00Z">
              <w:r w:rsidRPr="00F261C9" w:rsidDel="009D4CAD">
                <w:rPr>
                  <w:b/>
                  <w:bCs/>
                  <w:szCs w:val="22"/>
                  <w:lang w:val="nl-NL"/>
                </w:rPr>
                <w:delText>Österreich</w:delText>
              </w:r>
            </w:del>
          </w:p>
          <w:p w14:paraId="1063F3F2" w14:textId="6156C480" w:rsidR="00507EA9" w:rsidRPr="00F261C9" w:rsidDel="009D4CAD" w:rsidRDefault="00507EA9" w:rsidP="00954AE4">
            <w:pPr>
              <w:rPr>
                <w:del w:id="504" w:author="RAE 1_Initiation" w:date="2026-01-20T14:40:00Z" w16du:dateUtc="2026-01-20T13:40:00Z"/>
                <w:szCs w:val="22"/>
                <w:lang w:val="nl-NL"/>
              </w:rPr>
            </w:pPr>
            <w:del w:id="505" w:author="RAE 1_Initiation" w:date="2026-01-20T14:40:00Z" w16du:dateUtc="2026-01-20T13:40:00Z">
              <w:r w:rsidRPr="00F261C9" w:rsidDel="009D4CAD">
                <w:rPr>
                  <w:szCs w:val="22"/>
                  <w:lang w:val="nl-NL"/>
                </w:rPr>
                <w:delText>Roche Austria GmbH</w:delText>
              </w:r>
            </w:del>
          </w:p>
          <w:p w14:paraId="659254A4" w14:textId="72F976A6" w:rsidR="00507EA9" w:rsidRPr="00F261C9" w:rsidDel="009D4CAD" w:rsidRDefault="00507EA9" w:rsidP="00954AE4">
            <w:pPr>
              <w:rPr>
                <w:del w:id="506" w:author="RAE 1_Initiation" w:date="2026-01-20T14:40:00Z" w16du:dateUtc="2026-01-20T13:40:00Z"/>
                <w:szCs w:val="22"/>
                <w:lang w:val="nl-NL"/>
              </w:rPr>
            </w:pPr>
            <w:del w:id="507" w:author="RAE 1_Initiation" w:date="2026-01-20T14:40:00Z" w16du:dateUtc="2026-01-20T13:40:00Z">
              <w:r w:rsidRPr="00F261C9" w:rsidDel="009D4CAD">
                <w:rPr>
                  <w:szCs w:val="22"/>
                  <w:lang w:val="nl-NL"/>
                </w:rPr>
                <w:delText>Tel: +43 (0) 1 27739</w:delText>
              </w:r>
            </w:del>
          </w:p>
          <w:p w14:paraId="39C60D97" w14:textId="77777777" w:rsidR="00507EA9" w:rsidRPr="00F261C9" w:rsidRDefault="00507EA9" w:rsidP="009D4CAD">
            <w:pPr>
              <w:rPr>
                <w:szCs w:val="22"/>
                <w:lang w:val="nl-NL"/>
              </w:rPr>
            </w:pPr>
          </w:p>
        </w:tc>
      </w:tr>
      <w:tr w:rsidR="00507EA9" w:rsidRPr="00F261C9" w14:paraId="4106C724" w14:textId="77777777" w:rsidTr="0048095B">
        <w:trPr>
          <w:cantSplit/>
          <w:trPrChange w:id="508" w:author="RAE 1_Initiation" w:date="2026-01-20T14:42:00Z" w16du:dateUtc="2026-01-20T13:42:00Z">
            <w:trPr>
              <w:cantSplit/>
            </w:trPr>
          </w:trPrChange>
        </w:trPr>
        <w:tc>
          <w:tcPr>
            <w:tcW w:w="4590" w:type="dxa"/>
            <w:tcPrChange w:id="509" w:author="RAE 1_Initiation" w:date="2026-01-20T14:42:00Z" w16du:dateUtc="2026-01-20T13:42:00Z">
              <w:tcPr>
                <w:tcW w:w="4590" w:type="dxa"/>
              </w:tcPr>
            </w:tcPrChange>
          </w:tcPr>
          <w:p w14:paraId="02BB9FC7" w14:textId="77777777" w:rsidR="00507EA9" w:rsidRPr="00F261C9" w:rsidRDefault="00507EA9" w:rsidP="00954AE4">
            <w:pPr>
              <w:rPr>
                <w:b/>
                <w:szCs w:val="22"/>
                <w:lang w:val="nl-NL"/>
              </w:rPr>
            </w:pPr>
            <w:r w:rsidRPr="00F261C9">
              <w:rPr>
                <w:b/>
                <w:bCs/>
                <w:szCs w:val="22"/>
                <w:lang w:val="nl-NL"/>
              </w:rPr>
              <w:t>España</w:t>
            </w:r>
          </w:p>
          <w:p w14:paraId="72ED5701" w14:textId="77777777" w:rsidR="00507EA9" w:rsidRPr="00F261C9" w:rsidRDefault="00507EA9" w:rsidP="00954AE4">
            <w:pPr>
              <w:rPr>
                <w:szCs w:val="22"/>
                <w:lang w:val="nl-NL"/>
              </w:rPr>
            </w:pPr>
            <w:r w:rsidRPr="00F261C9">
              <w:rPr>
                <w:szCs w:val="22"/>
                <w:lang w:val="nl-NL"/>
              </w:rPr>
              <w:t>Roche Farma S.A.</w:t>
            </w:r>
          </w:p>
          <w:p w14:paraId="162FA6AC" w14:textId="77777777" w:rsidR="00507EA9" w:rsidRPr="00F261C9" w:rsidRDefault="00507EA9" w:rsidP="00954AE4">
            <w:pPr>
              <w:rPr>
                <w:szCs w:val="22"/>
                <w:lang w:val="nl-NL"/>
              </w:rPr>
            </w:pPr>
            <w:r w:rsidRPr="00F261C9">
              <w:rPr>
                <w:szCs w:val="22"/>
                <w:lang w:val="nl-NL"/>
              </w:rPr>
              <w:t>Tel: +34 - 91 324 81 00</w:t>
            </w:r>
          </w:p>
          <w:p w14:paraId="3D19CEDB" w14:textId="77777777" w:rsidR="00507EA9" w:rsidRPr="00F261C9" w:rsidRDefault="00507EA9" w:rsidP="00954AE4">
            <w:pPr>
              <w:rPr>
                <w:szCs w:val="22"/>
                <w:lang w:val="nl-NL"/>
              </w:rPr>
            </w:pPr>
          </w:p>
        </w:tc>
        <w:tc>
          <w:tcPr>
            <w:tcW w:w="4590" w:type="dxa"/>
            <w:tcPrChange w:id="510" w:author="RAE 1_Initiation" w:date="2026-01-20T14:42:00Z" w16du:dateUtc="2026-01-20T13:42:00Z">
              <w:tcPr>
                <w:tcW w:w="4590" w:type="dxa"/>
              </w:tcPr>
            </w:tcPrChange>
          </w:tcPr>
          <w:p w14:paraId="03600C81" w14:textId="77777777" w:rsidR="009D4CAD" w:rsidRPr="001937A1" w:rsidRDefault="009D4CAD" w:rsidP="009D4CAD">
            <w:pPr>
              <w:rPr>
                <w:ins w:id="511" w:author="RAE 1_Initiation" w:date="2026-01-20T14:40:00Z" w16du:dateUtc="2026-01-20T13:40:00Z"/>
                <w:szCs w:val="22"/>
              </w:rPr>
            </w:pPr>
            <w:ins w:id="512" w:author="RAE 1_Initiation" w:date="2026-01-20T14:40:00Z" w16du:dateUtc="2026-01-20T13:40:00Z">
              <w:r w:rsidRPr="001937A1">
                <w:rPr>
                  <w:b/>
                  <w:bCs/>
                  <w:szCs w:val="22"/>
                </w:rPr>
                <w:t>Portugal</w:t>
              </w:r>
            </w:ins>
          </w:p>
          <w:p w14:paraId="16CC54FB" w14:textId="77777777" w:rsidR="009D4CAD" w:rsidRPr="001937A1" w:rsidRDefault="009D4CAD" w:rsidP="009D4CAD">
            <w:pPr>
              <w:rPr>
                <w:ins w:id="513" w:author="RAE 1_Initiation" w:date="2026-01-20T14:40:00Z" w16du:dateUtc="2026-01-20T13:40:00Z"/>
                <w:szCs w:val="22"/>
              </w:rPr>
            </w:pPr>
            <w:ins w:id="514" w:author="RAE 1_Initiation" w:date="2026-01-20T14:40:00Z" w16du:dateUtc="2026-01-20T13:40:00Z">
              <w:r w:rsidRPr="001937A1">
                <w:rPr>
                  <w:szCs w:val="22"/>
                </w:rPr>
                <w:t xml:space="preserve">Roche </w:t>
              </w:r>
              <w:proofErr w:type="spellStart"/>
              <w:r w:rsidRPr="001937A1">
                <w:rPr>
                  <w:szCs w:val="22"/>
                </w:rPr>
                <w:t>Farmacêutica</w:t>
              </w:r>
              <w:proofErr w:type="spellEnd"/>
              <w:r w:rsidRPr="001937A1">
                <w:rPr>
                  <w:szCs w:val="22"/>
                </w:rPr>
                <w:t xml:space="preserve"> </w:t>
              </w:r>
              <w:proofErr w:type="spellStart"/>
              <w:r w:rsidRPr="001937A1">
                <w:rPr>
                  <w:szCs w:val="22"/>
                </w:rPr>
                <w:t>Química</w:t>
              </w:r>
              <w:proofErr w:type="spellEnd"/>
              <w:r w:rsidRPr="001937A1">
                <w:rPr>
                  <w:szCs w:val="22"/>
                </w:rPr>
                <w:t xml:space="preserve">, </w:t>
              </w:r>
              <w:proofErr w:type="spellStart"/>
              <w:r w:rsidRPr="001937A1">
                <w:rPr>
                  <w:szCs w:val="22"/>
                </w:rPr>
                <w:t>Lda</w:t>
              </w:r>
              <w:proofErr w:type="spellEnd"/>
            </w:ins>
          </w:p>
          <w:p w14:paraId="37E4E9CA" w14:textId="77777777" w:rsidR="009D4CAD" w:rsidRPr="001937A1" w:rsidRDefault="009D4CAD" w:rsidP="009D4CAD">
            <w:pPr>
              <w:rPr>
                <w:ins w:id="515" w:author="RAE 1_Initiation" w:date="2026-01-20T14:40:00Z" w16du:dateUtc="2026-01-20T13:40:00Z"/>
                <w:szCs w:val="22"/>
              </w:rPr>
            </w:pPr>
            <w:ins w:id="516" w:author="RAE 1_Initiation" w:date="2026-01-20T14:40:00Z" w16du:dateUtc="2026-01-20T13:40:00Z">
              <w:r w:rsidRPr="001937A1">
                <w:rPr>
                  <w:szCs w:val="22"/>
                </w:rPr>
                <w:t>Tel: +351 - 21 425 70 00</w:t>
              </w:r>
            </w:ins>
          </w:p>
          <w:p w14:paraId="22216E25" w14:textId="053C0F61" w:rsidR="00507EA9" w:rsidRPr="00B74D4A" w:rsidDel="009D4CAD" w:rsidRDefault="00507EA9" w:rsidP="00954AE4">
            <w:pPr>
              <w:rPr>
                <w:del w:id="517" w:author="RAE 1_Initiation" w:date="2026-01-20T14:40:00Z" w16du:dateUtc="2026-01-20T13:40:00Z"/>
                <w:b/>
                <w:szCs w:val="22"/>
                <w:lang w:val="nl-NL"/>
              </w:rPr>
            </w:pPr>
            <w:del w:id="518" w:author="RAE 1_Initiation" w:date="2026-01-20T14:40:00Z" w16du:dateUtc="2026-01-20T13:40:00Z">
              <w:r w:rsidRPr="00B74D4A" w:rsidDel="009D4CAD">
                <w:rPr>
                  <w:b/>
                  <w:bCs/>
                  <w:szCs w:val="22"/>
                  <w:lang w:val="nl-NL"/>
                </w:rPr>
                <w:delText>Polska</w:delText>
              </w:r>
            </w:del>
          </w:p>
          <w:p w14:paraId="778B38F6" w14:textId="23BF8AB0" w:rsidR="00507EA9" w:rsidRPr="00B74D4A" w:rsidDel="009D4CAD" w:rsidRDefault="00507EA9" w:rsidP="00954AE4">
            <w:pPr>
              <w:rPr>
                <w:del w:id="519" w:author="RAE 1_Initiation" w:date="2026-01-20T14:40:00Z" w16du:dateUtc="2026-01-20T13:40:00Z"/>
                <w:szCs w:val="22"/>
                <w:lang w:val="nl-NL"/>
              </w:rPr>
            </w:pPr>
            <w:del w:id="520" w:author="RAE 1_Initiation" w:date="2026-01-20T14:40:00Z" w16du:dateUtc="2026-01-20T13:40:00Z">
              <w:r w:rsidRPr="00B74D4A" w:rsidDel="009D4CAD">
                <w:rPr>
                  <w:szCs w:val="22"/>
                  <w:lang w:val="nl-NL"/>
                </w:rPr>
                <w:delText>Roche Polska Sp.z o.o.</w:delText>
              </w:r>
            </w:del>
          </w:p>
          <w:p w14:paraId="3315260F" w14:textId="38F24C50" w:rsidR="00507EA9" w:rsidRPr="00B74D4A" w:rsidDel="009D4CAD" w:rsidRDefault="00507EA9" w:rsidP="00954AE4">
            <w:pPr>
              <w:rPr>
                <w:del w:id="521" w:author="RAE 1_Initiation" w:date="2026-01-20T14:40:00Z" w16du:dateUtc="2026-01-20T13:40:00Z"/>
                <w:szCs w:val="22"/>
                <w:lang w:val="nl-NL"/>
              </w:rPr>
            </w:pPr>
            <w:del w:id="522" w:author="RAE 1_Initiation" w:date="2026-01-20T14:40:00Z" w16du:dateUtc="2026-01-20T13:40:00Z">
              <w:r w:rsidRPr="00B74D4A" w:rsidDel="009D4CAD">
                <w:rPr>
                  <w:szCs w:val="22"/>
                  <w:lang w:val="nl-NL"/>
                </w:rPr>
                <w:delText>Tel: +48 - 22 345 18 88</w:delText>
              </w:r>
            </w:del>
          </w:p>
          <w:p w14:paraId="4D61EE7B" w14:textId="77777777" w:rsidR="00507EA9" w:rsidRPr="00B74D4A" w:rsidRDefault="00507EA9" w:rsidP="009D4CAD">
            <w:pPr>
              <w:rPr>
                <w:szCs w:val="22"/>
                <w:lang w:val="nl-NL"/>
              </w:rPr>
            </w:pPr>
          </w:p>
        </w:tc>
      </w:tr>
      <w:tr w:rsidR="00507EA9" w:rsidRPr="00F261C9" w14:paraId="7587C6C6" w14:textId="77777777" w:rsidTr="0048095B">
        <w:trPr>
          <w:cantSplit/>
          <w:trPrChange w:id="523" w:author="RAE 1_Initiation" w:date="2026-01-20T14:42:00Z" w16du:dateUtc="2026-01-20T13:42:00Z">
            <w:trPr>
              <w:cantSplit/>
            </w:trPr>
          </w:trPrChange>
        </w:trPr>
        <w:tc>
          <w:tcPr>
            <w:tcW w:w="4590" w:type="dxa"/>
            <w:tcPrChange w:id="524" w:author="RAE 1_Initiation" w:date="2026-01-20T14:42:00Z" w16du:dateUtc="2026-01-20T13:42:00Z">
              <w:tcPr>
                <w:tcW w:w="4590" w:type="dxa"/>
              </w:tcPr>
            </w:tcPrChange>
          </w:tcPr>
          <w:p w14:paraId="3C127D7B" w14:textId="77777777" w:rsidR="00507EA9" w:rsidRPr="00F261C9" w:rsidRDefault="00507EA9" w:rsidP="00954AE4">
            <w:pPr>
              <w:rPr>
                <w:szCs w:val="22"/>
                <w:lang w:val="nl-NL"/>
              </w:rPr>
            </w:pPr>
            <w:r w:rsidRPr="00F261C9">
              <w:rPr>
                <w:b/>
                <w:bCs/>
                <w:szCs w:val="22"/>
                <w:lang w:val="nl-NL"/>
              </w:rPr>
              <w:t>Frankrijk</w:t>
            </w:r>
          </w:p>
          <w:p w14:paraId="2C64A383" w14:textId="77777777" w:rsidR="00507EA9" w:rsidRPr="00F261C9" w:rsidRDefault="00507EA9" w:rsidP="00954AE4">
            <w:pPr>
              <w:rPr>
                <w:szCs w:val="22"/>
                <w:lang w:val="nl-NL"/>
              </w:rPr>
            </w:pPr>
            <w:r w:rsidRPr="00F261C9">
              <w:rPr>
                <w:szCs w:val="22"/>
                <w:lang w:val="nl-NL"/>
              </w:rPr>
              <w:t>Roche</w:t>
            </w:r>
          </w:p>
          <w:p w14:paraId="2BE1AB89" w14:textId="77777777" w:rsidR="00507EA9" w:rsidRPr="00F261C9" w:rsidRDefault="00507EA9" w:rsidP="00954AE4">
            <w:pPr>
              <w:rPr>
                <w:szCs w:val="22"/>
                <w:lang w:val="nl-NL"/>
              </w:rPr>
            </w:pPr>
            <w:r w:rsidRPr="00F261C9">
              <w:rPr>
                <w:szCs w:val="22"/>
                <w:lang w:val="nl-NL"/>
              </w:rPr>
              <w:t>Tél: +33 (0)1 47 61 40 00</w:t>
            </w:r>
          </w:p>
          <w:p w14:paraId="0B7E8389" w14:textId="77777777" w:rsidR="00507EA9" w:rsidRPr="00F261C9" w:rsidRDefault="00507EA9" w:rsidP="00954AE4">
            <w:pPr>
              <w:rPr>
                <w:b/>
                <w:szCs w:val="22"/>
                <w:lang w:val="nl-NL"/>
              </w:rPr>
            </w:pPr>
          </w:p>
        </w:tc>
        <w:tc>
          <w:tcPr>
            <w:tcW w:w="4590" w:type="dxa"/>
            <w:tcPrChange w:id="525" w:author="RAE 1_Initiation" w:date="2026-01-20T14:42:00Z" w16du:dateUtc="2026-01-20T13:42:00Z">
              <w:tcPr>
                <w:tcW w:w="4590" w:type="dxa"/>
              </w:tcPr>
            </w:tcPrChange>
          </w:tcPr>
          <w:p w14:paraId="62D2CC56" w14:textId="77777777" w:rsidR="009D4CAD" w:rsidRPr="001937A1" w:rsidRDefault="009D4CAD" w:rsidP="009D4CAD">
            <w:pPr>
              <w:tabs>
                <w:tab w:val="left" w:pos="-720"/>
                <w:tab w:val="left" w:pos="567"/>
                <w:tab w:val="left" w:pos="4536"/>
              </w:tabs>
              <w:suppressAutoHyphens/>
              <w:spacing w:line="260" w:lineRule="exact"/>
              <w:rPr>
                <w:ins w:id="526" w:author="RAE 1_Initiation" w:date="2026-01-20T14:40:00Z" w16du:dateUtc="2026-01-20T13:40:00Z"/>
                <w:b/>
                <w:szCs w:val="22"/>
                <w:lang w:eastAsia="en-US"/>
              </w:rPr>
            </w:pPr>
            <w:proofErr w:type="spellStart"/>
            <w:ins w:id="527" w:author="RAE 1_Initiation" w:date="2026-01-20T14:40:00Z" w16du:dateUtc="2026-01-20T13:40:00Z">
              <w:r w:rsidRPr="001937A1">
                <w:rPr>
                  <w:b/>
                  <w:bCs/>
                  <w:szCs w:val="22"/>
                </w:rPr>
                <w:t>România</w:t>
              </w:r>
              <w:proofErr w:type="spellEnd"/>
            </w:ins>
          </w:p>
          <w:p w14:paraId="4BF5F63A" w14:textId="77777777" w:rsidR="009D4CAD" w:rsidRPr="001937A1" w:rsidRDefault="009D4CAD" w:rsidP="009D4CAD">
            <w:pPr>
              <w:tabs>
                <w:tab w:val="left" w:pos="-720"/>
                <w:tab w:val="left" w:pos="4536"/>
              </w:tabs>
              <w:suppressAutoHyphens/>
              <w:rPr>
                <w:ins w:id="528" w:author="RAE 1_Initiation" w:date="2026-01-20T14:40:00Z" w16du:dateUtc="2026-01-20T13:40:00Z"/>
                <w:szCs w:val="22"/>
              </w:rPr>
            </w:pPr>
            <w:ins w:id="529" w:author="RAE 1_Initiation" w:date="2026-01-20T14:40:00Z" w16du:dateUtc="2026-01-20T13:40:00Z">
              <w:r w:rsidRPr="001937A1">
                <w:rPr>
                  <w:szCs w:val="22"/>
                </w:rPr>
                <w:t xml:space="preserve">Roche </w:t>
              </w:r>
              <w:proofErr w:type="spellStart"/>
              <w:r w:rsidRPr="001937A1">
                <w:rPr>
                  <w:szCs w:val="22"/>
                </w:rPr>
                <w:t>România</w:t>
              </w:r>
              <w:proofErr w:type="spellEnd"/>
              <w:r w:rsidRPr="001937A1">
                <w:rPr>
                  <w:szCs w:val="22"/>
                </w:rPr>
                <w:t xml:space="preserve"> S.R.L.</w:t>
              </w:r>
            </w:ins>
          </w:p>
          <w:p w14:paraId="35F3F9FE" w14:textId="77777777" w:rsidR="009D4CAD" w:rsidRPr="00F261C9" w:rsidRDefault="009D4CAD" w:rsidP="009D4CAD">
            <w:pPr>
              <w:tabs>
                <w:tab w:val="left" w:pos="-720"/>
                <w:tab w:val="left" w:pos="4536"/>
              </w:tabs>
              <w:suppressAutoHyphens/>
              <w:rPr>
                <w:ins w:id="530" w:author="RAE 1_Initiation" w:date="2026-01-20T14:40:00Z" w16du:dateUtc="2026-01-20T13:40:00Z"/>
                <w:szCs w:val="22"/>
                <w:lang w:val="nl-NL"/>
              </w:rPr>
            </w:pPr>
            <w:ins w:id="531" w:author="RAE 1_Initiation" w:date="2026-01-20T14:40:00Z" w16du:dateUtc="2026-01-20T13:40:00Z">
              <w:r w:rsidRPr="00F261C9">
                <w:rPr>
                  <w:szCs w:val="22"/>
                  <w:lang w:val="nl-NL"/>
                </w:rPr>
                <w:t>Tel: +40 21 206 47 01</w:t>
              </w:r>
            </w:ins>
          </w:p>
          <w:p w14:paraId="0F88CD4E" w14:textId="1749AB84" w:rsidR="00507EA9" w:rsidRPr="001937A1" w:rsidDel="009D4CAD" w:rsidRDefault="00507EA9" w:rsidP="00954AE4">
            <w:pPr>
              <w:rPr>
                <w:del w:id="532" w:author="RAE 1_Initiation" w:date="2026-01-20T14:40:00Z" w16du:dateUtc="2026-01-20T13:40:00Z"/>
                <w:szCs w:val="22"/>
              </w:rPr>
            </w:pPr>
            <w:del w:id="533" w:author="RAE 1_Initiation" w:date="2026-01-20T14:40:00Z" w16du:dateUtc="2026-01-20T13:40:00Z">
              <w:r w:rsidRPr="001937A1" w:rsidDel="009D4CAD">
                <w:rPr>
                  <w:b/>
                  <w:bCs/>
                  <w:szCs w:val="22"/>
                </w:rPr>
                <w:delText>Portugal</w:delText>
              </w:r>
            </w:del>
          </w:p>
          <w:p w14:paraId="0E38D519" w14:textId="0D4D1114" w:rsidR="00507EA9" w:rsidRPr="001937A1" w:rsidDel="009D4CAD" w:rsidRDefault="00507EA9" w:rsidP="00954AE4">
            <w:pPr>
              <w:rPr>
                <w:del w:id="534" w:author="RAE 1_Initiation" w:date="2026-01-20T14:40:00Z" w16du:dateUtc="2026-01-20T13:40:00Z"/>
                <w:szCs w:val="22"/>
              </w:rPr>
            </w:pPr>
            <w:del w:id="535" w:author="RAE 1_Initiation" w:date="2026-01-20T14:40:00Z" w16du:dateUtc="2026-01-20T13:40:00Z">
              <w:r w:rsidRPr="001937A1" w:rsidDel="009D4CAD">
                <w:rPr>
                  <w:szCs w:val="22"/>
                </w:rPr>
                <w:delText>Roche Farmacêutica Química, Lda</w:delText>
              </w:r>
            </w:del>
          </w:p>
          <w:p w14:paraId="3553D68E" w14:textId="4C2A071F" w:rsidR="00507EA9" w:rsidRPr="001937A1" w:rsidDel="009D4CAD" w:rsidRDefault="00507EA9" w:rsidP="00954AE4">
            <w:pPr>
              <w:rPr>
                <w:del w:id="536" w:author="RAE 1_Initiation" w:date="2026-01-20T14:40:00Z" w16du:dateUtc="2026-01-20T13:40:00Z"/>
                <w:szCs w:val="22"/>
              </w:rPr>
            </w:pPr>
            <w:del w:id="537" w:author="RAE 1_Initiation" w:date="2026-01-20T14:40:00Z" w16du:dateUtc="2026-01-20T13:40:00Z">
              <w:r w:rsidRPr="001937A1" w:rsidDel="009D4CAD">
                <w:rPr>
                  <w:szCs w:val="22"/>
                </w:rPr>
                <w:delText>Tel: +351 - 21 425 70 00</w:delText>
              </w:r>
            </w:del>
          </w:p>
          <w:p w14:paraId="6C5AE172" w14:textId="77777777" w:rsidR="00507EA9" w:rsidRPr="001937A1" w:rsidRDefault="00507EA9">
            <w:pPr>
              <w:rPr>
                <w:szCs w:val="22"/>
              </w:rPr>
              <w:pPrChange w:id="538" w:author="RAE 1_Initiation" w:date="2026-01-20T14:40:00Z" w16du:dateUtc="2026-01-20T13:40:00Z">
                <w:pPr>
                  <w:tabs>
                    <w:tab w:val="left" w:pos="-720"/>
                    <w:tab w:val="left" w:pos="4536"/>
                  </w:tabs>
                  <w:suppressAutoHyphens/>
                </w:pPr>
              </w:pPrChange>
            </w:pPr>
          </w:p>
        </w:tc>
      </w:tr>
      <w:tr w:rsidR="00507EA9" w:rsidRPr="00F261C9" w14:paraId="012DEF85" w14:textId="77777777" w:rsidTr="0048095B">
        <w:trPr>
          <w:cantSplit/>
          <w:trPrChange w:id="539" w:author="RAE 1_Initiation" w:date="2026-01-20T14:42:00Z" w16du:dateUtc="2026-01-20T13:42:00Z">
            <w:trPr>
              <w:cantSplit/>
            </w:trPr>
          </w:trPrChange>
        </w:trPr>
        <w:tc>
          <w:tcPr>
            <w:tcW w:w="4590" w:type="dxa"/>
            <w:tcPrChange w:id="540" w:author="RAE 1_Initiation" w:date="2026-01-20T14:42:00Z" w16du:dateUtc="2026-01-20T13:42:00Z">
              <w:tcPr>
                <w:tcW w:w="4590" w:type="dxa"/>
              </w:tcPr>
            </w:tcPrChange>
          </w:tcPr>
          <w:p w14:paraId="74E19D93" w14:textId="77777777" w:rsidR="00507EA9" w:rsidRPr="00F261C9" w:rsidRDefault="00507EA9" w:rsidP="00954AE4">
            <w:pPr>
              <w:tabs>
                <w:tab w:val="left" w:pos="567"/>
              </w:tabs>
              <w:rPr>
                <w:rFonts w:eastAsia="SimSun"/>
                <w:szCs w:val="22"/>
                <w:lang w:val="nl-NL" w:eastAsia="en-US"/>
              </w:rPr>
            </w:pPr>
            <w:r w:rsidRPr="00F261C9">
              <w:rPr>
                <w:b/>
                <w:bCs/>
                <w:szCs w:val="22"/>
                <w:lang w:val="nl-NL"/>
              </w:rPr>
              <w:t>Hrvatska</w:t>
            </w:r>
          </w:p>
          <w:p w14:paraId="0E671627" w14:textId="77777777" w:rsidR="00507EA9" w:rsidRPr="00F261C9" w:rsidRDefault="00507EA9" w:rsidP="00954AE4">
            <w:pPr>
              <w:tabs>
                <w:tab w:val="left" w:pos="567"/>
              </w:tabs>
              <w:rPr>
                <w:rFonts w:eastAsia="SimSun"/>
                <w:szCs w:val="22"/>
                <w:lang w:val="nl-NL" w:eastAsia="en-US"/>
              </w:rPr>
            </w:pPr>
            <w:r w:rsidRPr="00F261C9">
              <w:rPr>
                <w:szCs w:val="22"/>
                <w:lang w:val="nl-NL"/>
              </w:rPr>
              <w:t>Roche d.o.o.</w:t>
            </w:r>
          </w:p>
          <w:p w14:paraId="23C9927D" w14:textId="77777777" w:rsidR="00507EA9" w:rsidRPr="00F261C9" w:rsidRDefault="00507EA9" w:rsidP="00954AE4">
            <w:pPr>
              <w:tabs>
                <w:tab w:val="left" w:pos="567"/>
              </w:tabs>
              <w:rPr>
                <w:rFonts w:eastAsia="SimSun"/>
                <w:szCs w:val="22"/>
                <w:lang w:val="nl-NL" w:eastAsia="en-US"/>
              </w:rPr>
            </w:pPr>
            <w:r w:rsidRPr="00F261C9">
              <w:rPr>
                <w:szCs w:val="22"/>
                <w:lang w:val="nl-NL"/>
              </w:rPr>
              <w:t>Tel: + 385 1 47 22 333</w:t>
            </w:r>
          </w:p>
          <w:p w14:paraId="0705815B" w14:textId="77777777" w:rsidR="00507EA9" w:rsidRPr="00F261C9" w:rsidRDefault="00507EA9" w:rsidP="00954AE4">
            <w:pPr>
              <w:rPr>
                <w:szCs w:val="22"/>
                <w:highlight w:val="yellow"/>
                <w:lang w:val="nl-NL"/>
              </w:rPr>
            </w:pPr>
          </w:p>
        </w:tc>
        <w:tc>
          <w:tcPr>
            <w:tcW w:w="4590" w:type="dxa"/>
            <w:tcPrChange w:id="541" w:author="RAE 1_Initiation" w:date="2026-01-20T14:42:00Z" w16du:dateUtc="2026-01-20T13:42:00Z">
              <w:tcPr>
                <w:tcW w:w="4590" w:type="dxa"/>
              </w:tcPr>
            </w:tcPrChange>
          </w:tcPr>
          <w:p w14:paraId="7883017D" w14:textId="77777777" w:rsidR="009D4CAD" w:rsidRPr="00F261C9" w:rsidRDefault="009D4CAD" w:rsidP="009D4CAD">
            <w:pPr>
              <w:rPr>
                <w:ins w:id="542" w:author="RAE 1_Initiation" w:date="2026-01-20T14:40:00Z" w16du:dateUtc="2026-01-20T13:40:00Z"/>
                <w:b/>
                <w:szCs w:val="22"/>
                <w:lang w:val="nl-NL"/>
              </w:rPr>
            </w:pPr>
            <w:ins w:id="543" w:author="RAE 1_Initiation" w:date="2026-01-20T14:40:00Z" w16du:dateUtc="2026-01-20T13:40:00Z">
              <w:r w:rsidRPr="00F261C9">
                <w:rPr>
                  <w:b/>
                  <w:bCs/>
                  <w:szCs w:val="22"/>
                  <w:lang w:val="nl-NL"/>
                </w:rPr>
                <w:t>Slovenija</w:t>
              </w:r>
            </w:ins>
          </w:p>
          <w:p w14:paraId="54DD1F35" w14:textId="77777777" w:rsidR="009D4CAD" w:rsidRPr="00F261C9" w:rsidRDefault="009D4CAD" w:rsidP="009D4CAD">
            <w:pPr>
              <w:rPr>
                <w:ins w:id="544" w:author="RAE 1_Initiation" w:date="2026-01-20T14:40:00Z" w16du:dateUtc="2026-01-20T13:40:00Z"/>
                <w:szCs w:val="22"/>
                <w:lang w:val="nl-NL"/>
              </w:rPr>
            </w:pPr>
            <w:ins w:id="545" w:author="RAE 1_Initiation" w:date="2026-01-20T14:40:00Z" w16du:dateUtc="2026-01-20T13:40:00Z">
              <w:r w:rsidRPr="00F261C9">
                <w:rPr>
                  <w:szCs w:val="22"/>
                  <w:lang w:val="nl-NL"/>
                </w:rPr>
                <w:t>Roche farmacevtska družba d.o.o.</w:t>
              </w:r>
            </w:ins>
          </w:p>
          <w:p w14:paraId="420313CA" w14:textId="77777777" w:rsidR="009D4CAD" w:rsidRPr="00F261C9" w:rsidRDefault="009D4CAD" w:rsidP="009D4CAD">
            <w:pPr>
              <w:rPr>
                <w:ins w:id="546" w:author="RAE 1_Initiation" w:date="2026-01-20T14:40:00Z" w16du:dateUtc="2026-01-20T13:40:00Z"/>
                <w:rFonts w:eastAsia="MS Mincho"/>
                <w:szCs w:val="22"/>
                <w:lang w:val="nl-NL"/>
              </w:rPr>
            </w:pPr>
            <w:ins w:id="547" w:author="RAE 1_Initiation" w:date="2026-01-20T14:40:00Z" w16du:dateUtc="2026-01-20T13:40:00Z">
              <w:r w:rsidRPr="00F261C9">
                <w:rPr>
                  <w:szCs w:val="22"/>
                  <w:lang w:val="nl-NL"/>
                </w:rPr>
                <w:t>Tel: +386 - 1 360 26 00</w:t>
              </w:r>
            </w:ins>
          </w:p>
          <w:p w14:paraId="79403F85" w14:textId="4DBE990D" w:rsidR="00507EA9" w:rsidRPr="001937A1" w:rsidDel="009D4CAD" w:rsidRDefault="00507EA9" w:rsidP="00954AE4">
            <w:pPr>
              <w:tabs>
                <w:tab w:val="left" w:pos="-720"/>
                <w:tab w:val="left" w:pos="567"/>
                <w:tab w:val="left" w:pos="4536"/>
              </w:tabs>
              <w:suppressAutoHyphens/>
              <w:spacing w:line="260" w:lineRule="exact"/>
              <w:rPr>
                <w:del w:id="548" w:author="RAE 1_Initiation" w:date="2026-01-20T14:40:00Z" w16du:dateUtc="2026-01-20T13:40:00Z"/>
                <w:b/>
                <w:szCs w:val="22"/>
                <w:lang w:eastAsia="en-US"/>
              </w:rPr>
            </w:pPr>
            <w:del w:id="549" w:author="RAE 1_Initiation" w:date="2026-01-20T14:40:00Z" w16du:dateUtc="2026-01-20T13:40:00Z">
              <w:r w:rsidRPr="001937A1" w:rsidDel="009D4CAD">
                <w:rPr>
                  <w:b/>
                  <w:bCs/>
                  <w:szCs w:val="22"/>
                </w:rPr>
                <w:delText>România</w:delText>
              </w:r>
            </w:del>
          </w:p>
          <w:p w14:paraId="30D1CBC0" w14:textId="08D8F4D6" w:rsidR="00507EA9" w:rsidRPr="001937A1" w:rsidDel="009D4CAD" w:rsidRDefault="00507EA9" w:rsidP="00954AE4">
            <w:pPr>
              <w:tabs>
                <w:tab w:val="left" w:pos="-720"/>
                <w:tab w:val="left" w:pos="4536"/>
              </w:tabs>
              <w:suppressAutoHyphens/>
              <w:rPr>
                <w:del w:id="550" w:author="RAE 1_Initiation" w:date="2026-01-20T14:40:00Z" w16du:dateUtc="2026-01-20T13:40:00Z"/>
                <w:szCs w:val="22"/>
              </w:rPr>
            </w:pPr>
            <w:del w:id="551" w:author="RAE 1_Initiation" w:date="2026-01-20T14:40:00Z" w16du:dateUtc="2026-01-20T13:40:00Z">
              <w:r w:rsidRPr="001937A1" w:rsidDel="009D4CAD">
                <w:rPr>
                  <w:szCs w:val="22"/>
                </w:rPr>
                <w:delText>Roche România S.R.L.</w:delText>
              </w:r>
            </w:del>
          </w:p>
          <w:p w14:paraId="7B825718" w14:textId="48FE676E" w:rsidR="00507EA9" w:rsidRPr="00F261C9" w:rsidDel="009D4CAD" w:rsidRDefault="00507EA9" w:rsidP="00954AE4">
            <w:pPr>
              <w:tabs>
                <w:tab w:val="left" w:pos="-720"/>
                <w:tab w:val="left" w:pos="4536"/>
              </w:tabs>
              <w:suppressAutoHyphens/>
              <w:rPr>
                <w:del w:id="552" w:author="RAE 1_Initiation" w:date="2026-01-20T14:40:00Z" w16du:dateUtc="2026-01-20T13:40:00Z"/>
                <w:szCs w:val="22"/>
                <w:lang w:val="nl-NL"/>
              </w:rPr>
            </w:pPr>
            <w:del w:id="553" w:author="RAE 1_Initiation" w:date="2026-01-20T14:40:00Z" w16du:dateUtc="2026-01-20T13:40:00Z">
              <w:r w:rsidRPr="00F261C9" w:rsidDel="009D4CAD">
                <w:rPr>
                  <w:szCs w:val="22"/>
                  <w:lang w:val="nl-NL"/>
                </w:rPr>
                <w:delText>Tel: +40 21 206 47 01</w:delText>
              </w:r>
            </w:del>
          </w:p>
          <w:p w14:paraId="52542576" w14:textId="77777777" w:rsidR="00507EA9" w:rsidRPr="00F261C9" w:rsidRDefault="00507EA9">
            <w:pPr>
              <w:tabs>
                <w:tab w:val="left" w:pos="-720"/>
                <w:tab w:val="left" w:pos="4536"/>
              </w:tabs>
              <w:suppressAutoHyphens/>
              <w:rPr>
                <w:szCs w:val="22"/>
                <w:lang w:val="nl-NL"/>
              </w:rPr>
              <w:pPrChange w:id="554" w:author="RAE 1_Initiation" w:date="2026-01-20T14:40:00Z" w16du:dateUtc="2026-01-20T13:40:00Z">
                <w:pPr/>
              </w:pPrChange>
            </w:pPr>
          </w:p>
        </w:tc>
      </w:tr>
      <w:tr w:rsidR="00507EA9" w:rsidRPr="00F261C9" w14:paraId="286433F0" w14:textId="77777777" w:rsidTr="0048095B">
        <w:trPr>
          <w:cantSplit/>
          <w:trPrChange w:id="555" w:author="RAE 1_Initiation" w:date="2026-01-20T14:42:00Z" w16du:dateUtc="2026-01-20T13:42:00Z">
            <w:trPr>
              <w:cantSplit/>
            </w:trPr>
          </w:trPrChange>
        </w:trPr>
        <w:tc>
          <w:tcPr>
            <w:tcW w:w="4590" w:type="dxa"/>
            <w:tcPrChange w:id="556" w:author="RAE 1_Initiation" w:date="2026-01-20T14:42:00Z" w16du:dateUtc="2026-01-20T13:42:00Z">
              <w:tcPr>
                <w:tcW w:w="4590" w:type="dxa"/>
              </w:tcPr>
            </w:tcPrChange>
          </w:tcPr>
          <w:p w14:paraId="5A4A7803" w14:textId="2972DB9F" w:rsidR="00507EA9" w:rsidRPr="001937A1" w:rsidRDefault="00507EA9" w:rsidP="00954AE4">
            <w:pPr>
              <w:rPr>
                <w:b/>
                <w:szCs w:val="22"/>
              </w:rPr>
            </w:pPr>
            <w:r w:rsidRPr="001937A1">
              <w:rPr>
                <w:b/>
                <w:bCs/>
                <w:szCs w:val="22"/>
              </w:rPr>
              <w:t>Ireland</w:t>
            </w:r>
            <w:ins w:id="557" w:author="RAE 1_Initiation" w:date="2026-01-20T14:41:00Z" w16du:dateUtc="2026-01-20T13:41:00Z">
              <w:r w:rsidR="0048095B">
                <w:rPr>
                  <w:b/>
                  <w:bCs/>
                  <w:szCs w:val="22"/>
                </w:rPr>
                <w:t>, Malta</w:t>
              </w:r>
            </w:ins>
          </w:p>
          <w:p w14:paraId="75EAFBDB" w14:textId="77777777" w:rsidR="00507EA9" w:rsidRPr="001937A1" w:rsidRDefault="00507EA9" w:rsidP="00954AE4">
            <w:pPr>
              <w:rPr>
                <w:szCs w:val="22"/>
              </w:rPr>
            </w:pPr>
            <w:r w:rsidRPr="001937A1">
              <w:rPr>
                <w:szCs w:val="22"/>
              </w:rPr>
              <w:t>Roche Products (Ireland) Ltd.</w:t>
            </w:r>
          </w:p>
          <w:p w14:paraId="2CF856D0" w14:textId="77777777" w:rsidR="007D7B93" w:rsidRDefault="007D7B93" w:rsidP="00954AE4">
            <w:pPr>
              <w:rPr>
                <w:ins w:id="558" w:author="RAE 1_Initiation" w:date="2026-01-20T14:59:00Z" w16du:dateUtc="2026-01-20T13:59:00Z"/>
                <w:szCs w:val="22"/>
                <w:lang w:val="nl-NL"/>
              </w:rPr>
            </w:pPr>
            <w:ins w:id="559" w:author="RAE 1_Initiation" w:date="2026-01-20T14:59:00Z" w16du:dateUtc="2026-01-20T13:59:00Z">
              <w:r w:rsidRPr="007D7B93">
                <w:rPr>
                  <w:szCs w:val="22"/>
                  <w:lang w:val="nl-NL"/>
                </w:rPr>
                <w:t>Ireland/L-Irlanda</w:t>
              </w:r>
            </w:ins>
          </w:p>
          <w:p w14:paraId="52CCF406" w14:textId="484227A9" w:rsidR="00507EA9" w:rsidRPr="00F261C9" w:rsidRDefault="00507EA9" w:rsidP="00954AE4">
            <w:pPr>
              <w:rPr>
                <w:szCs w:val="22"/>
                <w:lang w:val="nl-NL"/>
              </w:rPr>
            </w:pPr>
            <w:r w:rsidRPr="00F261C9">
              <w:rPr>
                <w:szCs w:val="22"/>
                <w:lang w:val="nl-NL"/>
              </w:rPr>
              <w:t>Tel: +353 (0) 1 469 0700</w:t>
            </w:r>
          </w:p>
          <w:p w14:paraId="1BBA6093" w14:textId="77777777" w:rsidR="00507EA9" w:rsidRPr="00F261C9" w:rsidRDefault="00507EA9" w:rsidP="00954AE4">
            <w:pPr>
              <w:rPr>
                <w:b/>
                <w:szCs w:val="22"/>
                <w:lang w:val="nl-NL"/>
              </w:rPr>
            </w:pPr>
          </w:p>
        </w:tc>
        <w:tc>
          <w:tcPr>
            <w:tcW w:w="4590" w:type="dxa"/>
            <w:tcPrChange w:id="560" w:author="RAE 1_Initiation" w:date="2026-01-20T14:42:00Z" w16du:dateUtc="2026-01-20T13:42:00Z">
              <w:tcPr>
                <w:tcW w:w="4590" w:type="dxa"/>
              </w:tcPr>
            </w:tcPrChange>
          </w:tcPr>
          <w:p w14:paraId="0CEECC1F" w14:textId="77777777" w:rsidR="009D4CAD" w:rsidRPr="00F261C9" w:rsidRDefault="009D4CAD" w:rsidP="009D4CAD">
            <w:pPr>
              <w:rPr>
                <w:ins w:id="561" w:author="RAE 1_Initiation" w:date="2026-01-20T14:40:00Z" w16du:dateUtc="2026-01-20T13:40:00Z"/>
                <w:b/>
                <w:szCs w:val="22"/>
                <w:lang w:val="nl-NL"/>
              </w:rPr>
            </w:pPr>
            <w:ins w:id="562" w:author="RAE 1_Initiation" w:date="2026-01-20T14:40:00Z" w16du:dateUtc="2026-01-20T13:40:00Z">
              <w:r w:rsidRPr="00F261C9">
                <w:rPr>
                  <w:b/>
                  <w:bCs/>
                  <w:szCs w:val="22"/>
                  <w:lang w:val="nl-NL"/>
                </w:rPr>
                <w:t xml:space="preserve">Slovenská republika </w:t>
              </w:r>
            </w:ins>
          </w:p>
          <w:p w14:paraId="40196C59" w14:textId="77777777" w:rsidR="009D4CAD" w:rsidRPr="00F261C9" w:rsidRDefault="009D4CAD" w:rsidP="009D4CAD">
            <w:pPr>
              <w:rPr>
                <w:ins w:id="563" w:author="RAE 1_Initiation" w:date="2026-01-20T14:40:00Z" w16du:dateUtc="2026-01-20T13:40:00Z"/>
                <w:szCs w:val="22"/>
                <w:lang w:val="nl-NL"/>
              </w:rPr>
            </w:pPr>
            <w:ins w:id="564" w:author="RAE 1_Initiation" w:date="2026-01-20T14:40:00Z" w16du:dateUtc="2026-01-20T13:40:00Z">
              <w:r w:rsidRPr="00F261C9">
                <w:rPr>
                  <w:szCs w:val="22"/>
                  <w:lang w:val="nl-NL"/>
                </w:rPr>
                <w:t>Roche Slovensko, s.r.o.</w:t>
              </w:r>
            </w:ins>
          </w:p>
          <w:p w14:paraId="2A5E56D1" w14:textId="77777777" w:rsidR="009D4CAD" w:rsidRPr="00F261C9" w:rsidRDefault="009D4CAD" w:rsidP="009D4CAD">
            <w:pPr>
              <w:rPr>
                <w:ins w:id="565" w:author="RAE 1_Initiation" w:date="2026-01-20T14:40:00Z" w16du:dateUtc="2026-01-20T13:40:00Z"/>
                <w:szCs w:val="22"/>
                <w:lang w:val="nl-NL"/>
              </w:rPr>
            </w:pPr>
            <w:ins w:id="566" w:author="RAE 1_Initiation" w:date="2026-01-20T14:40:00Z" w16du:dateUtc="2026-01-20T13:40:00Z">
              <w:r w:rsidRPr="00F261C9">
                <w:rPr>
                  <w:szCs w:val="22"/>
                  <w:lang w:val="nl-NL"/>
                </w:rPr>
                <w:t>Tel: +421 - 2 52638201</w:t>
              </w:r>
            </w:ins>
          </w:p>
          <w:p w14:paraId="5817AB70" w14:textId="20322CCF" w:rsidR="00507EA9" w:rsidRPr="00F261C9" w:rsidDel="009D4CAD" w:rsidRDefault="00507EA9" w:rsidP="00954AE4">
            <w:pPr>
              <w:rPr>
                <w:del w:id="567" w:author="RAE 1_Initiation" w:date="2026-01-20T14:40:00Z" w16du:dateUtc="2026-01-20T13:40:00Z"/>
                <w:b/>
                <w:szCs w:val="22"/>
                <w:lang w:val="nl-NL"/>
              </w:rPr>
            </w:pPr>
            <w:del w:id="568" w:author="RAE 1_Initiation" w:date="2026-01-20T14:40:00Z" w16du:dateUtc="2026-01-20T13:40:00Z">
              <w:r w:rsidRPr="00F261C9" w:rsidDel="009D4CAD">
                <w:rPr>
                  <w:b/>
                  <w:bCs/>
                  <w:szCs w:val="22"/>
                  <w:lang w:val="nl-NL"/>
                </w:rPr>
                <w:delText>Slovenija</w:delText>
              </w:r>
            </w:del>
          </w:p>
          <w:p w14:paraId="1F18BED5" w14:textId="1DD17BAB" w:rsidR="00507EA9" w:rsidRPr="00F261C9" w:rsidDel="009D4CAD" w:rsidRDefault="00507EA9" w:rsidP="00954AE4">
            <w:pPr>
              <w:rPr>
                <w:del w:id="569" w:author="RAE 1_Initiation" w:date="2026-01-20T14:40:00Z" w16du:dateUtc="2026-01-20T13:40:00Z"/>
                <w:szCs w:val="22"/>
                <w:lang w:val="nl-NL"/>
              </w:rPr>
            </w:pPr>
            <w:del w:id="570" w:author="RAE 1_Initiation" w:date="2026-01-20T14:40:00Z" w16du:dateUtc="2026-01-20T13:40:00Z">
              <w:r w:rsidRPr="00F261C9" w:rsidDel="009D4CAD">
                <w:rPr>
                  <w:szCs w:val="22"/>
                  <w:lang w:val="nl-NL"/>
                </w:rPr>
                <w:delText>Roche farmacevtska družba d.o.o.</w:delText>
              </w:r>
            </w:del>
          </w:p>
          <w:p w14:paraId="135DAE60" w14:textId="005C85BB" w:rsidR="00507EA9" w:rsidRPr="00F261C9" w:rsidDel="009D4CAD" w:rsidRDefault="00507EA9" w:rsidP="00954AE4">
            <w:pPr>
              <w:rPr>
                <w:del w:id="571" w:author="RAE 1_Initiation" w:date="2026-01-20T14:40:00Z" w16du:dateUtc="2026-01-20T13:40:00Z"/>
                <w:rFonts w:eastAsia="MS Mincho"/>
                <w:szCs w:val="22"/>
                <w:lang w:val="nl-NL"/>
              </w:rPr>
            </w:pPr>
            <w:del w:id="572" w:author="RAE 1_Initiation" w:date="2026-01-20T14:40:00Z" w16du:dateUtc="2026-01-20T13:40:00Z">
              <w:r w:rsidRPr="00F261C9" w:rsidDel="009D4CAD">
                <w:rPr>
                  <w:szCs w:val="22"/>
                  <w:lang w:val="nl-NL"/>
                </w:rPr>
                <w:delText>Tel: +386 - 1 360 26 00</w:delText>
              </w:r>
            </w:del>
          </w:p>
          <w:p w14:paraId="0BF746CF" w14:textId="77777777" w:rsidR="00507EA9" w:rsidRPr="00F261C9" w:rsidRDefault="00507EA9" w:rsidP="009D4CAD">
            <w:pPr>
              <w:rPr>
                <w:b/>
                <w:szCs w:val="22"/>
                <w:lang w:val="nl-NL"/>
              </w:rPr>
            </w:pPr>
          </w:p>
        </w:tc>
      </w:tr>
      <w:tr w:rsidR="00507EA9" w:rsidRPr="00F261C9" w14:paraId="12477CD2" w14:textId="77777777" w:rsidTr="0048095B">
        <w:trPr>
          <w:cantSplit/>
          <w:trPrChange w:id="573" w:author="RAE 1_Initiation" w:date="2026-01-20T14:42:00Z" w16du:dateUtc="2026-01-20T13:42:00Z">
            <w:trPr>
              <w:cantSplit/>
            </w:trPr>
          </w:trPrChange>
        </w:trPr>
        <w:tc>
          <w:tcPr>
            <w:tcW w:w="4590" w:type="dxa"/>
            <w:tcPrChange w:id="574" w:author="RAE 1_Initiation" w:date="2026-01-20T14:42:00Z" w16du:dateUtc="2026-01-20T13:42:00Z">
              <w:tcPr>
                <w:tcW w:w="4590" w:type="dxa"/>
              </w:tcPr>
            </w:tcPrChange>
          </w:tcPr>
          <w:p w14:paraId="272955A1" w14:textId="77777777" w:rsidR="00507EA9" w:rsidRPr="001937A1" w:rsidRDefault="00507EA9" w:rsidP="00954AE4">
            <w:pPr>
              <w:tabs>
                <w:tab w:val="left" w:pos="720"/>
              </w:tabs>
              <w:rPr>
                <w:b/>
                <w:snapToGrid w:val="0"/>
                <w:szCs w:val="22"/>
              </w:rPr>
            </w:pPr>
            <w:proofErr w:type="spellStart"/>
            <w:r w:rsidRPr="001937A1">
              <w:rPr>
                <w:b/>
                <w:bCs/>
                <w:szCs w:val="22"/>
              </w:rPr>
              <w:t>Ísland</w:t>
            </w:r>
            <w:proofErr w:type="spellEnd"/>
            <w:r w:rsidRPr="001937A1">
              <w:rPr>
                <w:b/>
                <w:bCs/>
                <w:szCs w:val="22"/>
              </w:rPr>
              <w:t xml:space="preserve"> </w:t>
            </w:r>
          </w:p>
          <w:p w14:paraId="77C6DA5A" w14:textId="387D8658" w:rsidR="00507EA9" w:rsidRPr="001937A1" w:rsidRDefault="00507EA9" w:rsidP="00954AE4">
            <w:pPr>
              <w:tabs>
                <w:tab w:val="left" w:pos="720"/>
              </w:tabs>
              <w:rPr>
                <w:snapToGrid w:val="0"/>
                <w:szCs w:val="22"/>
              </w:rPr>
            </w:pPr>
            <w:r w:rsidRPr="001937A1">
              <w:rPr>
                <w:szCs w:val="22"/>
              </w:rPr>
              <w:t xml:space="preserve">Roche </w:t>
            </w:r>
            <w:r w:rsidR="000D51C4">
              <w:rPr>
                <w:szCs w:val="22"/>
              </w:rPr>
              <w:t>Pharmaceuticals A/S</w:t>
            </w:r>
          </w:p>
          <w:p w14:paraId="22B398DF" w14:textId="77777777" w:rsidR="00507EA9" w:rsidRPr="001937A1" w:rsidRDefault="00507EA9" w:rsidP="00954AE4">
            <w:pPr>
              <w:tabs>
                <w:tab w:val="left" w:pos="720"/>
              </w:tabs>
              <w:rPr>
                <w:snapToGrid w:val="0"/>
                <w:szCs w:val="22"/>
              </w:rPr>
            </w:pPr>
            <w:r w:rsidRPr="001937A1">
              <w:rPr>
                <w:szCs w:val="22"/>
              </w:rPr>
              <w:t xml:space="preserve">c/o </w:t>
            </w:r>
            <w:proofErr w:type="spellStart"/>
            <w:r w:rsidRPr="001937A1">
              <w:rPr>
                <w:szCs w:val="22"/>
              </w:rPr>
              <w:t>Icepharma</w:t>
            </w:r>
            <w:proofErr w:type="spellEnd"/>
            <w:r w:rsidRPr="001937A1">
              <w:rPr>
                <w:szCs w:val="22"/>
              </w:rPr>
              <w:t xml:space="preserve"> hf</w:t>
            </w:r>
          </w:p>
          <w:p w14:paraId="5EFC6552" w14:textId="77777777" w:rsidR="00507EA9" w:rsidRPr="00F261C9" w:rsidRDefault="00507EA9" w:rsidP="00954AE4">
            <w:pPr>
              <w:rPr>
                <w:snapToGrid w:val="0"/>
                <w:szCs w:val="22"/>
                <w:lang w:val="nl-NL"/>
              </w:rPr>
            </w:pPr>
            <w:r w:rsidRPr="00F261C9">
              <w:rPr>
                <w:szCs w:val="22"/>
                <w:lang w:val="nl-NL"/>
              </w:rPr>
              <w:t>Sími: +354 540 8000</w:t>
            </w:r>
          </w:p>
          <w:p w14:paraId="13C7F17A" w14:textId="77777777" w:rsidR="00507EA9" w:rsidRPr="00F261C9" w:rsidRDefault="00507EA9" w:rsidP="00954AE4">
            <w:pPr>
              <w:rPr>
                <w:b/>
                <w:szCs w:val="22"/>
                <w:lang w:val="nl-NL"/>
              </w:rPr>
            </w:pPr>
          </w:p>
        </w:tc>
        <w:tc>
          <w:tcPr>
            <w:tcW w:w="4590" w:type="dxa"/>
            <w:tcPrChange w:id="575" w:author="RAE 1_Initiation" w:date="2026-01-20T14:42:00Z" w16du:dateUtc="2026-01-20T13:42:00Z">
              <w:tcPr>
                <w:tcW w:w="4590" w:type="dxa"/>
              </w:tcPr>
            </w:tcPrChange>
          </w:tcPr>
          <w:p w14:paraId="2BEA8163" w14:textId="77777777" w:rsidR="009D4CAD" w:rsidRPr="00F261C9" w:rsidRDefault="009D4CAD" w:rsidP="009D4CAD">
            <w:pPr>
              <w:rPr>
                <w:ins w:id="576" w:author="RAE 1_Initiation" w:date="2026-01-20T14:40:00Z" w16du:dateUtc="2026-01-20T13:40:00Z"/>
                <w:b/>
                <w:szCs w:val="22"/>
                <w:lang w:val="nl-NL"/>
              </w:rPr>
            </w:pPr>
            <w:ins w:id="577" w:author="RAE 1_Initiation" w:date="2026-01-20T14:40:00Z" w16du:dateUtc="2026-01-20T13:40:00Z">
              <w:r w:rsidRPr="00F261C9">
                <w:rPr>
                  <w:b/>
                  <w:bCs/>
                  <w:szCs w:val="22"/>
                  <w:lang w:val="nl-NL"/>
                </w:rPr>
                <w:t>Suomi/Finland</w:t>
              </w:r>
            </w:ins>
          </w:p>
          <w:p w14:paraId="5E7273EE" w14:textId="77777777" w:rsidR="009D4CAD" w:rsidRPr="00F261C9" w:rsidRDefault="009D4CAD" w:rsidP="009D4CAD">
            <w:pPr>
              <w:rPr>
                <w:ins w:id="578" w:author="RAE 1_Initiation" w:date="2026-01-20T14:40:00Z" w16du:dateUtc="2026-01-20T13:40:00Z"/>
                <w:snapToGrid w:val="0"/>
                <w:szCs w:val="22"/>
                <w:lang w:val="nl-NL"/>
              </w:rPr>
            </w:pPr>
            <w:ins w:id="579" w:author="RAE 1_Initiation" w:date="2026-01-20T14:40:00Z" w16du:dateUtc="2026-01-20T13:40:00Z">
              <w:r w:rsidRPr="00F261C9">
                <w:rPr>
                  <w:szCs w:val="22"/>
                  <w:lang w:val="nl-NL"/>
                </w:rPr>
                <w:t xml:space="preserve">Roche Oy </w:t>
              </w:r>
            </w:ins>
          </w:p>
          <w:p w14:paraId="67D64E72" w14:textId="77777777" w:rsidR="009D4CAD" w:rsidRPr="00F261C9" w:rsidRDefault="009D4CAD" w:rsidP="009D4CAD">
            <w:pPr>
              <w:rPr>
                <w:ins w:id="580" w:author="RAE 1_Initiation" w:date="2026-01-20T14:40:00Z" w16du:dateUtc="2026-01-20T13:40:00Z"/>
                <w:szCs w:val="22"/>
                <w:lang w:val="nl-NL"/>
              </w:rPr>
            </w:pPr>
            <w:ins w:id="581" w:author="RAE 1_Initiation" w:date="2026-01-20T14:40:00Z" w16du:dateUtc="2026-01-20T13:40:00Z">
              <w:r w:rsidRPr="00F261C9">
                <w:rPr>
                  <w:szCs w:val="22"/>
                  <w:lang w:val="nl-NL"/>
                </w:rPr>
                <w:t>Puh/Tel: +358 (0) 10 554 500</w:t>
              </w:r>
            </w:ins>
          </w:p>
          <w:p w14:paraId="7887A45E" w14:textId="67430F14" w:rsidR="00507EA9" w:rsidRPr="00F261C9" w:rsidDel="009D4CAD" w:rsidRDefault="00507EA9" w:rsidP="00954AE4">
            <w:pPr>
              <w:rPr>
                <w:del w:id="582" w:author="RAE 1_Initiation" w:date="2026-01-20T14:40:00Z" w16du:dateUtc="2026-01-20T13:40:00Z"/>
                <w:b/>
                <w:szCs w:val="22"/>
                <w:lang w:val="nl-NL"/>
              </w:rPr>
            </w:pPr>
            <w:del w:id="583" w:author="RAE 1_Initiation" w:date="2026-01-20T14:40:00Z" w16du:dateUtc="2026-01-20T13:40:00Z">
              <w:r w:rsidRPr="00F261C9" w:rsidDel="009D4CAD">
                <w:rPr>
                  <w:b/>
                  <w:bCs/>
                  <w:szCs w:val="22"/>
                  <w:lang w:val="nl-NL"/>
                </w:rPr>
                <w:delText xml:space="preserve">Slovenská republika </w:delText>
              </w:r>
            </w:del>
          </w:p>
          <w:p w14:paraId="06B99C31" w14:textId="11ED6C09" w:rsidR="00507EA9" w:rsidRPr="00F261C9" w:rsidDel="009D4CAD" w:rsidRDefault="00507EA9" w:rsidP="00954AE4">
            <w:pPr>
              <w:rPr>
                <w:del w:id="584" w:author="RAE 1_Initiation" w:date="2026-01-20T14:40:00Z" w16du:dateUtc="2026-01-20T13:40:00Z"/>
                <w:szCs w:val="22"/>
                <w:lang w:val="nl-NL"/>
              </w:rPr>
            </w:pPr>
            <w:del w:id="585" w:author="RAE 1_Initiation" w:date="2026-01-20T14:40:00Z" w16du:dateUtc="2026-01-20T13:40:00Z">
              <w:r w:rsidRPr="00F261C9" w:rsidDel="009D4CAD">
                <w:rPr>
                  <w:szCs w:val="22"/>
                  <w:lang w:val="nl-NL"/>
                </w:rPr>
                <w:delText>Roche Slovensko, s.r.o.</w:delText>
              </w:r>
            </w:del>
          </w:p>
          <w:p w14:paraId="19A9C8F6" w14:textId="74236536" w:rsidR="00507EA9" w:rsidRPr="00F261C9" w:rsidDel="009D4CAD" w:rsidRDefault="00507EA9" w:rsidP="00954AE4">
            <w:pPr>
              <w:rPr>
                <w:del w:id="586" w:author="RAE 1_Initiation" w:date="2026-01-20T14:40:00Z" w16du:dateUtc="2026-01-20T13:40:00Z"/>
                <w:szCs w:val="22"/>
                <w:lang w:val="nl-NL"/>
              </w:rPr>
            </w:pPr>
            <w:del w:id="587" w:author="RAE 1_Initiation" w:date="2026-01-20T14:40:00Z" w16du:dateUtc="2026-01-20T13:40:00Z">
              <w:r w:rsidRPr="00F261C9" w:rsidDel="009D4CAD">
                <w:rPr>
                  <w:szCs w:val="22"/>
                  <w:lang w:val="nl-NL"/>
                </w:rPr>
                <w:delText>Tel: +421 - 2 52638201</w:delText>
              </w:r>
            </w:del>
          </w:p>
          <w:p w14:paraId="218F51F2" w14:textId="77777777" w:rsidR="00507EA9" w:rsidRPr="00F261C9" w:rsidRDefault="00507EA9" w:rsidP="009D4CAD">
            <w:pPr>
              <w:rPr>
                <w:szCs w:val="22"/>
                <w:lang w:val="nl-NL"/>
              </w:rPr>
            </w:pPr>
          </w:p>
        </w:tc>
      </w:tr>
      <w:tr w:rsidR="00507EA9" w:rsidRPr="00F261C9" w14:paraId="32B5E968" w14:textId="77777777" w:rsidTr="0048095B">
        <w:trPr>
          <w:cantSplit/>
          <w:trPrChange w:id="588" w:author="RAE 1_Initiation" w:date="2026-01-20T14:42:00Z" w16du:dateUtc="2026-01-20T13:42:00Z">
            <w:trPr>
              <w:cantSplit/>
            </w:trPr>
          </w:trPrChange>
        </w:trPr>
        <w:tc>
          <w:tcPr>
            <w:tcW w:w="4590" w:type="dxa"/>
            <w:tcPrChange w:id="589" w:author="RAE 1_Initiation" w:date="2026-01-20T14:42:00Z" w16du:dateUtc="2026-01-20T13:42:00Z">
              <w:tcPr>
                <w:tcW w:w="4590" w:type="dxa"/>
              </w:tcPr>
            </w:tcPrChange>
          </w:tcPr>
          <w:p w14:paraId="5B8C37D7" w14:textId="77777777" w:rsidR="00507EA9" w:rsidRPr="00F261C9" w:rsidRDefault="00507EA9" w:rsidP="00954AE4">
            <w:pPr>
              <w:rPr>
                <w:szCs w:val="22"/>
                <w:lang w:val="nl-NL"/>
              </w:rPr>
            </w:pPr>
            <w:r w:rsidRPr="00F261C9">
              <w:rPr>
                <w:b/>
                <w:bCs/>
                <w:szCs w:val="22"/>
                <w:lang w:val="nl-NL"/>
              </w:rPr>
              <w:t>Italia</w:t>
            </w:r>
          </w:p>
          <w:p w14:paraId="2D470BBF" w14:textId="77777777" w:rsidR="00507EA9" w:rsidRPr="00F261C9" w:rsidRDefault="00507EA9" w:rsidP="00954AE4">
            <w:pPr>
              <w:rPr>
                <w:szCs w:val="22"/>
                <w:lang w:val="nl-NL"/>
              </w:rPr>
            </w:pPr>
            <w:r w:rsidRPr="00F261C9">
              <w:rPr>
                <w:szCs w:val="22"/>
                <w:lang w:val="nl-NL"/>
              </w:rPr>
              <w:t>Roche S.p.A.</w:t>
            </w:r>
          </w:p>
          <w:p w14:paraId="199A73A8" w14:textId="77777777" w:rsidR="00507EA9" w:rsidRPr="00F261C9" w:rsidRDefault="00507EA9" w:rsidP="00954AE4">
            <w:pPr>
              <w:rPr>
                <w:szCs w:val="22"/>
                <w:lang w:val="nl-NL"/>
              </w:rPr>
            </w:pPr>
            <w:r w:rsidRPr="00F261C9">
              <w:rPr>
                <w:szCs w:val="22"/>
                <w:lang w:val="nl-NL"/>
              </w:rPr>
              <w:t>Tel: +39 - 039 2471</w:t>
            </w:r>
          </w:p>
        </w:tc>
        <w:tc>
          <w:tcPr>
            <w:tcW w:w="4590" w:type="dxa"/>
            <w:tcPrChange w:id="590" w:author="RAE 1_Initiation" w:date="2026-01-20T14:42:00Z" w16du:dateUtc="2026-01-20T13:42:00Z">
              <w:tcPr>
                <w:tcW w:w="4590" w:type="dxa"/>
              </w:tcPr>
            </w:tcPrChange>
          </w:tcPr>
          <w:p w14:paraId="632DFD16" w14:textId="77777777" w:rsidR="009D4CAD" w:rsidRPr="00F261C9" w:rsidRDefault="009D4CAD" w:rsidP="009D4CAD">
            <w:pPr>
              <w:rPr>
                <w:ins w:id="591" w:author="RAE 1_Initiation" w:date="2026-01-20T14:40:00Z" w16du:dateUtc="2026-01-20T13:40:00Z"/>
                <w:szCs w:val="22"/>
                <w:lang w:val="nl-NL"/>
              </w:rPr>
            </w:pPr>
            <w:ins w:id="592" w:author="RAE 1_Initiation" w:date="2026-01-20T14:40:00Z" w16du:dateUtc="2026-01-20T13:40:00Z">
              <w:r w:rsidRPr="00F261C9">
                <w:rPr>
                  <w:b/>
                  <w:bCs/>
                  <w:szCs w:val="22"/>
                  <w:lang w:val="nl-NL"/>
                </w:rPr>
                <w:t>Sverige</w:t>
              </w:r>
            </w:ins>
          </w:p>
          <w:p w14:paraId="76531AE4" w14:textId="77777777" w:rsidR="009D4CAD" w:rsidRPr="00F261C9" w:rsidRDefault="009D4CAD" w:rsidP="009D4CAD">
            <w:pPr>
              <w:rPr>
                <w:ins w:id="593" w:author="RAE 1_Initiation" w:date="2026-01-20T14:40:00Z" w16du:dateUtc="2026-01-20T13:40:00Z"/>
                <w:szCs w:val="22"/>
                <w:lang w:val="nl-NL"/>
              </w:rPr>
            </w:pPr>
            <w:ins w:id="594" w:author="RAE 1_Initiation" w:date="2026-01-20T14:40:00Z" w16du:dateUtc="2026-01-20T13:40:00Z">
              <w:r w:rsidRPr="00F261C9">
                <w:rPr>
                  <w:szCs w:val="22"/>
                  <w:lang w:val="nl-NL"/>
                </w:rPr>
                <w:t>Roche AB</w:t>
              </w:r>
            </w:ins>
          </w:p>
          <w:p w14:paraId="6D3B9E3A" w14:textId="77777777" w:rsidR="009D4CAD" w:rsidRPr="00F261C9" w:rsidRDefault="009D4CAD" w:rsidP="009D4CAD">
            <w:pPr>
              <w:suppressAutoHyphens/>
              <w:rPr>
                <w:ins w:id="595" w:author="RAE 1_Initiation" w:date="2026-01-20T14:40:00Z" w16du:dateUtc="2026-01-20T13:40:00Z"/>
                <w:szCs w:val="22"/>
                <w:lang w:val="nl-NL"/>
              </w:rPr>
            </w:pPr>
            <w:ins w:id="596" w:author="RAE 1_Initiation" w:date="2026-01-20T14:40:00Z" w16du:dateUtc="2026-01-20T13:40:00Z">
              <w:r w:rsidRPr="00F261C9">
                <w:rPr>
                  <w:szCs w:val="22"/>
                  <w:lang w:val="nl-NL"/>
                </w:rPr>
                <w:t>Tel: +46 (0) 8 726 1200</w:t>
              </w:r>
            </w:ins>
          </w:p>
          <w:p w14:paraId="5553C2A1" w14:textId="3422D9EC" w:rsidR="00507EA9" w:rsidRPr="00F261C9" w:rsidDel="009D4CAD" w:rsidRDefault="00507EA9" w:rsidP="00954AE4">
            <w:pPr>
              <w:rPr>
                <w:del w:id="597" w:author="RAE 1_Initiation" w:date="2026-01-20T14:40:00Z" w16du:dateUtc="2026-01-20T13:40:00Z"/>
                <w:b/>
                <w:szCs w:val="22"/>
                <w:lang w:val="nl-NL"/>
              </w:rPr>
            </w:pPr>
            <w:del w:id="598" w:author="RAE 1_Initiation" w:date="2026-01-20T14:40:00Z" w16du:dateUtc="2026-01-20T13:40:00Z">
              <w:r w:rsidRPr="00F261C9" w:rsidDel="009D4CAD">
                <w:rPr>
                  <w:b/>
                  <w:bCs/>
                  <w:szCs w:val="22"/>
                  <w:lang w:val="nl-NL"/>
                </w:rPr>
                <w:delText>Suomi/Finland</w:delText>
              </w:r>
            </w:del>
          </w:p>
          <w:p w14:paraId="095E8916" w14:textId="3015469B" w:rsidR="00507EA9" w:rsidRPr="00F261C9" w:rsidDel="009D4CAD" w:rsidRDefault="00507EA9" w:rsidP="00954AE4">
            <w:pPr>
              <w:rPr>
                <w:del w:id="599" w:author="RAE 1_Initiation" w:date="2026-01-20T14:40:00Z" w16du:dateUtc="2026-01-20T13:40:00Z"/>
                <w:snapToGrid w:val="0"/>
                <w:szCs w:val="22"/>
                <w:lang w:val="nl-NL"/>
              </w:rPr>
            </w:pPr>
            <w:del w:id="600" w:author="RAE 1_Initiation" w:date="2026-01-20T14:40:00Z" w16du:dateUtc="2026-01-20T13:40:00Z">
              <w:r w:rsidRPr="00F261C9" w:rsidDel="009D4CAD">
                <w:rPr>
                  <w:szCs w:val="22"/>
                  <w:lang w:val="nl-NL"/>
                </w:rPr>
                <w:delText xml:space="preserve">Roche Oy </w:delText>
              </w:r>
            </w:del>
          </w:p>
          <w:p w14:paraId="0ABDC85E" w14:textId="024854D1" w:rsidR="00507EA9" w:rsidRPr="00F261C9" w:rsidDel="009D4CAD" w:rsidRDefault="00507EA9" w:rsidP="00954AE4">
            <w:pPr>
              <w:rPr>
                <w:del w:id="601" w:author="RAE 1_Initiation" w:date="2026-01-20T14:40:00Z" w16du:dateUtc="2026-01-20T13:40:00Z"/>
                <w:szCs w:val="22"/>
                <w:lang w:val="nl-NL"/>
              </w:rPr>
            </w:pPr>
            <w:del w:id="602" w:author="RAE 1_Initiation" w:date="2026-01-20T14:40:00Z" w16du:dateUtc="2026-01-20T13:40:00Z">
              <w:r w:rsidRPr="00F261C9" w:rsidDel="009D4CAD">
                <w:rPr>
                  <w:szCs w:val="22"/>
                  <w:lang w:val="nl-NL"/>
                </w:rPr>
                <w:delText>Puh/Tel: +358 (0) 10 554 500</w:delText>
              </w:r>
            </w:del>
          </w:p>
          <w:p w14:paraId="2DBC7A8B" w14:textId="77777777" w:rsidR="00507EA9" w:rsidRPr="00F261C9" w:rsidRDefault="00507EA9">
            <w:pPr>
              <w:rPr>
                <w:szCs w:val="22"/>
                <w:lang w:val="nl-NL"/>
              </w:rPr>
              <w:pPrChange w:id="603" w:author="RAE 1_Initiation" w:date="2026-01-20T14:40:00Z" w16du:dateUtc="2026-01-20T13:40:00Z">
                <w:pPr>
                  <w:suppressAutoHyphens/>
                </w:pPr>
              </w:pPrChange>
            </w:pPr>
          </w:p>
        </w:tc>
      </w:tr>
      <w:tr w:rsidR="00507EA9" w:rsidRPr="00F261C9" w:rsidDel="0048095B" w14:paraId="7CED8F14" w14:textId="411911E9" w:rsidTr="0048095B">
        <w:trPr>
          <w:cantSplit/>
          <w:del w:id="604" w:author="RAE 1_Initiation" w:date="2026-01-20T14:42:00Z"/>
          <w:trPrChange w:id="605" w:author="RAE 1_Initiation" w:date="2026-01-20T14:42:00Z" w16du:dateUtc="2026-01-20T13:42:00Z">
            <w:trPr>
              <w:cantSplit/>
            </w:trPr>
          </w:trPrChange>
        </w:trPr>
        <w:tc>
          <w:tcPr>
            <w:tcW w:w="4590" w:type="dxa"/>
            <w:tcPrChange w:id="606" w:author="RAE 1_Initiation" w:date="2026-01-20T14:42:00Z" w16du:dateUtc="2026-01-20T13:42:00Z">
              <w:tcPr>
                <w:tcW w:w="4590" w:type="dxa"/>
              </w:tcPr>
            </w:tcPrChange>
          </w:tcPr>
          <w:p w14:paraId="07C81C7E" w14:textId="3DF21C79" w:rsidR="00507EA9" w:rsidRPr="001937A1" w:rsidDel="0048095B" w:rsidRDefault="00507EA9" w:rsidP="00954AE4">
            <w:pPr>
              <w:rPr>
                <w:del w:id="607" w:author="RAE 1_Initiation" w:date="2026-01-20T14:41:00Z" w16du:dateUtc="2026-01-20T13:41:00Z"/>
                <w:szCs w:val="22"/>
                <w:lang w:eastAsia="en-US"/>
              </w:rPr>
            </w:pPr>
            <w:del w:id="608" w:author="RAE 1_Initiation" w:date="2026-01-20T14:41:00Z" w16du:dateUtc="2026-01-20T13:41:00Z">
              <w:r w:rsidRPr="001937A1" w:rsidDel="0048095B">
                <w:rPr>
                  <w:b/>
                  <w:bCs/>
                  <w:szCs w:val="22"/>
                </w:rPr>
                <w:delText>K</w:delText>
              </w:r>
              <w:r w:rsidRPr="00F261C9" w:rsidDel="0048095B">
                <w:rPr>
                  <w:b/>
                  <w:bCs/>
                  <w:szCs w:val="22"/>
                  <w:lang w:val="nl-NL"/>
                </w:rPr>
                <w:delText>ύπρος</w:delText>
              </w:r>
              <w:r w:rsidRPr="001937A1" w:rsidDel="0048095B">
                <w:rPr>
                  <w:szCs w:val="22"/>
                </w:rPr>
                <w:delText xml:space="preserve"> </w:delText>
              </w:r>
            </w:del>
          </w:p>
          <w:p w14:paraId="1AC09C4A" w14:textId="53DD1581" w:rsidR="00807508" w:rsidDel="0048095B" w:rsidRDefault="00807508" w:rsidP="00E26334">
            <w:pPr>
              <w:pStyle w:val="TableParagraph"/>
              <w:ind w:right="1321"/>
              <w:rPr>
                <w:del w:id="609" w:author="RAE 1_Initiation" w:date="2026-01-20T14:41:00Z" w16du:dateUtc="2026-01-20T13:41:00Z"/>
              </w:rPr>
            </w:pPr>
            <w:del w:id="610" w:author="RAE 1_Initiation" w:date="2026-01-20T14:41:00Z" w16du:dateUtc="2026-01-20T13:41:00Z">
              <w:r w:rsidDel="0048095B">
                <w:delText>Roche (Hellas) A.E.</w:delText>
              </w:r>
            </w:del>
          </w:p>
          <w:p w14:paraId="1A8BC000" w14:textId="427F034C" w:rsidR="00507EA9" w:rsidRPr="00F261C9" w:rsidDel="0048095B" w:rsidRDefault="00807508" w:rsidP="00807508">
            <w:pPr>
              <w:rPr>
                <w:del w:id="611" w:author="RAE 1_Initiation" w:date="2026-01-20T14:42:00Z" w16du:dateUtc="2026-01-20T13:42:00Z"/>
                <w:b/>
                <w:szCs w:val="22"/>
                <w:lang w:val="nl-NL"/>
              </w:rPr>
            </w:pPr>
            <w:del w:id="612" w:author="RAE 1_Initiation" w:date="2026-01-20T14:41:00Z" w16du:dateUtc="2026-01-20T13:41:00Z">
              <w:r w:rsidDel="0048095B">
                <w:delText>Τηλ: +30 210 61 66 100</w:delText>
              </w:r>
            </w:del>
          </w:p>
        </w:tc>
        <w:tc>
          <w:tcPr>
            <w:tcW w:w="4590" w:type="dxa"/>
            <w:tcPrChange w:id="613" w:author="RAE 1_Initiation" w:date="2026-01-20T14:42:00Z" w16du:dateUtc="2026-01-20T13:42:00Z">
              <w:tcPr>
                <w:tcW w:w="4590" w:type="dxa"/>
              </w:tcPr>
            </w:tcPrChange>
          </w:tcPr>
          <w:p w14:paraId="7E51733F" w14:textId="433C3F7A" w:rsidR="00507EA9" w:rsidRPr="00F261C9" w:rsidDel="009D4CAD" w:rsidRDefault="00507EA9" w:rsidP="00954AE4">
            <w:pPr>
              <w:rPr>
                <w:del w:id="614" w:author="RAE 1_Initiation" w:date="2026-01-20T14:40:00Z" w16du:dateUtc="2026-01-20T13:40:00Z"/>
                <w:szCs w:val="22"/>
                <w:lang w:val="nl-NL"/>
              </w:rPr>
            </w:pPr>
            <w:del w:id="615" w:author="RAE 1_Initiation" w:date="2026-01-20T14:40:00Z" w16du:dateUtc="2026-01-20T13:40:00Z">
              <w:r w:rsidRPr="00F261C9" w:rsidDel="009D4CAD">
                <w:rPr>
                  <w:b/>
                  <w:bCs/>
                  <w:szCs w:val="22"/>
                  <w:lang w:val="nl-NL"/>
                </w:rPr>
                <w:delText>Sverige</w:delText>
              </w:r>
            </w:del>
          </w:p>
          <w:p w14:paraId="15BF4162" w14:textId="5BDCB4F1" w:rsidR="00507EA9" w:rsidRPr="00F261C9" w:rsidDel="009D4CAD" w:rsidRDefault="00507EA9" w:rsidP="00954AE4">
            <w:pPr>
              <w:rPr>
                <w:del w:id="616" w:author="RAE 1_Initiation" w:date="2026-01-20T14:40:00Z" w16du:dateUtc="2026-01-20T13:40:00Z"/>
                <w:szCs w:val="22"/>
                <w:lang w:val="nl-NL"/>
              </w:rPr>
            </w:pPr>
            <w:del w:id="617" w:author="RAE 1_Initiation" w:date="2026-01-20T14:40:00Z" w16du:dateUtc="2026-01-20T13:40:00Z">
              <w:r w:rsidRPr="00F261C9" w:rsidDel="009D4CAD">
                <w:rPr>
                  <w:szCs w:val="22"/>
                  <w:lang w:val="nl-NL"/>
                </w:rPr>
                <w:delText>Roche AB</w:delText>
              </w:r>
            </w:del>
          </w:p>
          <w:p w14:paraId="653C0C10" w14:textId="20BF3A58" w:rsidR="00507EA9" w:rsidRPr="00F261C9" w:rsidDel="009D4CAD" w:rsidRDefault="00507EA9" w:rsidP="00954AE4">
            <w:pPr>
              <w:suppressAutoHyphens/>
              <w:rPr>
                <w:del w:id="618" w:author="RAE 1_Initiation" w:date="2026-01-20T14:40:00Z" w16du:dateUtc="2026-01-20T13:40:00Z"/>
                <w:szCs w:val="22"/>
                <w:lang w:val="nl-NL"/>
              </w:rPr>
            </w:pPr>
            <w:del w:id="619" w:author="RAE 1_Initiation" w:date="2026-01-20T14:40:00Z" w16du:dateUtc="2026-01-20T13:40:00Z">
              <w:r w:rsidRPr="00F261C9" w:rsidDel="009D4CAD">
                <w:rPr>
                  <w:szCs w:val="22"/>
                  <w:lang w:val="nl-NL"/>
                </w:rPr>
                <w:delText>Tel: +46 (0) 8 726 1200</w:delText>
              </w:r>
            </w:del>
          </w:p>
          <w:p w14:paraId="4BA7BC3F" w14:textId="1DAE41A5" w:rsidR="00507EA9" w:rsidRPr="00F261C9" w:rsidDel="0048095B" w:rsidRDefault="00507EA9">
            <w:pPr>
              <w:suppressAutoHyphens/>
              <w:rPr>
                <w:del w:id="620" w:author="RAE 1_Initiation" w:date="2026-01-20T14:42:00Z" w16du:dateUtc="2026-01-20T13:42:00Z"/>
                <w:szCs w:val="22"/>
                <w:lang w:val="nl-NL"/>
              </w:rPr>
              <w:pPrChange w:id="621" w:author="RAE 1_Initiation" w:date="2026-01-20T14:40:00Z" w16du:dateUtc="2026-01-20T13:40:00Z">
                <w:pPr/>
              </w:pPrChange>
            </w:pPr>
          </w:p>
        </w:tc>
      </w:tr>
      <w:tr w:rsidR="00507EA9" w:rsidRPr="00F261C9" w:rsidDel="0048095B" w14:paraId="76566AD0" w14:textId="0FCE5C0B" w:rsidTr="0048095B">
        <w:trPr>
          <w:cantSplit/>
          <w:del w:id="622" w:author="RAE 1_Initiation" w:date="2026-01-20T14:42:00Z"/>
          <w:trPrChange w:id="623" w:author="RAE 1_Initiation" w:date="2026-01-20T14:42:00Z" w16du:dateUtc="2026-01-20T13:42:00Z">
            <w:trPr>
              <w:cantSplit/>
            </w:trPr>
          </w:trPrChange>
        </w:trPr>
        <w:tc>
          <w:tcPr>
            <w:tcW w:w="4590" w:type="dxa"/>
            <w:tcPrChange w:id="624" w:author="RAE 1_Initiation" w:date="2026-01-20T14:42:00Z" w16du:dateUtc="2026-01-20T13:42:00Z">
              <w:tcPr>
                <w:tcW w:w="4590" w:type="dxa"/>
              </w:tcPr>
            </w:tcPrChange>
          </w:tcPr>
          <w:p w14:paraId="4096FC6F" w14:textId="483219B3" w:rsidR="00507EA9" w:rsidRPr="00F261C9" w:rsidDel="0048095B" w:rsidRDefault="00507EA9" w:rsidP="00954AE4">
            <w:pPr>
              <w:rPr>
                <w:del w:id="625" w:author="RAE 1_Initiation" w:date="2026-01-20T14:41:00Z" w16du:dateUtc="2026-01-20T13:41:00Z"/>
                <w:b/>
                <w:szCs w:val="22"/>
                <w:lang w:val="nl-NL"/>
              </w:rPr>
            </w:pPr>
            <w:del w:id="626" w:author="RAE 1_Initiation" w:date="2026-01-20T14:41:00Z" w16du:dateUtc="2026-01-20T13:41:00Z">
              <w:r w:rsidRPr="00F261C9" w:rsidDel="0048095B">
                <w:rPr>
                  <w:b/>
                  <w:bCs/>
                  <w:szCs w:val="22"/>
                  <w:lang w:val="nl-NL"/>
                </w:rPr>
                <w:delText>Latvija</w:delText>
              </w:r>
            </w:del>
          </w:p>
          <w:p w14:paraId="7B5F0610" w14:textId="2F321017" w:rsidR="00507EA9" w:rsidRPr="00F261C9" w:rsidDel="0048095B" w:rsidRDefault="00507EA9" w:rsidP="00954AE4">
            <w:pPr>
              <w:rPr>
                <w:del w:id="627" w:author="RAE 1_Initiation" w:date="2026-01-20T14:41:00Z" w16du:dateUtc="2026-01-20T13:41:00Z"/>
                <w:szCs w:val="22"/>
                <w:lang w:val="nl-NL"/>
              </w:rPr>
            </w:pPr>
            <w:del w:id="628" w:author="RAE 1_Initiation" w:date="2026-01-20T14:41:00Z" w16du:dateUtc="2026-01-20T13:41:00Z">
              <w:r w:rsidRPr="00F261C9" w:rsidDel="0048095B">
                <w:rPr>
                  <w:szCs w:val="22"/>
                  <w:lang w:val="nl-NL"/>
                </w:rPr>
                <w:delText>Roche Latvija SIA</w:delText>
              </w:r>
            </w:del>
          </w:p>
          <w:p w14:paraId="0778888E" w14:textId="4B644A01" w:rsidR="00507EA9" w:rsidRPr="00F261C9" w:rsidDel="0048095B" w:rsidRDefault="00507EA9" w:rsidP="00954AE4">
            <w:pPr>
              <w:rPr>
                <w:del w:id="629" w:author="RAE 1_Initiation" w:date="2026-01-20T14:41:00Z" w16du:dateUtc="2026-01-20T13:41:00Z"/>
                <w:szCs w:val="22"/>
                <w:lang w:val="nl-NL"/>
              </w:rPr>
            </w:pPr>
            <w:del w:id="630" w:author="RAE 1_Initiation" w:date="2026-01-20T14:41:00Z" w16du:dateUtc="2026-01-20T13:41:00Z">
              <w:r w:rsidRPr="00F261C9" w:rsidDel="0048095B">
                <w:rPr>
                  <w:szCs w:val="22"/>
                  <w:lang w:val="nl-NL"/>
                </w:rPr>
                <w:delText>Tel: +371 - 6 7039831</w:delText>
              </w:r>
            </w:del>
          </w:p>
          <w:p w14:paraId="361B6310" w14:textId="79D0EF9B" w:rsidR="00507EA9" w:rsidRPr="00F261C9" w:rsidDel="0048095B" w:rsidRDefault="00507EA9">
            <w:pPr>
              <w:rPr>
                <w:del w:id="631" w:author="RAE 1_Initiation" w:date="2026-01-20T14:42:00Z" w16du:dateUtc="2026-01-20T13:42:00Z"/>
                <w:szCs w:val="22"/>
                <w:lang w:val="nl-NL"/>
              </w:rPr>
              <w:pPrChange w:id="632" w:author="RAE 1_Initiation" w:date="2026-01-20T14:41:00Z" w16du:dateUtc="2026-01-20T13:41:00Z">
                <w:pPr>
                  <w:suppressAutoHyphens/>
                </w:pPr>
              </w:pPrChange>
            </w:pPr>
          </w:p>
        </w:tc>
        <w:tc>
          <w:tcPr>
            <w:tcW w:w="4590" w:type="dxa"/>
            <w:tcPrChange w:id="633" w:author="RAE 1_Initiation" w:date="2026-01-20T14:42:00Z" w16du:dateUtc="2026-01-20T13:42:00Z">
              <w:tcPr>
                <w:tcW w:w="4590" w:type="dxa"/>
              </w:tcPr>
            </w:tcPrChange>
          </w:tcPr>
          <w:p w14:paraId="53B42E7C" w14:textId="17764C45" w:rsidR="00507EA9" w:rsidRPr="001937A1" w:rsidDel="009D4CAD" w:rsidRDefault="00507EA9" w:rsidP="00954AE4">
            <w:pPr>
              <w:rPr>
                <w:del w:id="634" w:author="RAE 1_Initiation" w:date="2026-01-20T14:40:00Z" w16du:dateUtc="2026-01-20T13:40:00Z"/>
                <w:b/>
                <w:szCs w:val="22"/>
              </w:rPr>
            </w:pPr>
            <w:del w:id="635" w:author="RAE 1_Initiation" w:date="2026-01-20T14:40:00Z" w16du:dateUtc="2026-01-20T13:40:00Z">
              <w:r w:rsidRPr="001937A1" w:rsidDel="009D4CAD">
                <w:rPr>
                  <w:b/>
                  <w:bCs/>
                  <w:szCs w:val="22"/>
                </w:rPr>
                <w:delText>United Kingdom</w:delText>
              </w:r>
              <w:r w:rsidR="00ED2269" w:rsidDel="009D4CAD">
                <w:rPr>
                  <w:b/>
                  <w:bCs/>
                  <w:szCs w:val="22"/>
                </w:rPr>
                <w:delText xml:space="preserve"> </w:delText>
              </w:r>
              <w:r w:rsidR="00ED2269" w:rsidRPr="002C1E64" w:rsidDel="009D4CAD">
                <w:rPr>
                  <w:b/>
                  <w:bCs/>
                  <w:szCs w:val="22"/>
                </w:rPr>
                <w:delText>(Northern Ireland)</w:delText>
              </w:r>
            </w:del>
          </w:p>
          <w:p w14:paraId="42682470" w14:textId="34304F99" w:rsidR="00507EA9" w:rsidRPr="001937A1" w:rsidDel="009D4CAD" w:rsidRDefault="00507EA9" w:rsidP="00954AE4">
            <w:pPr>
              <w:rPr>
                <w:del w:id="636" w:author="RAE 1_Initiation" w:date="2026-01-20T14:40:00Z" w16du:dateUtc="2026-01-20T13:40:00Z"/>
                <w:szCs w:val="22"/>
              </w:rPr>
            </w:pPr>
            <w:del w:id="637" w:author="RAE 1_Initiation" w:date="2026-01-20T14:40:00Z" w16du:dateUtc="2026-01-20T13:40:00Z">
              <w:r w:rsidRPr="001937A1" w:rsidDel="009D4CAD">
                <w:rPr>
                  <w:szCs w:val="22"/>
                </w:rPr>
                <w:delText xml:space="preserve">Roche Products </w:delText>
              </w:r>
              <w:r w:rsidR="00ED2269" w:rsidRPr="002C1E64" w:rsidDel="009D4CAD">
                <w:rPr>
                  <w:szCs w:val="22"/>
                </w:rPr>
                <w:delText>(Ireland)</w:delText>
              </w:r>
              <w:r w:rsidR="00ED2269" w:rsidDel="009D4CAD">
                <w:rPr>
                  <w:szCs w:val="22"/>
                </w:rPr>
                <w:delText xml:space="preserve"> </w:delText>
              </w:r>
              <w:r w:rsidRPr="001937A1" w:rsidDel="009D4CAD">
                <w:rPr>
                  <w:szCs w:val="22"/>
                </w:rPr>
                <w:delText>Ltd.</w:delText>
              </w:r>
            </w:del>
          </w:p>
          <w:p w14:paraId="304AAAEA" w14:textId="5871FABD" w:rsidR="00507EA9" w:rsidRPr="00F261C9" w:rsidDel="009D4CAD" w:rsidRDefault="00507EA9" w:rsidP="00954AE4">
            <w:pPr>
              <w:rPr>
                <w:del w:id="638" w:author="RAE 1_Initiation" w:date="2026-01-20T14:40:00Z" w16du:dateUtc="2026-01-20T13:40:00Z"/>
                <w:szCs w:val="22"/>
                <w:lang w:val="nl-NL"/>
              </w:rPr>
            </w:pPr>
            <w:del w:id="639" w:author="RAE 1_Initiation" w:date="2026-01-20T14:40:00Z" w16du:dateUtc="2026-01-20T13:40:00Z">
              <w:r w:rsidRPr="00F261C9" w:rsidDel="009D4CAD">
                <w:rPr>
                  <w:szCs w:val="22"/>
                  <w:lang w:val="nl-NL"/>
                </w:rPr>
                <w:delText>Tel: +44 (0) 1707 366000</w:delText>
              </w:r>
            </w:del>
          </w:p>
          <w:p w14:paraId="3B8B9EC3" w14:textId="5F8516F3" w:rsidR="00507EA9" w:rsidRPr="00F261C9" w:rsidDel="0048095B" w:rsidRDefault="00507EA9">
            <w:pPr>
              <w:rPr>
                <w:del w:id="640" w:author="RAE 1_Initiation" w:date="2026-01-20T14:42:00Z" w16du:dateUtc="2026-01-20T13:42:00Z"/>
                <w:szCs w:val="22"/>
                <w:highlight w:val="yellow"/>
                <w:lang w:val="nl-NL"/>
              </w:rPr>
              <w:pPrChange w:id="641" w:author="RAE 1_Initiation" w:date="2026-01-20T14:40:00Z" w16du:dateUtc="2026-01-20T13:40:00Z">
                <w:pPr>
                  <w:suppressAutoHyphens/>
                </w:pPr>
              </w:pPrChange>
            </w:pPr>
          </w:p>
        </w:tc>
      </w:tr>
    </w:tbl>
    <w:p w14:paraId="6C4CB4CE" w14:textId="77777777" w:rsidR="007F7D22" w:rsidRPr="00F261C9" w:rsidRDefault="007F7D22">
      <w:pPr>
        <w:ind w:left="567" w:hanging="567"/>
        <w:rPr>
          <w:b/>
          <w:lang w:val="nl-NL"/>
        </w:rPr>
      </w:pPr>
    </w:p>
    <w:p w14:paraId="55C13DCB" w14:textId="77777777" w:rsidR="007F7D22" w:rsidRPr="00F261C9" w:rsidRDefault="007F7D22">
      <w:pPr>
        <w:ind w:right="-449"/>
        <w:rPr>
          <w:b/>
          <w:lang w:val="nl-NL"/>
        </w:rPr>
      </w:pPr>
      <w:r w:rsidRPr="00F261C9">
        <w:rPr>
          <w:b/>
          <w:lang w:val="nl-NL"/>
        </w:rPr>
        <w:t xml:space="preserve">Deze bijsluiter is </w:t>
      </w:r>
      <w:r w:rsidR="00745F06" w:rsidRPr="00F261C9">
        <w:rPr>
          <w:b/>
          <w:lang w:val="nl-NL"/>
        </w:rPr>
        <w:t xml:space="preserve">voor het laatst </w:t>
      </w:r>
      <w:r w:rsidRPr="00F261C9">
        <w:rPr>
          <w:b/>
          <w:lang w:val="nl-NL"/>
        </w:rPr>
        <w:t>goedgekeurd in</w:t>
      </w:r>
      <w:r w:rsidR="009166CE" w:rsidRPr="00F261C9">
        <w:rPr>
          <w:b/>
          <w:lang w:val="nl-NL"/>
        </w:rPr>
        <w:t xml:space="preserve"> </w:t>
      </w:r>
    </w:p>
    <w:p w14:paraId="3FF9D67E" w14:textId="77777777" w:rsidR="00745F06" w:rsidRDefault="00745F06">
      <w:pPr>
        <w:numPr>
          <w:ilvl w:val="12"/>
          <w:numId w:val="0"/>
        </w:numPr>
        <w:rPr>
          <w:ins w:id="642" w:author="RAE 1_Initiation" w:date="2026-01-20T14:43:00Z" w16du:dateUtc="2026-01-20T13:43:00Z"/>
          <w:iCs/>
          <w:szCs w:val="22"/>
          <w:lang w:val="nl-NL"/>
        </w:rPr>
        <w:pPrChange w:id="643" w:author="RAE 1_Initiation" w:date="2026-01-20T14:43:00Z" w16du:dateUtc="2026-01-20T13:43:00Z">
          <w:pPr>
            <w:keepNext/>
            <w:numPr>
              <w:ilvl w:val="12"/>
            </w:numPr>
          </w:pPr>
        </w:pPrChange>
      </w:pPr>
    </w:p>
    <w:p w14:paraId="1716A372" w14:textId="3D2EDB8B" w:rsidR="00CF30EE" w:rsidRDefault="00CF30EE">
      <w:pPr>
        <w:numPr>
          <w:ilvl w:val="12"/>
          <w:numId w:val="0"/>
        </w:numPr>
        <w:rPr>
          <w:ins w:id="644" w:author="RAE 1_Initiation" w:date="2026-01-20T14:43:00Z" w16du:dateUtc="2026-01-20T13:43:00Z"/>
          <w:iCs/>
          <w:szCs w:val="22"/>
          <w:lang w:val="nl-NL"/>
        </w:rPr>
        <w:pPrChange w:id="645" w:author="RAE 1_Initiation" w:date="2026-01-20T14:43:00Z" w16du:dateUtc="2026-01-20T13:43:00Z">
          <w:pPr>
            <w:keepNext/>
            <w:numPr>
              <w:ilvl w:val="12"/>
            </w:numPr>
          </w:pPr>
        </w:pPrChange>
      </w:pPr>
      <w:ins w:id="646" w:author="RAE 1_Initiation" w:date="2026-01-20T14:43:00Z">
        <w:r w:rsidRPr="00CF30EE">
          <w:rPr>
            <w:b/>
            <w:iCs/>
            <w:szCs w:val="22"/>
            <w:lang w:val="nl-BE"/>
          </w:rPr>
          <w:t>Andere informatiebronnen</w:t>
        </w:r>
      </w:ins>
    </w:p>
    <w:p w14:paraId="322946C2" w14:textId="77777777" w:rsidR="00CF30EE" w:rsidRPr="00F261C9" w:rsidRDefault="00CF30EE">
      <w:pPr>
        <w:numPr>
          <w:ilvl w:val="12"/>
          <w:numId w:val="0"/>
        </w:numPr>
        <w:rPr>
          <w:iCs/>
          <w:szCs w:val="22"/>
          <w:lang w:val="nl-NL"/>
        </w:rPr>
        <w:pPrChange w:id="647" w:author="RAE 1_Initiation" w:date="2026-01-20T14:43:00Z" w16du:dateUtc="2026-01-20T13:43:00Z">
          <w:pPr>
            <w:keepNext/>
            <w:numPr>
              <w:ilvl w:val="12"/>
            </w:numPr>
          </w:pPr>
        </w:pPrChange>
      </w:pPr>
    </w:p>
    <w:p w14:paraId="6EA67C3C" w14:textId="2CB37785" w:rsidR="00745F06" w:rsidRPr="00F261C9" w:rsidRDefault="00745F06" w:rsidP="00745F06">
      <w:pPr>
        <w:numPr>
          <w:ilvl w:val="12"/>
          <w:numId w:val="0"/>
        </w:numPr>
        <w:ind w:right="-2"/>
        <w:rPr>
          <w:szCs w:val="22"/>
          <w:lang w:val="nl-NL"/>
        </w:rPr>
      </w:pPr>
      <w:r w:rsidRPr="00F261C9">
        <w:rPr>
          <w:iCs/>
          <w:szCs w:val="22"/>
          <w:lang w:val="nl-NL"/>
        </w:rPr>
        <w:t>Meer informatie over dit geneesmiddel is beschikbaar op de website van het Europees Geneesmiddelenbureau</w:t>
      </w:r>
      <w:r w:rsidR="00B7032B" w:rsidRPr="00F261C9">
        <w:rPr>
          <w:iCs/>
          <w:szCs w:val="22"/>
          <w:lang w:val="nl-NL"/>
        </w:rPr>
        <w:t>:</w:t>
      </w:r>
      <w:r w:rsidRPr="00F261C9">
        <w:rPr>
          <w:iCs/>
          <w:szCs w:val="22"/>
          <w:lang w:val="nl-NL"/>
        </w:rPr>
        <w:t xml:space="preserve"> </w:t>
      </w:r>
      <w:hyperlink r:id="rId19" w:history="1">
        <w:r w:rsidRPr="00F261C9">
          <w:rPr>
            <w:rStyle w:val="Hyperlink"/>
            <w:szCs w:val="22"/>
            <w:lang w:val="nl-NL"/>
          </w:rPr>
          <w:t>http://www.ema.europa.eu</w:t>
        </w:r>
      </w:hyperlink>
      <w:r w:rsidRPr="00F261C9">
        <w:rPr>
          <w:color w:val="0000FF"/>
          <w:szCs w:val="22"/>
          <w:lang w:val="nl-NL"/>
        </w:rPr>
        <w:t>.</w:t>
      </w:r>
    </w:p>
    <w:p w14:paraId="03F8E92F" w14:textId="77777777" w:rsidR="00745F06" w:rsidRPr="00F261C9" w:rsidRDefault="00745F06" w:rsidP="00745F06">
      <w:pPr>
        <w:numPr>
          <w:ilvl w:val="12"/>
          <w:numId w:val="0"/>
        </w:numPr>
        <w:ind w:right="-2"/>
        <w:rPr>
          <w:szCs w:val="22"/>
          <w:lang w:val="nl-NL"/>
        </w:rPr>
      </w:pPr>
    </w:p>
    <w:p w14:paraId="263D727D" w14:textId="395822C4" w:rsidR="004A09DE" w:rsidRPr="00F261C9" w:rsidRDefault="00745F06" w:rsidP="00745F06">
      <w:pPr>
        <w:numPr>
          <w:ilvl w:val="12"/>
          <w:numId w:val="0"/>
        </w:numPr>
        <w:ind w:right="-2"/>
        <w:rPr>
          <w:lang w:val="nl-NL"/>
        </w:rPr>
      </w:pPr>
      <w:r w:rsidRPr="00F261C9">
        <w:rPr>
          <w:lang w:val="nl-NL"/>
        </w:rPr>
        <w:t>Deze bijsluiter is beschikbaar in alle EU/EER</w:t>
      </w:r>
      <w:r w:rsidR="007D3F65" w:rsidRPr="00F261C9">
        <w:rPr>
          <w:lang w:val="nl-NL"/>
        </w:rPr>
        <w:noBreakHyphen/>
      </w:r>
      <w:r w:rsidRPr="00F261C9">
        <w:rPr>
          <w:lang w:val="nl-NL"/>
        </w:rPr>
        <w:t>talen op de website van het Europees Geneesmiddelenbureau.</w:t>
      </w:r>
    </w:p>
    <w:p w14:paraId="79A5A9D9" w14:textId="77777777" w:rsidR="00373FD4" w:rsidRPr="00F261C9" w:rsidRDefault="00373FD4" w:rsidP="00745F06">
      <w:pPr>
        <w:numPr>
          <w:ilvl w:val="12"/>
          <w:numId w:val="0"/>
        </w:numPr>
        <w:ind w:right="-2"/>
        <w:rPr>
          <w:lang w:val="nl-NL"/>
        </w:rPr>
      </w:pPr>
    </w:p>
    <w:p w14:paraId="1A491AA3" w14:textId="3D7208C3" w:rsidR="00AD0CA4" w:rsidRPr="00F261C9" w:rsidRDefault="00AD0CA4">
      <w:pPr>
        <w:rPr>
          <w:b/>
          <w:lang w:val="nl-NL"/>
        </w:rPr>
      </w:pPr>
      <w:r w:rsidRPr="00F261C9">
        <w:rPr>
          <w:b/>
          <w:lang w:val="nl-NL"/>
        </w:rPr>
        <w:br w:type="page"/>
      </w:r>
    </w:p>
    <w:p w14:paraId="7DF82954" w14:textId="721F0CE6" w:rsidR="00423403" w:rsidRPr="00F261C9" w:rsidRDefault="00423403" w:rsidP="00423403">
      <w:pPr>
        <w:jc w:val="center"/>
        <w:rPr>
          <w:lang w:val="nl-NL"/>
        </w:rPr>
      </w:pPr>
      <w:r w:rsidRPr="00F261C9">
        <w:rPr>
          <w:b/>
          <w:lang w:val="nl-NL"/>
        </w:rPr>
        <w:t>Bijsluiter: informatie voor de patiënt</w:t>
      </w:r>
    </w:p>
    <w:p w14:paraId="34566B76" w14:textId="77777777" w:rsidR="00353F0B" w:rsidRPr="00F261C9" w:rsidRDefault="00353F0B" w:rsidP="00423403">
      <w:pPr>
        <w:jc w:val="center"/>
        <w:rPr>
          <w:b/>
          <w:lang w:val="nl-NL"/>
        </w:rPr>
      </w:pPr>
    </w:p>
    <w:p w14:paraId="72654FBA" w14:textId="7CD7E9CE" w:rsidR="00423403" w:rsidRPr="00F261C9" w:rsidRDefault="00423403" w:rsidP="00423403">
      <w:pPr>
        <w:jc w:val="center"/>
        <w:rPr>
          <w:b/>
          <w:lang w:val="nl-NL"/>
        </w:rPr>
      </w:pPr>
      <w:r w:rsidRPr="00F261C9">
        <w:rPr>
          <w:b/>
          <w:lang w:val="nl-NL"/>
        </w:rPr>
        <w:t>MabThera 1</w:t>
      </w:r>
      <w:r w:rsidR="009E56D4">
        <w:rPr>
          <w:b/>
          <w:lang w:val="nl-NL"/>
        </w:rPr>
        <w:t>.</w:t>
      </w:r>
      <w:r w:rsidRPr="00F261C9">
        <w:rPr>
          <w:b/>
          <w:lang w:val="nl-NL"/>
        </w:rPr>
        <w:t>400 mg oplossing voor subcutane injectie</w:t>
      </w:r>
    </w:p>
    <w:p w14:paraId="33B085D0" w14:textId="77777777" w:rsidR="00423403" w:rsidRPr="00F261C9" w:rsidRDefault="00423403" w:rsidP="00423403">
      <w:pPr>
        <w:jc w:val="center"/>
        <w:rPr>
          <w:lang w:val="nl-NL"/>
        </w:rPr>
      </w:pPr>
      <w:r w:rsidRPr="00F261C9">
        <w:rPr>
          <w:lang w:val="nl-NL"/>
        </w:rPr>
        <w:t>rituximab</w:t>
      </w:r>
    </w:p>
    <w:p w14:paraId="160A3E21" w14:textId="77777777" w:rsidR="00423403" w:rsidRPr="00F261C9" w:rsidRDefault="00423403" w:rsidP="00423403">
      <w:pPr>
        <w:jc w:val="center"/>
        <w:rPr>
          <w:b/>
          <w:lang w:val="nl-NL"/>
        </w:rPr>
      </w:pPr>
    </w:p>
    <w:p w14:paraId="21FE28FE" w14:textId="77777777" w:rsidR="00423403" w:rsidRPr="00F261C9" w:rsidRDefault="00423403" w:rsidP="00423403">
      <w:pPr>
        <w:ind w:right="-2"/>
        <w:rPr>
          <w:b/>
          <w:lang w:val="nl-NL"/>
        </w:rPr>
      </w:pPr>
      <w:r w:rsidRPr="00F261C9">
        <w:rPr>
          <w:b/>
          <w:lang w:val="nl-NL"/>
        </w:rPr>
        <w:t>Lees goed de hele bijsluiter voordat u dit geneesmiddel gaat gebruiken want er staat belangrijke informatie in voor u.</w:t>
      </w:r>
    </w:p>
    <w:p w14:paraId="2E776A2C" w14:textId="77777777" w:rsidR="00423403" w:rsidRPr="00F261C9" w:rsidRDefault="00423403" w:rsidP="00423403">
      <w:pPr>
        <w:ind w:left="709" w:hanging="709"/>
        <w:rPr>
          <w:lang w:val="nl-NL"/>
        </w:rPr>
      </w:pPr>
      <w:r w:rsidRPr="00F261C9">
        <w:rPr>
          <w:iCs/>
          <w:szCs w:val="22"/>
          <w:lang w:val="nl-NL"/>
        </w:rPr>
        <w:sym w:font="Symbol" w:char="F0B7"/>
      </w:r>
      <w:r w:rsidRPr="00F261C9">
        <w:rPr>
          <w:iCs/>
          <w:szCs w:val="22"/>
          <w:lang w:val="nl-NL"/>
        </w:rPr>
        <w:tab/>
      </w:r>
      <w:r w:rsidRPr="00F261C9">
        <w:rPr>
          <w:lang w:val="nl-NL"/>
        </w:rPr>
        <w:t>Bewaar deze bijsluiter. Misschien heeft u hem later weer nodig.</w:t>
      </w:r>
    </w:p>
    <w:p w14:paraId="3630E1EB" w14:textId="77777777" w:rsidR="00423403" w:rsidRPr="00F261C9" w:rsidRDefault="00423403" w:rsidP="00423403">
      <w:pPr>
        <w:ind w:left="709" w:hanging="709"/>
        <w:rPr>
          <w:lang w:val="nl-NL"/>
        </w:rPr>
      </w:pPr>
      <w:r w:rsidRPr="00F261C9">
        <w:rPr>
          <w:iCs/>
          <w:szCs w:val="22"/>
          <w:lang w:val="nl-NL"/>
        </w:rPr>
        <w:sym w:font="Symbol" w:char="F0B7"/>
      </w:r>
      <w:r w:rsidRPr="00F261C9">
        <w:rPr>
          <w:iCs/>
          <w:szCs w:val="22"/>
          <w:lang w:val="nl-NL"/>
        </w:rPr>
        <w:tab/>
      </w:r>
      <w:r w:rsidRPr="00F261C9">
        <w:rPr>
          <w:lang w:val="nl-NL"/>
        </w:rPr>
        <w:t xml:space="preserve">Heeft u nog vragen? </w:t>
      </w:r>
      <w:r w:rsidRPr="00F261C9">
        <w:rPr>
          <w:szCs w:val="22"/>
          <w:lang w:val="nl-NL"/>
        </w:rPr>
        <w:t>Neem dan contact op met</w:t>
      </w:r>
      <w:r w:rsidRPr="00F261C9">
        <w:rPr>
          <w:lang w:val="nl-NL"/>
        </w:rPr>
        <w:t xml:space="preserve"> uw arts, apotheker of verpleegkundige.</w:t>
      </w:r>
    </w:p>
    <w:p w14:paraId="0C57B63D" w14:textId="3F28D63A" w:rsidR="00423403" w:rsidRPr="00F261C9" w:rsidRDefault="00423403" w:rsidP="00423403">
      <w:pPr>
        <w:ind w:left="709" w:hanging="709"/>
        <w:rPr>
          <w:lang w:val="nl-NL"/>
        </w:rPr>
      </w:pPr>
      <w:r w:rsidRPr="00F261C9">
        <w:rPr>
          <w:iCs/>
          <w:szCs w:val="22"/>
          <w:lang w:val="nl-NL"/>
        </w:rPr>
        <w:sym w:font="Symbol" w:char="F0B7"/>
      </w:r>
      <w:r w:rsidRPr="00F261C9">
        <w:rPr>
          <w:iCs/>
          <w:szCs w:val="22"/>
          <w:lang w:val="nl-NL"/>
        </w:rPr>
        <w:tab/>
      </w:r>
      <w:r w:rsidRPr="00F261C9">
        <w:rPr>
          <w:szCs w:val="22"/>
          <w:lang w:val="nl-NL"/>
        </w:rPr>
        <w:t>Krijgt u last van een van de bijwerkingen die in rubriek</w:t>
      </w:r>
      <w:r w:rsidR="00A211AE" w:rsidRPr="00F261C9">
        <w:rPr>
          <w:szCs w:val="22"/>
          <w:lang w:val="nl-NL"/>
        </w:rPr>
        <w:t> </w:t>
      </w:r>
      <w:r w:rsidRPr="00F261C9">
        <w:rPr>
          <w:szCs w:val="22"/>
          <w:lang w:val="nl-NL"/>
        </w:rPr>
        <w:t xml:space="preserve">4 staan? Of krijgt u een bijwerking die niet in deze bijsluiter staat? Neem dan contact op met </w:t>
      </w:r>
      <w:r w:rsidRPr="00F261C9">
        <w:rPr>
          <w:lang w:val="nl-NL"/>
        </w:rPr>
        <w:t>uw arts, apotheker of verpleegkundige.</w:t>
      </w:r>
    </w:p>
    <w:p w14:paraId="1BF6E8AD" w14:textId="77777777" w:rsidR="00423403" w:rsidRPr="00F261C9" w:rsidRDefault="00423403" w:rsidP="00423403">
      <w:pPr>
        <w:numPr>
          <w:ilvl w:val="12"/>
          <w:numId w:val="0"/>
        </w:numPr>
        <w:ind w:right="-2"/>
        <w:rPr>
          <w:b/>
          <w:u w:val="single"/>
          <w:lang w:val="nl-NL"/>
        </w:rPr>
      </w:pPr>
    </w:p>
    <w:p w14:paraId="6A48F642" w14:textId="77777777" w:rsidR="00423403" w:rsidRPr="00F261C9" w:rsidRDefault="00423403" w:rsidP="00423403">
      <w:pPr>
        <w:numPr>
          <w:ilvl w:val="12"/>
          <w:numId w:val="0"/>
        </w:numPr>
        <w:ind w:right="-2"/>
        <w:rPr>
          <w:b/>
          <w:lang w:val="nl-NL"/>
        </w:rPr>
      </w:pPr>
      <w:r w:rsidRPr="00F261C9">
        <w:rPr>
          <w:b/>
          <w:lang w:val="nl-NL"/>
        </w:rPr>
        <w:t>Inhoud van deze bijsluiter</w:t>
      </w:r>
    </w:p>
    <w:p w14:paraId="0C1C31C6" w14:textId="77777777" w:rsidR="00423403" w:rsidRPr="00F261C9" w:rsidRDefault="00423403" w:rsidP="00423403">
      <w:pPr>
        <w:numPr>
          <w:ilvl w:val="12"/>
          <w:numId w:val="0"/>
        </w:numPr>
        <w:ind w:left="567" w:right="-29" w:hanging="567"/>
        <w:rPr>
          <w:lang w:val="nl-NL"/>
        </w:rPr>
      </w:pPr>
      <w:r w:rsidRPr="00F261C9">
        <w:rPr>
          <w:lang w:val="nl-NL"/>
        </w:rPr>
        <w:t>1.</w:t>
      </w:r>
      <w:r w:rsidRPr="00F261C9">
        <w:rPr>
          <w:lang w:val="nl-NL"/>
        </w:rPr>
        <w:tab/>
        <w:t>Wat is MabThera en waarvoor wordt dit middel gebruikt?</w:t>
      </w:r>
    </w:p>
    <w:p w14:paraId="30AE2CB5" w14:textId="77777777" w:rsidR="00423403" w:rsidRPr="00F261C9" w:rsidRDefault="00423403" w:rsidP="00423403">
      <w:pPr>
        <w:numPr>
          <w:ilvl w:val="12"/>
          <w:numId w:val="0"/>
        </w:numPr>
        <w:ind w:left="567" w:right="-29" w:hanging="567"/>
        <w:rPr>
          <w:lang w:val="nl-NL"/>
        </w:rPr>
      </w:pPr>
      <w:r w:rsidRPr="00F261C9">
        <w:rPr>
          <w:lang w:val="nl-NL"/>
        </w:rPr>
        <w:t>2.</w:t>
      </w:r>
      <w:r w:rsidRPr="00F261C9">
        <w:rPr>
          <w:lang w:val="nl-NL"/>
        </w:rPr>
        <w:tab/>
        <w:t>Wanneer mag u dit middel niet gebruiken of moet u er extra voorzichtig mee zijn?</w:t>
      </w:r>
    </w:p>
    <w:p w14:paraId="24F5E2F0" w14:textId="77777777" w:rsidR="00423403" w:rsidRPr="00F261C9" w:rsidRDefault="00423403" w:rsidP="00423403">
      <w:pPr>
        <w:numPr>
          <w:ilvl w:val="12"/>
          <w:numId w:val="0"/>
        </w:numPr>
        <w:ind w:left="567" w:right="-29" w:hanging="567"/>
        <w:rPr>
          <w:lang w:val="nl-NL"/>
        </w:rPr>
      </w:pPr>
      <w:r w:rsidRPr="00F261C9">
        <w:rPr>
          <w:lang w:val="nl-NL"/>
        </w:rPr>
        <w:t>3.</w:t>
      </w:r>
      <w:r w:rsidRPr="00F261C9">
        <w:rPr>
          <w:lang w:val="nl-NL"/>
        </w:rPr>
        <w:tab/>
        <w:t>Hoe wordt dit middel toegediend?</w:t>
      </w:r>
    </w:p>
    <w:p w14:paraId="080FDA19" w14:textId="77777777" w:rsidR="00423403" w:rsidRPr="00F261C9" w:rsidRDefault="00423403" w:rsidP="00423403">
      <w:pPr>
        <w:numPr>
          <w:ilvl w:val="12"/>
          <w:numId w:val="0"/>
        </w:numPr>
        <w:ind w:left="567" w:right="-29" w:hanging="567"/>
        <w:rPr>
          <w:lang w:val="nl-NL"/>
        </w:rPr>
      </w:pPr>
      <w:r w:rsidRPr="00F261C9">
        <w:rPr>
          <w:lang w:val="nl-NL"/>
        </w:rPr>
        <w:t>4.</w:t>
      </w:r>
      <w:r w:rsidRPr="00F261C9">
        <w:rPr>
          <w:lang w:val="nl-NL"/>
        </w:rPr>
        <w:tab/>
        <w:t>Mogelijke bijwerkingen</w:t>
      </w:r>
    </w:p>
    <w:p w14:paraId="632E9A71" w14:textId="77777777" w:rsidR="00423403" w:rsidRPr="00F261C9" w:rsidRDefault="00423403" w:rsidP="00423403">
      <w:pPr>
        <w:numPr>
          <w:ilvl w:val="12"/>
          <w:numId w:val="0"/>
        </w:numPr>
        <w:ind w:left="567" w:right="-29" w:hanging="567"/>
        <w:rPr>
          <w:lang w:val="nl-NL"/>
        </w:rPr>
      </w:pPr>
      <w:r w:rsidRPr="00F261C9">
        <w:rPr>
          <w:lang w:val="nl-NL"/>
        </w:rPr>
        <w:t>5.</w:t>
      </w:r>
      <w:r w:rsidRPr="00F261C9">
        <w:rPr>
          <w:lang w:val="nl-NL"/>
        </w:rPr>
        <w:tab/>
        <w:t>Hoe bewaart u dit middel?</w:t>
      </w:r>
    </w:p>
    <w:p w14:paraId="0DE7C515" w14:textId="77777777" w:rsidR="00423403" w:rsidRPr="00F261C9" w:rsidRDefault="00423403" w:rsidP="00423403">
      <w:pPr>
        <w:numPr>
          <w:ilvl w:val="12"/>
          <w:numId w:val="0"/>
        </w:numPr>
        <w:ind w:left="567" w:right="-29" w:hanging="567"/>
        <w:rPr>
          <w:lang w:val="nl-NL"/>
        </w:rPr>
      </w:pPr>
      <w:r w:rsidRPr="00F261C9">
        <w:rPr>
          <w:lang w:val="nl-NL"/>
        </w:rPr>
        <w:t>6.</w:t>
      </w:r>
      <w:r w:rsidRPr="00F261C9">
        <w:rPr>
          <w:lang w:val="nl-NL"/>
        </w:rPr>
        <w:tab/>
        <w:t>Inhoud van de verpakking en overige informatie</w:t>
      </w:r>
    </w:p>
    <w:p w14:paraId="0F807CEA" w14:textId="77777777" w:rsidR="00423403" w:rsidRPr="00F261C9" w:rsidRDefault="00423403" w:rsidP="00423403">
      <w:pPr>
        <w:tabs>
          <w:tab w:val="left" w:pos="567"/>
        </w:tabs>
        <w:rPr>
          <w:lang w:val="nl-NL"/>
        </w:rPr>
      </w:pPr>
    </w:p>
    <w:p w14:paraId="4F44DF05" w14:textId="77777777" w:rsidR="00423403" w:rsidRPr="00F261C9" w:rsidRDefault="00423403" w:rsidP="00423403">
      <w:pPr>
        <w:numPr>
          <w:ilvl w:val="12"/>
          <w:numId w:val="0"/>
        </w:numPr>
        <w:rPr>
          <w:szCs w:val="22"/>
          <w:lang w:val="nl-NL"/>
        </w:rPr>
      </w:pPr>
    </w:p>
    <w:p w14:paraId="202C9DA2" w14:textId="77777777" w:rsidR="00423403" w:rsidRPr="00F261C9" w:rsidRDefault="00423403" w:rsidP="004019BB">
      <w:pPr>
        <w:keepNext/>
        <w:tabs>
          <w:tab w:val="left" w:pos="567"/>
        </w:tabs>
        <w:rPr>
          <w:b/>
          <w:lang w:val="nl-NL"/>
        </w:rPr>
      </w:pPr>
      <w:r w:rsidRPr="00F261C9">
        <w:rPr>
          <w:b/>
          <w:lang w:val="nl-NL"/>
        </w:rPr>
        <w:t>1</w:t>
      </w:r>
      <w:r w:rsidRPr="00F261C9">
        <w:rPr>
          <w:b/>
          <w:lang w:val="nl-NL"/>
        </w:rPr>
        <w:tab/>
        <w:t>Wat is MabThera en waarvoor wordt dit middel gebruikt?</w:t>
      </w:r>
    </w:p>
    <w:p w14:paraId="6AA80905" w14:textId="77777777" w:rsidR="00423403" w:rsidRPr="00F261C9" w:rsidRDefault="00423403" w:rsidP="004019BB">
      <w:pPr>
        <w:keepNext/>
        <w:numPr>
          <w:ilvl w:val="12"/>
          <w:numId w:val="0"/>
        </w:numPr>
        <w:rPr>
          <w:szCs w:val="22"/>
          <w:lang w:val="nl-NL"/>
        </w:rPr>
      </w:pPr>
    </w:p>
    <w:p w14:paraId="4B6EF55C" w14:textId="77777777" w:rsidR="00423403" w:rsidRPr="00F261C9" w:rsidRDefault="00423403" w:rsidP="004019BB">
      <w:pPr>
        <w:keepNext/>
        <w:tabs>
          <w:tab w:val="left" w:pos="567"/>
        </w:tabs>
        <w:rPr>
          <w:b/>
          <w:lang w:val="nl-NL"/>
        </w:rPr>
      </w:pPr>
      <w:r w:rsidRPr="00F261C9">
        <w:rPr>
          <w:b/>
          <w:lang w:val="nl-NL"/>
        </w:rPr>
        <w:t>Wat is MabThera?</w:t>
      </w:r>
    </w:p>
    <w:p w14:paraId="7AC79D84" w14:textId="77777777" w:rsidR="00423403" w:rsidRPr="00F261C9" w:rsidRDefault="00423403" w:rsidP="00423403">
      <w:pPr>
        <w:tabs>
          <w:tab w:val="left" w:pos="567"/>
        </w:tabs>
        <w:rPr>
          <w:lang w:val="nl-NL"/>
        </w:rPr>
      </w:pPr>
      <w:r w:rsidRPr="00F261C9">
        <w:rPr>
          <w:lang w:val="nl-NL"/>
        </w:rPr>
        <w:t>MabThera bevat de werkzame stof rituximab. Dit is een soort eiwit dat “monoklonaal antilichaam” wordt genoemd. Het bindt aan het oppervlak van een type witte bloedcel die “B</w:t>
      </w:r>
      <w:r w:rsidR="00611C52" w:rsidRPr="00F261C9">
        <w:rPr>
          <w:lang w:val="nl-NL"/>
        </w:rPr>
        <w:noBreakHyphen/>
      </w:r>
      <w:r w:rsidRPr="00F261C9">
        <w:rPr>
          <w:lang w:val="nl-NL"/>
        </w:rPr>
        <w:t>lymfocyt” genoemd wordt. Wanneer rituximab bindt aan het oppervlak van deze cel, gaat de cel dood.</w:t>
      </w:r>
    </w:p>
    <w:p w14:paraId="56F2BBA6" w14:textId="27E9CDED" w:rsidR="00C30F6B" w:rsidRPr="00F261C9" w:rsidRDefault="00423403" w:rsidP="00423403">
      <w:pPr>
        <w:tabs>
          <w:tab w:val="left" w:pos="567"/>
        </w:tabs>
        <w:rPr>
          <w:lang w:val="nl-NL"/>
        </w:rPr>
      </w:pPr>
      <w:r w:rsidRPr="00F261C9">
        <w:rPr>
          <w:lang w:val="nl-NL"/>
        </w:rPr>
        <w:t>MabThera is beschikbaar als een geneesmiddel dat wordt gegeven via een infuus (genaamd MabThera 100 mg of MabThera 500 mg, concentraat voor oplossing voor infusie) en als een geneesmiddel dat onder de huid wordt geïnjecteerd (genaamd MabThera 1</w:t>
      </w:r>
      <w:r w:rsidR="009E56D4">
        <w:rPr>
          <w:lang w:val="nl-NL"/>
        </w:rPr>
        <w:t>.</w:t>
      </w:r>
      <w:r w:rsidRPr="00F261C9">
        <w:rPr>
          <w:lang w:val="nl-NL"/>
        </w:rPr>
        <w:t xml:space="preserve">400 mg </w:t>
      </w:r>
      <w:r w:rsidR="00C30F6B" w:rsidRPr="00F261C9">
        <w:rPr>
          <w:lang w:val="nl-NL"/>
        </w:rPr>
        <w:t>of MabThera 1</w:t>
      </w:r>
      <w:r w:rsidR="009E56D4">
        <w:rPr>
          <w:lang w:val="nl-NL"/>
        </w:rPr>
        <w:t>.</w:t>
      </w:r>
      <w:r w:rsidR="00C30F6B" w:rsidRPr="00F261C9">
        <w:rPr>
          <w:lang w:val="nl-NL"/>
        </w:rPr>
        <w:t xml:space="preserve">600 mg </w:t>
      </w:r>
      <w:r w:rsidRPr="00F261C9">
        <w:rPr>
          <w:lang w:val="nl-NL"/>
        </w:rPr>
        <w:t>oplossing voor subcutane injectie).</w:t>
      </w:r>
    </w:p>
    <w:p w14:paraId="3915C252" w14:textId="77777777" w:rsidR="00423403" w:rsidRPr="00F261C9" w:rsidRDefault="00423403" w:rsidP="00423403">
      <w:pPr>
        <w:tabs>
          <w:tab w:val="left" w:pos="567"/>
        </w:tabs>
        <w:rPr>
          <w:lang w:val="nl-NL"/>
        </w:rPr>
      </w:pPr>
    </w:p>
    <w:p w14:paraId="12CC96AA" w14:textId="77777777" w:rsidR="00423403" w:rsidRPr="00F261C9" w:rsidRDefault="00423403" w:rsidP="004019BB">
      <w:pPr>
        <w:keepNext/>
        <w:tabs>
          <w:tab w:val="left" w:pos="567"/>
        </w:tabs>
        <w:rPr>
          <w:b/>
          <w:lang w:val="nl-NL"/>
        </w:rPr>
      </w:pPr>
      <w:r w:rsidRPr="00F261C9">
        <w:rPr>
          <w:b/>
          <w:lang w:val="nl-NL"/>
        </w:rPr>
        <w:t>Waarvoor wordt MabThera gebruikt?</w:t>
      </w:r>
    </w:p>
    <w:p w14:paraId="4DBCA730" w14:textId="5971AD7E" w:rsidR="00423403" w:rsidRPr="00F261C9" w:rsidRDefault="00423403" w:rsidP="00693846">
      <w:pPr>
        <w:tabs>
          <w:tab w:val="left" w:pos="567"/>
        </w:tabs>
        <w:rPr>
          <w:lang w:val="nl-NL"/>
        </w:rPr>
      </w:pPr>
      <w:r w:rsidRPr="00F261C9">
        <w:rPr>
          <w:lang w:val="nl-NL"/>
        </w:rPr>
        <w:t xml:space="preserve">MabThera </w:t>
      </w:r>
      <w:r w:rsidR="00C30F6B" w:rsidRPr="00F261C9">
        <w:rPr>
          <w:lang w:val="nl-NL"/>
        </w:rPr>
        <w:t>1</w:t>
      </w:r>
      <w:r w:rsidR="009E56D4">
        <w:rPr>
          <w:lang w:val="nl-NL"/>
        </w:rPr>
        <w:t>.</w:t>
      </w:r>
      <w:r w:rsidR="00C30F6B" w:rsidRPr="00F261C9">
        <w:rPr>
          <w:lang w:val="nl-NL"/>
        </w:rPr>
        <w:t xml:space="preserve">400 mg </w:t>
      </w:r>
      <w:r w:rsidRPr="00F261C9">
        <w:rPr>
          <w:lang w:val="nl-NL"/>
        </w:rPr>
        <w:t>wordt gebruikt voor de behandeling van non</w:t>
      </w:r>
      <w:r w:rsidR="00611C52" w:rsidRPr="00F261C9">
        <w:rPr>
          <w:lang w:val="nl-NL"/>
        </w:rPr>
        <w:noBreakHyphen/>
      </w:r>
      <w:r w:rsidR="00D81158">
        <w:rPr>
          <w:lang w:val="nl-NL"/>
        </w:rPr>
        <w:t>H</w:t>
      </w:r>
      <w:r w:rsidRPr="00F261C9">
        <w:rPr>
          <w:lang w:val="nl-NL"/>
        </w:rPr>
        <w:t>odgkin</w:t>
      </w:r>
      <w:r w:rsidR="00D81158">
        <w:rPr>
          <w:lang w:val="nl-NL"/>
        </w:rPr>
        <w:t>-</w:t>
      </w:r>
      <w:r w:rsidRPr="00F261C9">
        <w:rPr>
          <w:lang w:val="nl-NL"/>
        </w:rPr>
        <w:t>lymfoom bij volwassenen.</w:t>
      </w:r>
    </w:p>
    <w:p w14:paraId="5966B573" w14:textId="77777777" w:rsidR="00423403" w:rsidRPr="00F261C9" w:rsidRDefault="00423403" w:rsidP="00423403">
      <w:pPr>
        <w:tabs>
          <w:tab w:val="left" w:pos="567"/>
        </w:tabs>
        <w:ind w:left="562" w:hanging="562"/>
        <w:rPr>
          <w:lang w:val="nl-NL"/>
        </w:rPr>
      </w:pPr>
      <w:r w:rsidRPr="00F261C9">
        <w:rPr>
          <w:iCs/>
          <w:szCs w:val="22"/>
          <w:lang w:val="nl-NL"/>
        </w:rPr>
        <w:sym w:font="Symbol" w:char="F0B7"/>
      </w:r>
      <w:r w:rsidRPr="00F261C9">
        <w:rPr>
          <w:iCs/>
          <w:szCs w:val="22"/>
          <w:lang w:val="nl-NL"/>
        </w:rPr>
        <w:tab/>
      </w:r>
      <w:r w:rsidRPr="00F261C9">
        <w:rPr>
          <w:lang w:val="nl-NL"/>
        </w:rPr>
        <w:t>Dit is een ziekte van het lymfeweefsel (deel van het immuunsysteem) die invloed heeft op een bepaald type witte bloedcellen genaamd B</w:t>
      </w:r>
      <w:r w:rsidR="00611C52" w:rsidRPr="00F261C9">
        <w:rPr>
          <w:lang w:val="nl-NL"/>
        </w:rPr>
        <w:noBreakHyphen/>
      </w:r>
      <w:r w:rsidRPr="00F261C9">
        <w:rPr>
          <w:lang w:val="nl-NL"/>
        </w:rPr>
        <w:t>lymfocyten.</w:t>
      </w:r>
    </w:p>
    <w:p w14:paraId="544BF4E3" w14:textId="77777777" w:rsidR="00423403" w:rsidRPr="00F261C9" w:rsidRDefault="00423403" w:rsidP="00423403">
      <w:pPr>
        <w:tabs>
          <w:tab w:val="left" w:pos="567"/>
        </w:tabs>
        <w:rPr>
          <w:lang w:val="nl-NL"/>
        </w:rPr>
      </w:pPr>
    </w:p>
    <w:p w14:paraId="00FE88D4" w14:textId="1F8BBC53" w:rsidR="00423403" w:rsidRPr="00F261C9" w:rsidRDefault="00423403" w:rsidP="00423403">
      <w:pPr>
        <w:tabs>
          <w:tab w:val="left" w:pos="567"/>
        </w:tabs>
        <w:rPr>
          <w:lang w:val="nl-NL"/>
        </w:rPr>
      </w:pPr>
      <w:r w:rsidRPr="00F261C9">
        <w:rPr>
          <w:lang w:val="nl-NL"/>
        </w:rPr>
        <w:t xml:space="preserve">MabThera </w:t>
      </w:r>
      <w:r w:rsidR="00C30F6B" w:rsidRPr="00F261C9">
        <w:rPr>
          <w:lang w:val="nl-NL"/>
        </w:rPr>
        <w:t>1</w:t>
      </w:r>
      <w:r w:rsidR="009E56D4">
        <w:rPr>
          <w:lang w:val="nl-NL"/>
        </w:rPr>
        <w:t>.</w:t>
      </w:r>
      <w:r w:rsidR="00C30F6B" w:rsidRPr="00F261C9">
        <w:rPr>
          <w:lang w:val="nl-NL"/>
        </w:rPr>
        <w:t xml:space="preserve">400 mg </w:t>
      </w:r>
      <w:r w:rsidRPr="00F261C9">
        <w:rPr>
          <w:lang w:val="nl-NL"/>
        </w:rPr>
        <w:t>kan alleen gegeven worden of in combinatie met geneesmiddelen die chemotherapie worden genoemd.</w:t>
      </w:r>
    </w:p>
    <w:p w14:paraId="3FD3D0C2" w14:textId="77777777" w:rsidR="00423403" w:rsidRPr="00F261C9" w:rsidRDefault="00423403" w:rsidP="00423403">
      <w:pPr>
        <w:tabs>
          <w:tab w:val="left" w:pos="567"/>
        </w:tabs>
        <w:rPr>
          <w:lang w:val="nl-NL"/>
        </w:rPr>
      </w:pPr>
    </w:p>
    <w:p w14:paraId="3BFC6E9B" w14:textId="77777777" w:rsidR="00423403" w:rsidRPr="00F261C9" w:rsidRDefault="00423403" w:rsidP="00423403">
      <w:pPr>
        <w:tabs>
          <w:tab w:val="left" w:pos="567"/>
        </w:tabs>
        <w:rPr>
          <w:lang w:val="nl-NL"/>
        </w:rPr>
      </w:pPr>
      <w:r w:rsidRPr="00F261C9">
        <w:rPr>
          <w:lang w:val="nl-NL"/>
        </w:rPr>
        <w:t>In het begin van de behandeling zult u MabThera altijd via een infuus (intraveneuze infusie) krijgen toegediend.</w:t>
      </w:r>
    </w:p>
    <w:p w14:paraId="5E2C043A" w14:textId="77777777" w:rsidR="00423403" w:rsidRPr="00F261C9" w:rsidRDefault="00423403" w:rsidP="00423403">
      <w:pPr>
        <w:tabs>
          <w:tab w:val="left" w:pos="567"/>
        </w:tabs>
        <w:rPr>
          <w:lang w:val="nl-NL"/>
        </w:rPr>
      </w:pPr>
    </w:p>
    <w:p w14:paraId="59AB0FB1" w14:textId="77777777" w:rsidR="00423403" w:rsidRPr="00F261C9" w:rsidRDefault="00423403" w:rsidP="00423403">
      <w:pPr>
        <w:tabs>
          <w:tab w:val="left" w:pos="567"/>
        </w:tabs>
        <w:rPr>
          <w:lang w:val="nl-NL"/>
        </w:rPr>
      </w:pPr>
      <w:r w:rsidRPr="00F261C9">
        <w:rPr>
          <w:lang w:val="nl-NL"/>
        </w:rPr>
        <w:t>Daarna zal MabThera als een injectie onder de huid aan u worden toegediend. Uw arts zal beslissen wanneer u start met MabThera</w:t>
      </w:r>
      <w:r w:rsidR="00611C52" w:rsidRPr="00F261C9">
        <w:rPr>
          <w:lang w:val="nl-NL"/>
        </w:rPr>
        <w:noBreakHyphen/>
      </w:r>
      <w:r w:rsidRPr="00F261C9">
        <w:rPr>
          <w:lang w:val="nl-NL"/>
        </w:rPr>
        <w:t>injecties.</w:t>
      </w:r>
    </w:p>
    <w:p w14:paraId="1285E55A" w14:textId="77777777" w:rsidR="00423403" w:rsidRPr="00F261C9" w:rsidRDefault="00423403" w:rsidP="00423403">
      <w:pPr>
        <w:tabs>
          <w:tab w:val="left" w:pos="567"/>
        </w:tabs>
        <w:rPr>
          <w:lang w:val="nl-NL"/>
        </w:rPr>
      </w:pPr>
    </w:p>
    <w:p w14:paraId="35BC5E53" w14:textId="77777777" w:rsidR="00423403" w:rsidRPr="00F261C9" w:rsidRDefault="00423403" w:rsidP="00423403">
      <w:pPr>
        <w:tabs>
          <w:tab w:val="left" w:pos="567"/>
        </w:tabs>
        <w:rPr>
          <w:lang w:val="nl-NL"/>
        </w:rPr>
      </w:pPr>
      <w:r w:rsidRPr="00F261C9">
        <w:rPr>
          <w:lang w:val="nl-NL"/>
        </w:rPr>
        <w:t>Bij patiënten bij wie de behandeling werkt kan MabThera als een onderhoudsbehandeling worden gebruikt gedurende 2</w:t>
      </w:r>
      <w:r w:rsidR="00CC32E5" w:rsidRPr="00F261C9">
        <w:rPr>
          <w:lang w:val="nl-NL"/>
        </w:rPr>
        <w:t> </w:t>
      </w:r>
      <w:r w:rsidRPr="00F261C9">
        <w:rPr>
          <w:lang w:val="nl-NL"/>
        </w:rPr>
        <w:t>jaar na het afronden van de aanvankelijke behandeling.</w:t>
      </w:r>
    </w:p>
    <w:p w14:paraId="167B6B93" w14:textId="77777777" w:rsidR="00423403" w:rsidRPr="00F261C9" w:rsidRDefault="00423403" w:rsidP="00423403">
      <w:pPr>
        <w:tabs>
          <w:tab w:val="left" w:pos="567"/>
        </w:tabs>
        <w:rPr>
          <w:lang w:val="nl-NL"/>
        </w:rPr>
      </w:pPr>
    </w:p>
    <w:p w14:paraId="17DA9C94" w14:textId="77777777" w:rsidR="00423403" w:rsidRPr="00F261C9" w:rsidRDefault="00423403" w:rsidP="00423403">
      <w:pPr>
        <w:ind w:right="-2"/>
        <w:rPr>
          <w:szCs w:val="22"/>
          <w:lang w:val="nl-NL"/>
        </w:rPr>
      </w:pPr>
    </w:p>
    <w:p w14:paraId="38B599C1" w14:textId="77777777" w:rsidR="00423403" w:rsidRPr="00F261C9" w:rsidRDefault="00423403" w:rsidP="00423403">
      <w:pPr>
        <w:keepNext/>
        <w:keepLines/>
        <w:tabs>
          <w:tab w:val="left" w:pos="567"/>
        </w:tabs>
        <w:rPr>
          <w:b/>
          <w:lang w:val="nl-NL"/>
        </w:rPr>
      </w:pPr>
      <w:r w:rsidRPr="00F261C9">
        <w:rPr>
          <w:b/>
          <w:lang w:val="nl-NL"/>
        </w:rPr>
        <w:t>2.</w:t>
      </w:r>
      <w:r w:rsidRPr="00F261C9">
        <w:rPr>
          <w:b/>
          <w:lang w:val="nl-NL"/>
        </w:rPr>
        <w:tab/>
        <w:t>Wanneer mag u dit middel niet gebruiken of moet u er extra voorzichtig mee zijn?</w:t>
      </w:r>
    </w:p>
    <w:p w14:paraId="29D85F99" w14:textId="77777777" w:rsidR="00423403" w:rsidRPr="00F261C9" w:rsidRDefault="00423403" w:rsidP="00423403">
      <w:pPr>
        <w:keepNext/>
        <w:keepLines/>
        <w:numPr>
          <w:ilvl w:val="12"/>
          <w:numId w:val="0"/>
        </w:numPr>
        <w:outlineLvl w:val="0"/>
        <w:rPr>
          <w:i/>
          <w:szCs w:val="22"/>
          <w:lang w:val="nl-NL"/>
        </w:rPr>
      </w:pPr>
    </w:p>
    <w:p w14:paraId="6CD84C4B" w14:textId="77777777" w:rsidR="00423403" w:rsidRPr="00F261C9" w:rsidRDefault="00423403" w:rsidP="00423403">
      <w:pPr>
        <w:keepNext/>
        <w:keepLines/>
        <w:numPr>
          <w:ilvl w:val="12"/>
          <w:numId w:val="0"/>
        </w:numPr>
        <w:outlineLvl w:val="0"/>
        <w:rPr>
          <w:szCs w:val="22"/>
          <w:lang w:val="nl-NL"/>
        </w:rPr>
      </w:pPr>
      <w:r w:rsidRPr="00F261C9">
        <w:rPr>
          <w:b/>
          <w:szCs w:val="22"/>
          <w:lang w:val="nl-NL"/>
        </w:rPr>
        <w:t>Wanneer mag u dit middel niet gebruiken?</w:t>
      </w:r>
    </w:p>
    <w:p w14:paraId="40F3BFAC" w14:textId="77777777" w:rsidR="00423403" w:rsidRPr="00F261C9" w:rsidRDefault="00423403" w:rsidP="00423403">
      <w:pPr>
        <w:keepNext/>
        <w:keepLines/>
        <w:ind w:left="562" w:hanging="562"/>
        <w:rPr>
          <w:szCs w:val="22"/>
          <w:lang w:val="nl-NL"/>
        </w:rPr>
      </w:pPr>
      <w:r w:rsidRPr="00F261C9">
        <w:rPr>
          <w:iCs/>
          <w:szCs w:val="22"/>
          <w:lang w:val="nl-NL"/>
        </w:rPr>
        <w:sym w:font="Symbol" w:char="F0B7"/>
      </w:r>
      <w:r w:rsidRPr="00F261C9">
        <w:rPr>
          <w:iCs/>
          <w:szCs w:val="22"/>
          <w:lang w:val="nl-NL"/>
        </w:rPr>
        <w:tab/>
        <w:t>U</w:t>
      </w:r>
      <w:r w:rsidRPr="00F261C9">
        <w:rPr>
          <w:szCs w:val="22"/>
          <w:lang w:val="nl-NL"/>
        </w:rPr>
        <w:t xml:space="preserve"> bent allergisch voor rituximab</w:t>
      </w:r>
      <w:r w:rsidR="00296FFD" w:rsidRPr="00F261C9">
        <w:rPr>
          <w:szCs w:val="22"/>
          <w:lang w:val="nl-NL"/>
        </w:rPr>
        <w:t>,</w:t>
      </w:r>
      <w:r w:rsidRPr="00F261C9">
        <w:rPr>
          <w:szCs w:val="22"/>
          <w:lang w:val="nl-NL"/>
        </w:rPr>
        <w:t xml:space="preserve"> andere eiwitten die </w:t>
      </w:r>
      <w:r w:rsidR="00296FFD" w:rsidRPr="00F261C9">
        <w:rPr>
          <w:szCs w:val="22"/>
          <w:lang w:val="nl-NL"/>
        </w:rPr>
        <w:t xml:space="preserve">lijken </w:t>
      </w:r>
      <w:r w:rsidRPr="00F261C9">
        <w:rPr>
          <w:szCs w:val="22"/>
          <w:lang w:val="nl-NL"/>
        </w:rPr>
        <w:t xml:space="preserve">op rituximab of </w:t>
      </w:r>
      <w:r w:rsidR="00296FFD" w:rsidRPr="00F261C9">
        <w:rPr>
          <w:szCs w:val="22"/>
          <w:lang w:val="nl-NL"/>
        </w:rPr>
        <w:t>ee</w:t>
      </w:r>
      <w:r w:rsidRPr="00F261C9">
        <w:rPr>
          <w:szCs w:val="22"/>
          <w:lang w:val="nl-NL"/>
        </w:rPr>
        <w:t>n van de andere stoffen in dit geneesmiddel. Deze stoffen kunt u vinden in rubriek</w:t>
      </w:r>
      <w:r w:rsidR="00296FFD" w:rsidRPr="00F261C9">
        <w:rPr>
          <w:szCs w:val="22"/>
          <w:lang w:val="nl-NL"/>
        </w:rPr>
        <w:t> </w:t>
      </w:r>
      <w:r w:rsidRPr="00F261C9">
        <w:rPr>
          <w:szCs w:val="22"/>
          <w:lang w:val="nl-NL"/>
        </w:rPr>
        <w:t>6.</w:t>
      </w:r>
    </w:p>
    <w:p w14:paraId="620D0F03" w14:textId="77777777" w:rsidR="00423403" w:rsidRPr="00F261C9" w:rsidRDefault="00423403" w:rsidP="00423403">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U bent allergisch voor hyaluronidase (een enzym dat helpt om de opname van de ge</w:t>
      </w:r>
      <w:r w:rsidR="00266682" w:rsidRPr="00F261C9">
        <w:rPr>
          <w:szCs w:val="22"/>
          <w:lang w:val="nl-NL"/>
        </w:rPr>
        <w:t>ï</w:t>
      </w:r>
      <w:r w:rsidRPr="00F261C9">
        <w:rPr>
          <w:szCs w:val="22"/>
          <w:lang w:val="nl-NL"/>
        </w:rPr>
        <w:t>njecteerde werkzame stof te verhogen).</w:t>
      </w:r>
    </w:p>
    <w:p w14:paraId="2A05C4A7" w14:textId="1CAF55E0" w:rsidR="00423403" w:rsidRPr="00F261C9" w:rsidRDefault="00423403" w:rsidP="00423403">
      <w:pPr>
        <w:ind w:left="562" w:hanging="562"/>
        <w:rPr>
          <w:szCs w:val="22"/>
          <w:lang w:val="nl-NL"/>
        </w:rPr>
      </w:pPr>
      <w:r w:rsidRPr="00F261C9">
        <w:rPr>
          <w:iCs/>
          <w:szCs w:val="22"/>
          <w:lang w:val="nl-NL"/>
        </w:rPr>
        <w:sym w:font="Symbol" w:char="F0B7"/>
      </w:r>
      <w:r w:rsidRPr="00F261C9">
        <w:rPr>
          <w:iCs/>
          <w:szCs w:val="22"/>
          <w:lang w:val="nl-NL"/>
        </w:rPr>
        <w:tab/>
        <w:t>U</w:t>
      </w:r>
      <w:r w:rsidRPr="00F261C9">
        <w:rPr>
          <w:szCs w:val="22"/>
          <w:lang w:val="nl-NL"/>
        </w:rPr>
        <w:t xml:space="preserve"> heeft op dit moment een ernstige, actieve </w:t>
      </w:r>
      <w:r w:rsidR="00B7032B" w:rsidRPr="00F261C9">
        <w:rPr>
          <w:szCs w:val="22"/>
          <w:lang w:val="nl-NL"/>
        </w:rPr>
        <w:t>infectie</w:t>
      </w:r>
      <w:r w:rsidRPr="00F261C9">
        <w:rPr>
          <w:szCs w:val="22"/>
          <w:lang w:val="nl-NL"/>
        </w:rPr>
        <w:t>.</w:t>
      </w:r>
    </w:p>
    <w:p w14:paraId="3A55F6FC" w14:textId="77777777" w:rsidR="00423403" w:rsidRPr="00F261C9" w:rsidRDefault="00423403" w:rsidP="00423403">
      <w:pPr>
        <w:ind w:left="562" w:hanging="562"/>
        <w:rPr>
          <w:szCs w:val="22"/>
          <w:lang w:val="nl-NL"/>
        </w:rPr>
      </w:pPr>
      <w:r w:rsidRPr="00F261C9">
        <w:rPr>
          <w:iCs/>
          <w:szCs w:val="22"/>
          <w:lang w:val="nl-NL"/>
        </w:rPr>
        <w:sym w:font="Symbol" w:char="F0B7"/>
      </w:r>
      <w:r w:rsidRPr="00F261C9">
        <w:rPr>
          <w:iCs/>
          <w:szCs w:val="22"/>
          <w:lang w:val="nl-NL"/>
        </w:rPr>
        <w:tab/>
        <w:t>U</w:t>
      </w:r>
      <w:r w:rsidRPr="00F261C9">
        <w:rPr>
          <w:szCs w:val="22"/>
          <w:lang w:val="nl-NL"/>
        </w:rPr>
        <w:t xml:space="preserve"> heeft een zwak immuunsysteem.</w:t>
      </w:r>
    </w:p>
    <w:p w14:paraId="0EF103DB" w14:textId="77777777" w:rsidR="00423403" w:rsidRPr="00F261C9" w:rsidRDefault="00423403" w:rsidP="00423403">
      <w:pPr>
        <w:rPr>
          <w:szCs w:val="22"/>
          <w:lang w:val="nl-NL"/>
        </w:rPr>
      </w:pPr>
    </w:p>
    <w:p w14:paraId="4F2DA806" w14:textId="0D7E2DF2" w:rsidR="00423403" w:rsidRPr="00F261C9" w:rsidRDefault="00423403" w:rsidP="00423403">
      <w:pPr>
        <w:rPr>
          <w:szCs w:val="22"/>
          <w:lang w:val="nl-NL"/>
        </w:rPr>
      </w:pPr>
      <w:r w:rsidRPr="00F261C9">
        <w:rPr>
          <w:szCs w:val="22"/>
          <w:lang w:val="nl-NL"/>
        </w:rPr>
        <w:t xml:space="preserve">Gebruik MabThera niet als </w:t>
      </w:r>
      <w:r w:rsidR="00266682" w:rsidRPr="00F261C9">
        <w:rPr>
          <w:szCs w:val="22"/>
          <w:lang w:val="nl-NL"/>
        </w:rPr>
        <w:t>ee</w:t>
      </w:r>
      <w:r w:rsidRPr="00F261C9">
        <w:rPr>
          <w:szCs w:val="22"/>
          <w:lang w:val="nl-NL"/>
        </w:rPr>
        <w:t xml:space="preserve">n van de bovenstaande zaken op u van toepassing is. </w:t>
      </w:r>
      <w:r w:rsidR="00353F0B" w:rsidRPr="00F261C9">
        <w:rPr>
          <w:szCs w:val="22"/>
          <w:lang w:val="nl-NL"/>
        </w:rPr>
        <w:t xml:space="preserve">Als u </w:t>
      </w:r>
      <w:r w:rsidR="006C7188" w:rsidRPr="00F261C9">
        <w:rPr>
          <w:szCs w:val="22"/>
          <w:lang w:val="nl-NL"/>
        </w:rPr>
        <w:t xml:space="preserve">hierover </w:t>
      </w:r>
      <w:r w:rsidR="00353F0B" w:rsidRPr="00F261C9">
        <w:rPr>
          <w:szCs w:val="22"/>
          <w:lang w:val="nl-NL"/>
        </w:rPr>
        <w:t>twijfelt</w:t>
      </w:r>
      <w:r w:rsidR="006C7188" w:rsidRPr="00F261C9">
        <w:rPr>
          <w:szCs w:val="22"/>
          <w:lang w:val="nl-NL"/>
        </w:rPr>
        <w:t>,</w:t>
      </w:r>
      <w:r w:rsidR="00353F0B" w:rsidRPr="00F261C9">
        <w:rPr>
          <w:szCs w:val="22"/>
          <w:lang w:val="nl-NL"/>
        </w:rPr>
        <w:t xml:space="preserve"> vraag het</w:t>
      </w:r>
      <w:r w:rsidRPr="00F261C9">
        <w:rPr>
          <w:szCs w:val="22"/>
          <w:lang w:val="nl-NL"/>
        </w:rPr>
        <w:t xml:space="preserve"> dan </w:t>
      </w:r>
      <w:r w:rsidR="00353F0B" w:rsidRPr="00F261C9">
        <w:rPr>
          <w:szCs w:val="22"/>
          <w:lang w:val="nl-NL"/>
        </w:rPr>
        <w:t>aan</w:t>
      </w:r>
      <w:r w:rsidRPr="00F261C9">
        <w:rPr>
          <w:szCs w:val="22"/>
          <w:lang w:val="nl-NL"/>
        </w:rPr>
        <w:t xml:space="preserve"> uw arts, apotheker of verpleegkundige voordat u MabThera krijgt.</w:t>
      </w:r>
    </w:p>
    <w:p w14:paraId="2593C240" w14:textId="77777777" w:rsidR="00423403" w:rsidRPr="00F261C9" w:rsidRDefault="00423403" w:rsidP="00423403">
      <w:pPr>
        <w:rPr>
          <w:szCs w:val="22"/>
          <w:lang w:val="nl-NL"/>
        </w:rPr>
      </w:pPr>
    </w:p>
    <w:p w14:paraId="308FE373" w14:textId="77777777" w:rsidR="00423403" w:rsidRPr="00F261C9" w:rsidRDefault="00423403" w:rsidP="004019BB">
      <w:pPr>
        <w:keepNext/>
        <w:rPr>
          <w:b/>
          <w:szCs w:val="22"/>
          <w:lang w:val="nl-NL"/>
        </w:rPr>
      </w:pPr>
      <w:r w:rsidRPr="00F261C9">
        <w:rPr>
          <w:b/>
          <w:szCs w:val="22"/>
          <w:lang w:val="nl-NL"/>
        </w:rPr>
        <w:t>Wanneer moet u extra voorzichtig zijn met dit middel?</w:t>
      </w:r>
    </w:p>
    <w:p w14:paraId="1B157039" w14:textId="77777777" w:rsidR="00353F0B" w:rsidRPr="00F261C9" w:rsidRDefault="00423403" w:rsidP="00423403">
      <w:pPr>
        <w:numPr>
          <w:ilvl w:val="12"/>
          <w:numId w:val="0"/>
        </w:numPr>
        <w:ind w:right="-2"/>
        <w:outlineLvl w:val="0"/>
        <w:rPr>
          <w:szCs w:val="22"/>
          <w:lang w:val="nl-NL"/>
        </w:rPr>
      </w:pPr>
      <w:r w:rsidRPr="00F261C9">
        <w:rPr>
          <w:szCs w:val="22"/>
          <w:lang w:val="nl-NL"/>
        </w:rPr>
        <w:t xml:space="preserve">Neem contact op met uw arts, apotheker of verpleegkundige voordat u dit middel </w:t>
      </w:r>
      <w:r w:rsidR="00A31D9B" w:rsidRPr="00F261C9">
        <w:rPr>
          <w:szCs w:val="22"/>
          <w:lang w:val="nl-NL"/>
        </w:rPr>
        <w:t>gebruikt:</w:t>
      </w:r>
    </w:p>
    <w:p w14:paraId="207EEC16" w14:textId="77777777" w:rsidR="00423403" w:rsidRPr="00F261C9" w:rsidRDefault="00423403" w:rsidP="00423403">
      <w:pPr>
        <w:ind w:left="562" w:hanging="562"/>
        <w:outlineLvl w:val="0"/>
        <w:rPr>
          <w:szCs w:val="22"/>
          <w:lang w:val="nl-NL"/>
        </w:rPr>
      </w:pPr>
      <w:r w:rsidRPr="00F261C9">
        <w:rPr>
          <w:iCs/>
          <w:szCs w:val="22"/>
          <w:lang w:val="nl-NL"/>
        </w:rPr>
        <w:sym w:font="Symbol" w:char="F0B7"/>
      </w:r>
      <w:r w:rsidRPr="00F261C9">
        <w:rPr>
          <w:iCs/>
          <w:szCs w:val="22"/>
          <w:lang w:val="nl-NL"/>
        </w:rPr>
        <w:tab/>
      </w:r>
      <w:r w:rsidR="00A31D9B" w:rsidRPr="00F261C9">
        <w:rPr>
          <w:iCs/>
          <w:szCs w:val="22"/>
          <w:lang w:val="nl-NL"/>
        </w:rPr>
        <w:t xml:space="preserve">als </w:t>
      </w:r>
      <w:r w:rsidRPr="00F261C9">
        <w:rPr>
          <w:szCs w:val="22"/>
          <w:lang w:val="nl-NL"/>
        </w:rPr>
        <w:t xml:space="preserve">u </w:t>
      </w:r>
      <w:r w:rsidR="00A31D9B" w:rsidRPr="00F261C9">
        <w:rPr>
          <w:szCs w:val="22"/>
          <w:lang w:val="nl-NL"/>
        </w:rPr>
        <w:t>in het verleden</w:t>
      </w:r>
      <w:r w:rsidRPr="00F261C9">
        <w:rPr>
          <w:szCs w:val="22"/>
          <w:lang w:val="nl-NL"/>
        </w:rPr>
        <w:t xml:space="preserve"> een hepatitisinfectie heeft gehad of de</w:t>
      </w:r>
      <w:r w:rsidR="00A31D9B" w:rsidRPr="00F261C9">
        <w:rPr>
          <w:szCs w:val="22"/>
          <w:lang w:val="nl-NL"/>
        </w:rPr>
        <w:t>nkt dat u die</w:t>
      </w:r>
      <w:r w:rsidRPr="00F261C9">
        <w:rPr>
          <w:szCs w:val="22"/>
          <w:lang w:val="nl-NL"/>
        </w:rPr>
        <w:t xml:space="preserve"> nu heeft. Dit </w:t>
      </w:r>
      <w:r w:rsidR="00A31D9B" w:rsidRPr="00F261C9">
        <w:rPr>
          <w:szCs w:val="22"/>
          <w:lang w:val="nl-NL"/>
        </w:rPr>
        <w:t>moet</w:t>
      </w:r>
      <w:r w:rsidRPr="00F261C9">
        <w:rPr>
          <w:szCs w:val="22"/>
          <w:lang w:val="nl-NL"/>
        </w:rPr>
        <w:t xml:space="preserve"> omdat in </w:t>
      </w:r>
      <w:r w:rsidR="00A31D9B" w:rsidRPr="00F261C9">
        <w:rPr>
          <w:szCs w:val="22"/>
          <w:lang w:val="nl-NL"/>
        </w:rPr>
        <w:t xml:space="preserve">enkele </w:t>
      </w:r>
      <w:r w:rsidRPr="00F261C9">
        <w:rPr>
          <w:szCs w:val="22"/>
          <w:lang w:val="nl-NL"/>
        </w:rPr>
        <w:t xml:space="preserve">gevallen MabThera ervoor kan zorgen dat hepatitis B weer actief wordt, wat in zeer zeldzame gevallen </w:t>
      </w:r>
      <w:r w:rsidR="00A31D9B" w:rsidRPr="00F261C9">
        <w:rPr>
          <w:szCs w:val="22"/>
          <w:lang w:val="nl-NL"/>
        </w:rPr>
        <w:t xml:space="preserve">fataal </w:t>
      </w:r>
      <w:r w:rsidRPr="00F261C9">
        <w:rPr>
          <w:szCs w:val="22"/>
          <w:lang w:val="nl-NL"/>
        </w:rPr>
        <w:t>kan zijn. Patiënten die ooit een hepatitis B</w:t>
      </w:r>
      <w:r w:rsidR="00611C52" w:rsidRPr="00F261C9">
        <w:rPr>
          <w:szCs w:val="22"/>
          <w:lang w:val="nl-NL"/>
        </w:rPr>
        <w:noBreakHyphen/>
      </w:r>
      <w:r w:rsidRPr="00F261C9">
        <w:rPr>
          <w:szCs w:val="22"/>
          <w:lang w:val="nl-NL"/>
        </w:rPr>
        <w:t>infectie hebben gehad zullen nauw</w:t>
      </w:r>
      <w:r w:rsidR="00A31D9B" w:rsidRPr="00F261C9">
        <w:rPr>
          <w:szCs w:val="22"/>
          <w:lang w:val="nl-NL"/>
        </w:rPr>
        <w:t>gezet</w:t>
      </w:r>
      <w:r w:rsidRPr="00F261C9">
        <w:rPr>
          <w:szCs w:val="22"/>
          <w:lang w:val="nl-NL"/>
        </w:rPr>
        <w:t xml:space="preserve"> gecontroleerd </w:t>
      </w:r>
      <w:r w:rsidR="00A31D9B" w:rsidRPr="00F261C9">
        <w:rPr>
          <w:szCs w:val="22"/>
          <w:lang w:val="nl-NL"/>
        </w:rPr>
        <w:t xml:space="preserve">worden </w:t>
      </w:r>
      <w:r w:rsidRPr="00F261C9">
        <w:rPr>
          <w:szCs w:val="22"/>
          <w:lang w:val="nl-NL"/>
        </w:rPr>
        <w:t xml:space="preserve">door hun arts op </w:t>
      </w:r>
      <w:r w:rsidR="00A31D9B" w:rsidRPr="00F261C9">
        <w:rPr>
          <w:szCs w:val="22"/>
          <w:lang w:val="nl-NL"/>
        </w:rPr>
        <w:t xml:space="preserve">verschijnselen </w:t>
      </w:r>
      <w:r w:rsidRPr="00F261C9">
        <w:rPr>
          <w:szCs w:val="22"/>
          <w:lang w:val="nl-NL"/>
        </w:rPr>
        <w:t>van deze infectie</w:t>
      </w:r>
    </w:p>
    <w:p w14:paraId="4033D65E" w14:textId="5F04E48F" w:rsidR="00423403" w:rsidRPr="00F261C9" w:rsidRDefault="00423403" w:rsidP="00423403">
      <w:pPr>
        <w:ind w:left="562" w:hanging="562"/>
        <w:outlineLvl w:val="0"/>
        <w:rPr>
          <w:szCs w:val="22"/>
          <w:lang w:val="nl-NL"/>
        </w:rPr>
      </w:pPr>
      <w:r w:rsidRPr="00F261C9">
        <w:rPr>
          <w:iCs/>
          <w:szCs w:val="22"/>
          <w:lang w:val="nl-NL"/>
        </w:rPr>
        <w:sym w:font="Symbol" w:char="F0B7"/>
      </w:r>
      <w:r w:rsidRPr="00F261C9">
        <w:rPr>
          <w:iCs/>
          <w:szCs w:val="22"/>
          <w:lang w:val="nl-NL"/>
        </w:rPr>
        <w:tab/>
      </w:r>
      <w:r w:rsidR="00072509" w:rsidRPr="00F261C9">
        <w:rPr>
          <w:iCs/>
          <w:szCs w:val="22"/>
          <w:lang w:val="nl-NL"/>
        </w:rPr>
        <w:t xml:space="preserve">als </w:t>
      </w:r>
      <w:r w:rsidRPr="00F261C9">
        <w:rPr>
          <w:szCs w:val="22"/>
          <w:lang w:val="nl-NL"/>
        </w:rPr>
        <w:t>u ooit hartproblemen heeft gehad (zoals angina pectoris, hartkloppingen of hartfalen) of ademhalingsproblemen.</w:t>
      </w:r>
    </w:p>
    <w:p w14:paraId="1FB3ADD7" w14:textId="77777777" w:rsidR="00423403" w:rsidRPr="00F261C9" w:rsidRDefault="00423403" w:rsidP="00423403">
      <w:pPr>
        <w:ind w:left="562" w:hanging="562"/>
        <w:outlineLvl w:val="0"/>
        <w:rPr>
          <w:szCs w:val="22"/>
          <w:lang w:val="nl-NL"/>
        </w:rPr>
      </w:pPr>
    </w:p>
    <w:p w14:paraId="4B20D4D7" w14:textId="77777777" w:rsidR="00423403" w:rsidRPr="00F261C9" w:rsidRDefault="00423403" w:rsidP="00423403">
      <w:pPr>
        <w:ind w:right="-2"/>
        <w:outlineLvl w:val="0"/>
        <w:rPr>
          <w:szCs w:val="22"/>
          <w:lang w:val="nl-NL"/>
        </w:rPr>
      </w:pPr>
      <w:r w:rsidRPr="00F261C9">
        <w:rPr>
          <w:szCs w:val="22"/>
          <w:lang w:val="nl-NL"/>
        </w:rPr>
        <w:t xml:space="preserve">Als een van de bovenstaande zaken op u van toepassing is (of als u </w:t>
      </w:r>
      <w:r w:rsidR="00A31D9B" w:rsidRPr="00F261C9">
        <w:rPr>
          <w:szCs w:val="22"/>
          <w:lang w:val="nl-NL"/>
        </w:rPr>
        <w:t>twijfelt</w:t>
      </w:r>
      <w:r w:rsidRPr="00F261C9">
        <w:rPr>
          <w:szCs w:val="22"/>
          <w:lang w:val="nl-NL"/>
        </w:rPr>
        <w:t>), overleg dan met uw arts, apotheker of verpleegkundige voordat u MabThera krijgt toegediend. Uw arts zal mogelijk speciale voorzorgsmaatregelen treffen gedurende uw behandeling met MabThera.</w:t>
      </w:r>
    </w:p>
    <w:p w14:paraId="2E34AE83" w14:textId="77777777" w:rsidR="00ED2269" w:rsidRDefault="00ED2269" w:rsidP="00ED2269">
      <w:pPr>
        <w:rPr>
          <w:ins w:id="648" w:author="RAE 1_Initiation" w:date="2026-01-20T14:45:00Z" w16du:dateUtc="2026-01-20T13:45:00Z"/>
          <w:lang w:val="nl-NL"/>
        </w:rPr>
      </w:pPr>
    </w:p>
    <w:p w14:paraId="502522FF" w14:textId="465BC04D" w:rsidR="00C8760C" w:rsidRDefault="00C8760C" w:rsidP="00ED2269">
      <w:pPr>
        <w:rPr>
          <w:ins w:id="649" w:author="RAE 1_Initiation" w:date="2026-01-20T14:45:00Z" w16du:dateUtc="2026-01-20T13:45:00Z"/>
          <w:lang w:val="nl-NL"/>
        </w:rPr>
      </w:pPr>
      <w:ins w:id="650" w:author="RAE 1_Initiation" w:date="2026-01-20T14:45:00Z" w16du:dateUtc="2026-01-20T13:45:00Z">
        <w:r>
          <w:rPr>
            <w:lang w:val="nl-NL"/>
          </w:rPr>
          <w:t>Dit middel bevat 7,0</w:t>
        </w:r>
      </w:ins>
      <w:ins w:id="651" w:author="RAE 1_Initiation" w:date="2026-01-20T14:46:00Z" w16du:dateUtc="2026-01-20T13:46:00Z">
        <w:r>
          <w:rPr>
            <w:lang w:val="nl-NL"/>
          </w:rPr>
          <w:t>2</w:t>
        </w:r>
      </w:ins>
      <w:ins w:id="652" w:author="RAE 1_Initiation" w:date="2026-01-20T14:45:00Z" w16du:dateUtc="2026-01-20T13:45:00Z">
        <w:r>
          <w:rPr>
            <w:lang w:val="nl-NL"/>
          </w:rPr>
          <w:t> mg polysorbaat 80 in elke injectieflacon van 1</w:t>
        </w:r>
      </w:ins>
      <w:ins w:id="653" w:author="RAE 1_Initiation" w:date="2026-01-20T14:46:00Z" w16du:dateUtc="2026-01-20T13:46:00Z">
        <w:r>
          <w:rPr>
            <w:lang w:val="nl-NL"/>
          </w:rPr>
          <w:t>5</w:t>
        </w:r>
      </w:ins>
      <w:ins w:id="654" w:author="RAE 1_Initiation" w:date="2026-01-20T14:45:00Z" w16du:dateUtc="2026-01-20T13:45:00Z">
        <w:r>
          <w:rPr>
            <w:lang w:val="nl-NL"/>
          </w:rPr>
          <w:t> ml. Dit komt overeen met 0,</w:t>
        </w:r>
      </w:ins>
      <w:ins w:id="655" w:author="RAE 1_Initiation" w:date="2026-01-20T14:46:00Z" w16du:dateUtc="2026-01-20T13:46:00Z">
        <w:r w:rsidR="00682049">
          <w:rPr>
            <w:lang w:val="nl-NL"/>
          </w:rPr>
          <w:t>6</w:t>
        </w:r>
      </w:ins>
      <w:ins w:id="656" w:author="RAE 1_Initiation" w:date="2026-01-20T14:45:00Z" w16du:dateUtc="2026-01-20T13:45:00Z">
        <w:r>
          <w:rPr>
            <w:lang w:val="nl-NL"/>
          </w:rPr>
          <w:t xml:space="preserve"> mg/ml. </w:t>
        </w:r>
        <w:r w:rsidRPr="00CE5FB7">
          <w:rPr>
            <w:lang w:val="nl-NL"/>
          </w:rPr>
          <w:t>Polysorbaten kunnen allergische reacties veroorzaken. Heeft u bekende allergi</w:t>
        </w:r>
      </w:ins>
      <w:ins w:id="657" w:author="RAE 1_LC Impl" w:date="2026-03-16T10:20:00Z" w16du:dateUtc="2026-03-16T09:20:00Z">
        <w:r w:rsidR="00C03366">
          <w:rPr>
            <w:lang w:val="nl-NL"/>
          </w:rPr>
          <w:t>e</w:t>
        </w:r>
      </w:ins>
      <w:ins w:id="658" w:author="RAE 1_Initiation" w:date="2026-01-20T14:45:00Z" w16du:dateUtc="2026-01-20T13:45:00Z">
        <w:r w:rsidRPr="00CE5FB7">
          <w:rPr>
            <w:lang w:val="nl-NL"/>
          </w:rPr>
          <w:t>ën? Vertel dit aan uw arts.</w:t>
        </w:r>
      </w:ins>
    </w:p>
    <w:p w14:paraId="35553547" w14:textId="77777777" w:rsidR="00C8760C" w:rsidRDefault="00C8760C" w:rsidP="00ED2269">
      <w:pPr>
        <w:rPr>
          <w:lang w:val="nl-NL"/>
        </w:rPr>
      </w:pPr>
    </w:p>
    <w:p w14:paraId="40C44677" w14:textId="5B96407C" w:rsidR="00ED2269" w:rsidRPr="00B10927" w:rsidRDefault="00ED2269" w:rsidP="00ED2269">
      <w:pPr>
        <w:rPr>
          <w:lang w:val="nl-NL"/>
        </w:rPr>
      </w:pPr>
      <w:r w:rsidRPr="002C1E64">
        <w:rPr>
          <w:lang w:val="nl-NL"/>
        </w:rPr>
        <w:t>Overleg ook met uw arts als u denkt dat u binnenkort vaccinaties nodig heeft, inclusief vaccinaties die nodig zijn om naar andere landen te reizen. Sommige vaccinaties moeten niet tegelijkertijd met MabThera gegeven worden, of niet in de maanden nadat u MabThera toegediend gekregen heeft. Uw arts zal controleren of u vaccinaties nodig heeft voordat u MabThera toegediend krijgt.</w:t>
      </w:r>
    </w:p>
    <w:p w14:paraId="45921DBD" w14:textId="77777777" w:rsidR="00423403" w:rsidRPr="00F261C9" w:rsidRDefault="00423403" w:rsidP="00423403">
      <w:pPr>
        <w:rPr>
          <w:szCs w:val="22"/>
          <w:lang w:val="nl-NL"/>
        </w:rPr>
      </w:pPr>
    </w:p>
    <w:p w14:paraId="118BA924" w14:textId="77777777" w:rsidR="00423403" w:rsidRPr="00F261C9" w:rsidRDefault="00423403" w:rsidP="004019BB">
      <w:pPr>
        <w:keepNext/>
        <w:ind w:left="605" w:hanging="605"/>
        <w:rPr>
          <w:b/>
          <w:szCs w:val="22"/>
          <w:lang w:val="nl-NL"/>
        </w:rPr>
      </w:pPr>
      <w:r w:rsidRPr="00F261C9">
        <w:rPr>
          <w:b/>
          <w:szCs w:val="22"/>
          <w:lang w:val="nl-NL"/>
        </w:rPr>
        <w:t>Kinderen en jongeren tot 18 jaar</w:t>
      </w:r>
    </w:p>
    <w:p w14:paraId="35E47683" w14:textId="4262185A" w:rsidR="00423403" w:rsidRPr="00F261C9" w:rsidRDefault="00423403" w:rsidP="00423403">
      <w:pPr>
        <w:rPr>
          <w:szCs w:val="22"/>
          <w:lang w:val="nl-NL"/>
        </w:rPr>
      </w:pPr>
      <w:r w:rsidRPr="00F261C9">
        <w:rPr>
          <w:szCs w:val="22"/>
          <w:lang w:val="nl-NL"/>
        </w:rPr>
        <w:t>Vertel het uw arts, apotheker of verpleegkundige voordat u dit middel krijgt</w:t>
      </w:r>
      <w:r w:rsidR="00A31D9B" w:rsidRPr="00F261C9">
        <w:rPr>
          <w:szCs w:val="22"/>
          <w:lang w:val="nl-NL"/>
        </w:rPr>
        <w:t>,</w:t>
      </w:r>
      <w:r w:rsidRPr="00F261C9">
        <w:rPr>
          <w:szCs w:val="22"/>
          <w:lang w:val="nl-NL"/>
        </w:rPr>
        <w:t xml:space="preserve"> als u of uw kind jonger is dan 18</w:t>
      </w:r>
      <w:r w:rsidR="00C30F6B" w:rsidRPr="00F261C9">
        <w:rPr>
          <w:szCs w:val="22"/>
          <w:lang w:val="nl-NL"/>
        </w:rPr>
        <w:t> </w:t>
      </w:r>
      <w:r w:rsidRPr="00F261C9">
        <w:rPr>
          <w:szCs w:val="22"/>
          <w:lang w:val="nl-NL"/>
        </w:rPr>
        <w:t>jaar. Dit is omdat er weinig informatie beschikbaar is over het gebruik van MabThera bij kinderen en jongeren</w:t>
      </w:r>
      <w:r w:rsidR="00944FAE" w:rsidRPr="00F261C9">
        <w:rPr>
          <w:szCs w:val="22"/>
          <w:lang w:val="nl-NL"/>
        </w:rPr>
        <w:t xml:space="preserve"> tot 18 jaar</w:t>
      </w:r>
      <w:r w:rsidRPr="00F261C9">
        <w:rPr>
          <w:szCs w:val="22"/>
          <w:lang w:val="nl-NL"/>
        </w:rPr>
        <w:t>.</w:t>
      </w:r>
    </w:p>
    <w:p w14:paraId="18A34E6B" w14:textId="77777777" w:rsidR="00423403" w:rsidRPr="00F261C9" w:rsidRDefault="00423403" w:rsidP="00423403">
      <w:pPr>
        <w:rPr>
          <w:szCs w:val="22"/>
          <w:lang w:val="nl-NL"/>
        </w:rPr>
      </w:pPr>
    </w:p>
    <w:p w14:paraId="4C0415A5" w14:textId="77777777" w:rsidR="00423403" w:rsidRPr="00F261C9" w:rsidRDefault="00423403" w:rsidP="004019BB">
      <w:pPr>
        <w:keepNext/>
        <w:rPr>
          <w:b/>
          <w:szCs w:val="22"/>
          <w:lang w:val="nl-NL"/>
        </w:rPr>
      </w:pPr>
      <w:r w:rsidRPr="00F261C9">
        <w:rPr>
          <w:b/>
          <w:szCs w:val="22"/>
          <w:lang w:val="nl-NL"/>
        </w:rPr>
        <w:t>Gebruikt u nog andere geneesmiddelen?</w:t>
      </w:r>
    </w:p>
    <w:p w14:paraId="53BF2C50" w14:textId="1320DF26" w:rsidR="00423403" w:rsidRPr="00F261C9" w:rsidRDefault="00423403" w:rsidP="00423403">
      <w:pPr>
        <w:numPr>
          <w:ilvl w:val="12"/>
          <w:numId w:val="0"/>
        </w:numPr>
        <w:ind w:right="-2"/>
        <w:rPr>
          <w:szCs w:val="22"/>
          <w:lang w:val="nl-NL"/>
        </w:rPr>
      </w:pPr>
      <w:r w:rsidRPr="00F261C9">
        <w:rPr>
          <w:szCs w:val="22"/>
          <w:lang w:val="nl-NL"/>
        </w:rPr>
        <w:t>Gebruikt u naast MabThera nog andere geneesmiddelen, h</w:t>
      </w:r>
      <w:r w:rsidRPr="00F261C9">
        <w:rPr>
          <w:lang w:val="nl-NL"/>
        </w:rPr>
        <w:t>eeft</w:t>
      </w:r>
      <w:r w:rsidRPr="00F261C9">
        <w:rPr>
          <w:szCs w:val="22"/>
          <w:lang w:val="nl-NL"/>
        </w:rPr>
        <w:t xml:space="preserve"> u dat kort geleden gedaan of bestaat de mogelijkheid dat u </w:t>
      </w:r>
      <w:r w:rsidR="00AA4C91" w:rsidRPr="00F261C9">
        <w:rPr>
          <w:szCs w:val="22"/>
          <w:lang w:val="nl-NL"/>
        </w:rPr>
        <w:t xml:space="preserve">binnenkort </w:t>
      </w:r>
      <w:r w:rsidRPr="00F261C9">
        <w:rPr>
          <w:szCs w:val="22"/>
          <w:lang w:val="nl-NL"/>
        </w:rPr>
        <w:t>andere geneesmiddelen gaat gebruiken? Vertel dat dan uw arts, apotheker of verpleegkundige. Dit geldt ook voor geneesmiddelen die u zonder recept kunt krijgen en kruidengeneesmiddelen. Dit is nodig omdat MabThera de manier waarop sommige andere geneesmiddelen werken kan beïnvloeden. Ook kunnen sommige andere geneesmiddelen de manier waarop MabThera werkt beïnvloeden.</w:t>
      </w:r>
    </w:p>
    <w:p w14:paraId="6813DCF1" w14:textId="77777777" w:rsidR="00423403" w:rsidRPr="00F261C9" w:rsidRDefault="00423403" w:rsidP="00423403">
      <w:pPr>
        <w:numPr>
          <w:ilvl w:val="12"/>
          <w:numId w:val="0"/>
        </w:numPr>
        <w:ind w:right="-2"/>
        <w:rPr>
          <w:szCs w:val="22"/>
          <w:lang w:val="nl-NL"/>
        </w:rPr>
      </w:pPr>
    </w:p>
    <w:p w14:paraId="5D0FE842" w14:textId="77777777" w:rsidR="00423403" w:rsidRPr="00F261C9" w:rsidRDefault="00423403" w:rsidP="004019BB">
      <w:pPr>
        <w:keepNext/>
        <w:numPr>
          <w:ilvl w:val="12"/>
          <w:numId w:val="0"/>
        </w:numPr>
        <w:rPr>
          <w:szCs w:val="22"/>
          <w:lang w:val="nl-NL"/>
        </w:rPr>
      </w:pPr>
      <w:r w:rsidRPr="00F261C9">
        <w:rPr>
          <w:szCs w:val="22"/>
          <w:lang w:val="nl-NL"/>
        </w:rPr>
        <w:t>Vertel het in het bijzonder aan uw arts:</w:t>
      </w:r>
    </w:p>
    <w:p w14:paraId="464E1C98" w14:textId="77777777" w:rsidR="00423403" w:rsidRPr="00F261C9" w:rsidRDefault="00423403" w:rsidP="00423403">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 xml:space="preserve">als u geneesmiddelen </w:t>
      </w:r>
      <w:r w:rsidR="00B87696" w:rsidRPr="00F261C9">
        <w:rPr>
          <w:szCs w:val="22"/>
          <w:lang w:val="nl-NL"/>
        </w:rPr>
        <w:t>gebruikt</w:t>
      </w:r>
      <w:r w:rsidRPr="00F261C9">
        <w:rPr>
          <w:szCs w:val="22"/>
          <w:lang w:val="nl-NL"/>
        </w:rPr>
        <w:t xml:space="preserve"> tegen een hoge bloeddruk. Het kan zijn dat u wordt gevraagd deze andere geneesmiddelen niet in te nemen in de 12</w:t>
      </w:r>
      <w:r w:rsidR="00C30F6B" w:rsidRPr="00F261C9">
        <w:rPr>
          <w:szCs w:val="22"/>
          <w:lang w:val="nl-NL"/>
        </w:rPr>
        <w:t> </w:t>
      </w:r>
      <w:r w:rsidRPr="00F261C9">
        <w:rPr>
          <w:szCs w:val="22"/>
          <w:lang w:val="nl-NL"/>
        </w:rPr>
        <w:t>uur voordat u MabThera krijgt toegediend. Dit is nodig omdat sommige mensen een daling van hun bloeddruk hebben wanneer ze MabThera krijgen toegediend.</w:t>
      </w:r>
    </w:p>
    <w:p w14:paraId="3DABCD48" w14:textId="77777777" w:rsidR="00423403" w:rsidRPr="00F261C9" w:rsidRDefault="00423403" w:rsidP="00423403">
      <w:pPr>
        <w:ind w:left="562" w:hanging="562"/>
        <w:rPr>
          <w:szCs w:val="22"/>
          <w:lang w:val="nl-NL"/>
        </w:rPr>
      </w:pPr>
      <w:r w:rsidRPr="00F261C9">
        <w:rPr>
          <w:iCs/>
          <w:szCs w:val="22"/>
          <w:lang w:val="nl-NL"/>
        </w:rPr>
        <w:sym w:font="Symbol" w:char="F0B7"/>
      </w:r>
      <w:r w:rsidRPr="00F261C9">
        <w:rPr>
          <w:iCs/>
          <w:szCs w:val="22"/>
          <w:lang w:val="nl-NL"/>
        </w:rPr>
        <w:tab/>
        <w:t>a</w:t>
      </w:r>
      <w:r w:rsidRPr="00F261C9">
        <w:rPr>
          <w:szCs w:val="22"/>
          <w:lang w:val="nl-NL"/>
        </w:rPr>
        <w:t>ls u ooit geneesmiddelen heeft gebruikt die uw immuunsysteem beïnvloeden – zoals chemotherapie of immunosuppressiva.</w:t>
      </w:r>
    </w:p>
    <w:p w14:paraId="02EF29BD" w14:textId="77777777" w:rsidR="00423403" w:rsidRPr="00F261C9" w:rsidRDefault="00423403" w:rsidP="00423403">
      <w:pPr>
        <w:ind w:right="-2"/>
        <w:rPr>
          <w:szCs w:val="22"/>
          <w:lang w:val="nl-NL"/>
        </w:rPr>
      </w:pPr>
    </w:p>
    <w:p w14:paraId="2C20DE53" w14:textId="77777777" w:rsidR="00423403" w:rsidRPr="00F261C9" w:rsidRDefault="00423403" w:rsidP="00423403">
      <w:pPr>
        <w:rPr>
          <w:szCs w:val="22"/>
          <w:lang w:val="nl-NL"/>
        </w:rPr>
      </w:pPr>
      <w:r w:rsidRPr="00F261C9">
        <w:rPr>
          <w:szCs w:val="22"/>
          <w:lang w:val="nl-NL"/>
        </w:rPr>
        <w:t xml:space="preserve">Als een van de bovenstaande zaken op u van toepassing is (of als u </w:t>
      </w:r>
      <w:r w:rsidR="00A31D9B" w:rsidRPr="00F261C9">
        <w:rPr>
          <w:szCs w:val="22"/>
          <w:lang w:val="nl-NL"/>
        </w:rPr>
        <w:t>twijfelt</w:t>
      </w:r>
      <w:r w:rsidRPr="00F261C9">
        <w:rPr>
          <w:szCs w:val="22"/>
          <w:lang w:val="nl-NL"/>
        </w:rPr>
        <w:t>), overleg dan met uw arts, apotheker of verpleegkundige voordat u MabThera krijgt toegediend.</w:t>
      </w:r>
    </w:p>
    <w:p w14:paraId="03FDE582" w14:textId="77777777" w:rsidR="00423403" w:rsidRPr="00F261C9" w:rsidRDefault="00423403" w:rsidP="00423403">
      <w:pPr>
        <w:tabs>
          <w:tab w:val="left" w:pos="567"/>
        </w:tabs>
        <w:rPr>
          <w:lang w:val="nl-NL"/>
        </w:rPr>
      </w:pPr>
    </w:p>
    <w:p w14:paraId="3E5A5E0E" w14:textId="77777777" w:rsidR="00423403" w:rsidRPr="00F261C9" w:rsidRDefault="00423403" w:rsidP="00423403">
      <w:pPr>
        <w:keepNext/>
        <w:keepLines/>
        <w:numPr>
          <w:ilvl w:val="12"/>
          <w:numId w:val="0"/>
        </w:numPr>
        <w:outlineLvl w:val="0"/>
        <w:rPr>
          <w:b/>
          <w:szCs w:val="22"/>
          <w:lang w:val="nl-NL"/>
        </w:rPr>
      </w:pPr>
      <w:r w:rsidRPr="00F261C9">
        <w:rPr>
          <w:b/>
          <w:szCs w:val="22"/>
          <w:lang w:val="nl-NL"/>
        </w:rPr>
        <w:t>Zwangerschap en borstvoeding</w:t>
      </w:r>
    </w:p>
    <w:p w14:paraId="2BD710E9" w14:textId="3CB55FE7" w:rsidR="00423403" w:rsidRPr="00F261C9" w:rsidRDefault="00423403" w:rsidP="00423403">
      <w:pPr>
        <w:numPr>
          <w:ilvl w:val="12"/>
          <w:numId w:val="0"/>
        </w:numPr>
        <w:rPr>
          <w:szCs w:val="22"/>
          <w:lang w:val="nl-NL"/>
        </w:rPr>
      </w:pPr>
      <w:r w:rsidRPr="00F261C9">
        <w:rPr>
          <w:szCs w:val="22"/>
          <w:lang w:val="nl-NL"/>
        </w:rPr>
        <w:t>Bent u zwanger, denkt u zwanger te zijn of wilt u zwanger worden? Neem dan contact op met uw arts of verpleegkundige voordat u dit geneesmiddel gebruikt. Dit is omdat MabThera de placenta kan passeren en invloed kan hebben op uw baby.</w:t>
      </w:r>
    </w:p>
    <w:p w14:paraId="74B07B9B" w14:textId="77777777" w:rsidR="00A31D9B" w:rsidRPr="00F261C9" w:rsidRDefault="00A31D9B" w:rsidP="00423403">
      <w:pPr>
        <w:numPr>
          <w:ilvl w:val="12"/>
          <w:numId w:val="0"/>
        </w:numPr>
        <w:rPr>
          <w:szCs w:val="22"/>
          <w:lang w:val="nl-NL"/>
        </w:rPr>
      </w:pPr>
    </w:p>
    <w:p w14:paraId="7440F3AF" w14:textId="77777777" w:rsidR="00B967C7" w:rsidRDefault="00423403" w:rsidP="00423403">
      <w:pPr>
        <w:numPr>
          <w:ilvl w:val="12"/>
          <w:numId w:val="0"/>
        </w:numPr>
        <w:rPr>
          <w:szCs w:val="22"/>
          <w:lang w:val="nl-NL"/>
        </w:rPr>
      </w:pPr>
      <w:r w:rsidRPr="00F261C9">
        <w:rPr>
          <w:szCs w:val="22"/>
          <w:lang w:val="nl-NL"/>
        </w:rPr>
        <w:t>Als u zwanger kunt raken moeten u en uw partner een effectieve anticonceptiemethode gebruiken tijdens het gebruik van MabThera. Dit moet u ook nog doen tot 12</w:t>
      </w:r>
      <w:r w:rsidR="00C30F6B" w:rsidRPr="00F261C9">
        <w:rPr>
          <w:szCs w:val="22"/>
          <w:lang w:val="nl-NL"/>
        </w:rPr>
        <w:t> </w:t>
      </w:r>
      <w:r w:rsidRPr="00F261C9">
        <w:rPr>
          <w:szCs w:val="22"/>
          <w:lang w:val="nl-NL"/>
        </w:rPr>
        <w:t xml:space="preserve">maanden na uw laatste behandeling met MabThera. </w:t>
      </w:r>
    </w:p>
    <w:p w14:paraId="4E9FEE25" w14:textId="77777777" w:rsidR="00B967C7" w:rsidRDefault="00B967C7" w:rsidP="00423403">
      <w:pPr>
        <w:numPr>
          <w:ilvl w:val="12"/>
          <w:numId w:val="0"/>
        </w:numPr>
        <w:rPr>
          <w:szCs w:val="22"/>
          <w:lang w:val="nl-NL"/>
        </w:rPr>
      </w:pPr>
    </w:p>
    <w:p w14:paraId="43818070" w14:textId="1835026A" w:rsidR="00B051EE" w:rsidRPr="00F261C9" w:rsidRDefault="00B051EE" w:rsidP="00423403">
      <w:pPr>
        <w:numPr>
          <w:ilvl w:val="12"/>
          <w:numId w:val="0"/>
        </w:numPr>
        <w:rPr>
          <w:lang w:val="nl-NL"/>
        </w:rPr>
      </w:pPr>
      <w:r w:rsidRPr="00F261C9">
        <w:rPr>
          <w:lang w:val="nl-NL"/>
        </w:rPr>
        <w:t xml:space="preserve">MabThera </w:t>
      </w:r>
      <w:r w:rsidR="00D614FD" w:rsidRPr="00F261C9">
        <w:rPr>
          <w:lang w:val="nl-NL"/>
        </w:rPr>
        <w:t xml:space="preserve">gaat </w:t>
      </w:r>
      <w:r w:rsidRPr="00F261C9">
        <w:rPr>
          <w:lang w:val="nl-NL"/>
        </w:rPr>
        <w:t xml:space="preserve">in </w:t>
      </w:r>
      <w:r w:rsidR="00B967C7">
        <w:rPr>
          <w:lang w:val="nl-NL"/>
        </w:rPr>
        <w:t xml:space="preserve">zeer </w:t>
      </w:r>
      <w:r w:rsidRPr="00F261C9">
        <w:rPr>
          <w:lang w:val="nl-NL"/>
        </w:rPr>
        <w:t xml:space="preserve">kleine hoeveelheden over in de moedermelk. Omdat de effecten </w:t>
      </w:r>
      <w:r w:rsidR="001937A1">
        <w:rPr>
          <w:lang w:val="nl-NL"/>
        </w:rPr>
        <w:t xml:space="preserve">op de lange duur </w:t>
      </w:r>
      <w:r w:rsidR="008035DE" w:rsidRPr="00F261C9">
        <w:rPr>
          <w:lang w:val="nl-NL"/>
        </w:rPr>
        <w:t xml:space="preserve">bij zuigelingen die </w:t>
      </w:r>
      <w:r w:rsidRPr="00F261C9">
        <w:rPr>
          <w:lang w:val="nl-NL"/>
        </w:rPr>
        <w:t xml:space="preserve">borstvoeding </w:t>
      </w:r>
      <w:r w:rsidR="008035DE" w:rsidRPr="00F261C9">
        <w:rPr>
          <w:lang w:val="nl-NL"/>
        </w:rPr>
        <w:t xml:space="preserve">krijgen </w:t>
      </w:r>
      <w:r w:rsidRPr="00F261C9">
        <w:rPr>
          <w:lang w:val="nl-NL"/>
        </w:rPr>
        <w:t xml:space="preserve">niet bekend zijn, wordt </w:t>
      </w:r>
      <w:r w:rsidR="00B967C7">
        <w:rPr>
          <w:lang w:val="nl-NL"/>
        </w:rPr>
        <w:t xml:space="preserve">uit voorzorg </w:t>
      </w:r>
      <w:r w:rsidRPr="00F261C9">
        <w:rPr>
          <w:lang w:val="nl-NL"/>
        </w:rPr>
        <w:t>het geven van borstvoeding niet aanbevolen</w:t>
      </w:r>
      <w:r w:rsidR="0043684D" w:rsidRPr="00F261C9">
        <w:rPr>
          <w:lang w:val="nl-NL"/>
        </w:rPr>
        <w:t xml:space="preserve"> tijdens</w:t>
      </w:r>
      <w:r w:rsidR="003631BF">
        <w:rPr>
          <w:lang w:val="nl-NL"/>
        </w:rPr>
        <w:t xml:space="preserve"> </w:t>
      </w:r>
      <w:r w:rsidR="0043684D" w:rsidRPr="00F261C9">
        <w:rPr>
          <w:lang w:val="nl-NL"/>
        </w:rPr>
        <w:t xml:space="preserve">behandeling met MabThera en </w:t>
      </w:r>
      <w:r w:rsidR="00D614FD" w:rsidRPr="00F261C9">
        <w:rPr>
          <w:lang w:val="nl-NL"/>
        </w:rPr>
        <w:t>tot</w:t>
      </w:r>
      <w:r w:rsidRPr="00F261C9">
        <w:rPr>
          <w:lang w:val="nl-NL"/>
        </w:rPr>
        <w:t xml:space="preserve"> </w:t>
      </w:r>
      <w:r w:rsidR="00B967C7">
        <w:rPr>
          <w:lang w:val="nl-NL"/>
        </w:rPr>
        <w:t>6</w:t>
      </w:r>
      <w:r w:rsidR="00D614FD" w:rsidRPr="00F261C9">
        <w:rPr>
          <w:lang w:val="nl-NL"/>
        </w:rPr>
        <w:t> </w:t>
      </w:r>
      <w:r w:rsidRPr="00F261C9">
        <w:rPr>
          <w:lang w:val="nl-NL"/>
        </w:rPr>
        <w:t>maanden na de behandeling.</w:t>
      </w:r>
    </w:p>
    <w:p w14:paraId="21B0F136" w14:textId="77777777" w:rsidR="00423403" w:rsidRPr="00F261C9" w:rsidRDefault="00423403" w:rsidP="00423403">
      <w:pPr>
        <w:numPr>
          <w:ilvl w:val="12"/>
          <w:numId w:val="0"/>
        </w:numPr>
        <w:rPr>
          <w:szCs w:val="22"/>
          <w:lang w:val="nl-NL"/>
        </w:rPr>
      </w:pPr>
    </w:p>
    <w:p w14:paraId="1C226E46" w14:textId="77777777" w:rsidR="00423403" w:rsidRPr="00F261C9" w:rsidRDefault="00423403" w:rsidP="00E43E26">
      <w:pPr>
        <w:keepNext/>
        <w:keepLines/>
        <w:numPr>
          <w:ilvl w:val="12"/>
          <w:numId w:val="0"/>
        </w:numPr>
        <w:outlineLvl w:val="0"/>
        <w:rPr>
          <w:szCs w:val="22"/>
          <w:lang w:val="nl-NL"/>
        </w:rPr>
      </w:pPr>
      <w:r w:rsidRPr="00F261C9">
        <w:rPr>
          <w:b/>
          <w:szCs w:val="22"/>
          <w:lang w:val="nl-NL"/>
        </w:rPr>
        <w:t>Rijvaardigheid en het gebruik van machines</w:t>
      </w:r>
    </w:p>
    <w:p w14:paraId="6FED3C1C" w14:textId="0BD61385" w:rsidR="00423403" w:rsidRPr="00F261C9" w:rsidRDefault="00423403" w:rsidP="00423403">
      <w:pPr>
        <w:numPr>
          <w:ilvl w:val="12"/>
          <w:numId w:val="0"/>
        </w:numPr>
        <w:rPr>
          <w:szCs w:val="22"/>
          <w:lang w:val="nl-NL"/>
        </w:rPr>
      </w:pPr>
      <w:r w:rsidRPr="00F261C9">
        <w:rPr>
          <w:szCs w:val="22"/>
          <w:lang w:val="nl-NL"/>
        </w:rPr>
        <w:t xml:space="preserve">Het is niet bekend of MabThera invloed heeft op de rijvaardigheid of het vermogen om gereedschappen of machines te </w:t>
      </w:r>
      <w:r w:rsidR="004F1AE6" w:rsidRPr="00F261C9">
        <w:rPr>
          <w:szCs w:val="22"/>
          <w:lang w:val="nl-NL"/>
        </w:rPr>
        <w:t>gebruiken</w:t>
      </w:r>
      <w:r w:rsidRPr="00F261C9">
        <w:rPr>
          <w:szCs w:val="22"/>
          <w:lang w:val="nl-NL"/>
        </w:rPr>
        <w:t>.</w:t>
      </w:r>
    </w:p>
    <w:p w14:paraId="7B27DF5A" w14:textId="77777777" w:rsidR="00423403" w:rsidRPr="00F261C9" w:rsidRDefault="00423403" w:rsidP="00423403">
      <w:pPr>
        <w:numPr>
          <w:ilvl w:val="12"/>
          <w:numId w:val="0"/>
        </w:numPr>
        <w:rPr>
          <w:szCs w:val="22"/>
          <w:lang w:val="nl-NL"/>
        </w:rPr>
      </w:pPr>
    </w:p>
    <w:p w14:paraId="43B0702A" w14:textId="79198FF7" w:rsidR="00423403" w:rsidRPr="00F261C9" w:rsidRDefault="00E9366F" w:rsidP="004019BB">
      <w:pPr>
        <w:keepNext/>
        <w:numPr>
          <w:ilvl w:val="12"/>
          <w:numId w:val="0"/>
        </w:numPr>
        <w:rPr>
          <w:b/>
          <w:szCs w:val="22"/>
          <w:lang w:val="nl-NL"/>
        </w:rPr>
      </w:pPr>
      <w:r>
        <w:rPr>
          <w:b/>
          <w:szCs w:val="22"/>
          <w:lang w:val="nl-NL"/>
        </w:rPr>
        <w:t>MabThera bevat n</w:t>
      </w:r>
      <w:r w:rsidR="000A307C" w:rsidRPr="00F261C9">
        <w:rPr>
          <w:b/>
          <w:szCs w:val="22"/>
          <w:lang w:val="nl-NL"/>
        </w:rPr>
        <w:t>atrium</w:t>
      </w:r>
    </w:p>
    <w:p w14:paraId="62CBC775" w14:textId="3CB35E18" w:rsidR="000A307C" w:rsidRPr="00F261C9" w:rsidRDefault="000A307C" w:rsidP="00D90497">
      <w:pPr>
        <w:autoSpaceDE w:val="0"/>
        <w:autoSpaceDN w:val="0"/>
        <w:adjustRightInd w:val="0"/>
        <w:rPr>
          <w:lang w:val="nl-NL"/>
        </w:rPr>
      </w:pPr>
      <w:r w:rsidRPr="00F261C9">
        <w:rPr>
          <w:lang w:val="nl-NL"/>
        </w:rPr>
        <w:t xml:space="preserve">Dit geneesmiddel bevat minder dan 1 mmol natrium </w:t>
      </w:r>
      <w:r w:rsidR="00D90497" w:rsidRPr="00F261C9">
        <w:rPr>
          <w:lang w:val="nl-NL"/>
        </w:rPr>
        <w:t>(</w:t>
      </w:r>
      <w:r w:rsidR="00E9366F">
        <w:rPr>
          <w:lang w:val="nl-NL"/>
        </w:rPr>
        <w:t xml:space="preserve">23 mg) </w:t>
      </w:r>
      <w:r w:rsidRPr="00F261C9">
        <w:rPr>
          <w:lang w:val="nl-NL"/>
        </w:rPr>
        <w:t xml:space="preserve">per </w:t>
      </w:r>
      <w:r w:rsidR="00E9366F">
        <w:rPr>
          <w:lang w:val="nl-NL"/>
        </w:rPr>
        <w:t>11,7 ml injectieflacon</w:t>
      </w:r>
      <w:r w:rsidRPr="00F261C9">
        <w:rPr>
          <w:lang w:val="nl-NL"/>
        </w:rPr>
        <w:t>, d</w:t>
      </w:r>
      <w:r w:rsidR="00B77D82">
        <w:rPr>
          <w:lang w:val="nl-NL"/>
        </w:rPr>
        <w:t>at wil zeggen dat het</w:t>
      </w:r>
      <w:r w:rsidRPr="00F261C9">
        <w:rPr>
          <w:lang w:val="nl-NL"/>
        </w:rPr>
        <w:t xml:space="preserve"> in wezen ‘natriumvrij’</w:t>
      </w:r>
      <w:r w:rsidR="00B77D82">
        <w:rPr>
          <w:lang w:val="nl-NL"/>
        </w:rPr>
        <w:t xml:space="preserve"> is</w:t>
      </w:r>
      <w:r w:rsidRPr="00F261C9">
        <w:rPr>
          <w:lang w:val="nl-NL"/>
        </w:rPr>
        <w:t>.</w:t>
      </w:r>
    </w:p>
    <w:p w14:paraId="3EAFC94B" w14:textId="77777777" w:rsidR="000A307C" w:rsidRPr="00F261C9" w:rsidRDefault="000A307C" w:rsidP="00423403">
      <w:pPr>
        <w:numPr>
          <w:ilvl w:val="12"/>
          <w:numId w:val="0"/>
        </w:numPr>
        <w:ind w:right="-2"/>
        <w:rPr>
          <w:szCs w:val="22"/>
          <w:lang w:val="nl-NL"/>
        </w:rPr>
      </w:pPr>
    </w:p>
    <w:p w14:paraId="78CA0A66" w14:textId="77777777" w:rsidR="000A307C" w:rsidRPr="00F261C9" w:rsidRDefault="000A307C" w:rsidP="00423403">
      <w:pPr>
        <w:numPr>
          <w:ilvl w:val="12"/>
          <w:numId w:val="0"/>
        </w:numPr>
        <w:ind w:right="-2"/>
        <w:rPr>
          <w:szCs w:val="22"/>
          <w:lang w:val="nl-NL"/>
        </w:rPr>
      </w:pPr>
    </w:p>
    <w:p w14:paraId="79FDE82F" w14:textId="77777777" w:rsidR="00423403" w:rsidRPr="00F261C9" w:rsidRDefault="00423403" w:rsidP="004019BB">
      <w:pPr>
        <w:keepNext/>
        <w:tabs>
          <w:tab w:val="left" w:pos="567"/>
        </w:tabs>
        <w:rPr>
          <w:b/>
          <w:lang w:val="nl-NL"/>
        </w:rPr>
      </w:pPr>
      <w:r w:rsidRPr="00F261C9">
        <w:rPr>
          <w:b/>
          <w:lang w:val="nl-NL"/>
        </w:rPr>
        <w:t>3</w:t>
      </w:r>
      <w:r w:rsidRPr="00F261C9">
        <w:rPr>
          <w:b/>
          <w:lang w:val="nl-NL"/>
        </w:rPr>
        <w:tab/>
        <w:t>Hoe wordt dit middel toegediend?</w:t>
      </w:r>
    </w:p>
    <w:p w14:paraId="1CC13A1A" w14:textId="77777777" w:rsidR="00423403" w:rsidRPr="00F261C9" w:rsidRDefault="00423403" w:rsidP="004019BB">
      <w:pPr>
        <w:keepNext/>
        <w:numPr>
          <w:ilvl w:val="12"/>
          <w:numId w:val="0"/>
        </w:numPr>
        <w:ind w:right="-2"/>
        <w:rPr>
          <w:i/>
          <w:szCs w:val="22"/>
          <w:lang w:val="nl-NL"/>
        </w:rPr>
      </w:pPr>
    </w:p>
    <w:p w14:paraId="3BDEC7FE" w14:textId="77777777" w:rsidR="00423403" w:rsidRPr="00F261C9" w:rsidRDefault="00423403" w:rsidP="004019BB">
      <w:pPr>
        <w:keepNext/>
        <w:numPr>
          <w:ilvl w:val="12"/>
          <w:numId w:val="0"/>
        </w:numPr>
        <w:rPr>
          <w:b/>
          <w:szCs w:val="22"/>
          <w:lang w:val="nl-NL"/>
        </w:rPr>
      </w:pPr>
      <w:r w:rsidRPr="00F261C9">
        <w:rPr>
          <w:b/>
          <w:szCs w:val="22"/>
          <w:lang w:val="nl-NL"/>
        </w:rPr>
        <w:t xml:space="preserve">Hoe wordt </w:t>
      </w:r>
      <w:r w:rsidR="005A60B8" w:rsidRPr="00F261C9">
        <w:rPr>
          <w:b/>
          <w:szCs w:val="22"/>
          <w:lang w:val="nl-NL"/>
        </w:rPr>
        <w:t>MabThera</w:t>
      </w:r>
      <w:r w:rsidRPr="00F261C9">
        <w:rPr>
          <w:b/>
          <w:szCs w:val="22"/>
          <w:lang w:val="nl-NL"/>
        </w:rPr>
        <w:t xml:space="preserve"> toegediend?</w:t>
      </w:r>
    </w:p>
    <w:p w14:paraId="6CAB3F3A" w14:textId="77777777" w:rsidR="00423403" w:rsidRPr="00F261C9" w:rsidRDefault="00423403" w:rsidP="00423403">
      <w:pPr>
        <w:numPr>
          <w:ilvl w:val="12"/>
          <w:numId w:val="0"/>
        </w:numPr>
        <w:rPr>
          <w:szCs w:val="22"/>
          <w:lang w:val="nl-NL"/>
        </w:rPr>
      </w:pPr>
      <w:r w:rsidRPr="00F261C9">
        <w:rPr>
          <w:szCs w:val="22"/>
          <w:lang w:val="nl-NL"/>
        </w:rPr>
        <w:t xml:space="preserve">MabThera zal aan u worden toegediend door een arts of een verpleegkundige die ervaring heeft met deze behandeling. Ze zullen u nauwgezet in de gaten houden terwijl </w:t>
      </w:r>
      <w:r w:rsidR="005A60B8" w:rsidRPr="00F261C9">
        <w:rPr>
          <w:szCs w:val="22"/>
          <w:lang w:val="nl-NL"/>
        </w:rPr>
        <w:t>u dit</w:t>
      </w:r>
      <w:r w:rsidRPr="00F261C9">
        <w:rPr>
          <w:szCs w:val="22"/>
          <w:lang w:val="nl-NL"/>
        </w:rPr>
        <w:t xml:space="preserve"> geneesmiddel </w:t>
      </w:r>
      <w:r w:rsidR="005A60B8" w:rsidRPr="00F261C9">
        <w:rPr>
          <w:szCs w:val="22"/>
          <w:lang w:val="nl-NL"/>
        </w:rPr>
        <w:t xml:space="preserve">krijgt </w:t>
      </w:r>
      <w:r w:rsidRPr="00F261C9">
        <w:rPr>
          <w:szCs w:val="22"/>
          <w:lang w:val="nl-NL"/>
        </w:rPr>
        <w:t>toegediend. Dit doen ze voor het geval u bijwerkingen krijgt.</w:t>
      </w:r>
    </w:p>
    <w:p w14:paraId="00A579C1" w14:textId="77777777" w:rsidR="00423403" w:rsidRPr="00F261C9" w:rsidRDefault="00423403" w:rsidP="00423403">
      <w:pPr>
        <w:numPr>
          <w:ilvl w:val="12"/>
          <w:numId w:val="0"/>
        </w:numPr>
        <w:rPr>
          <w:szCs w:val="22"/>
          <w:lang w:val="nl-NL"/>
        </w:rPr>
      </w:pPr>
    </w:p>
    <w:p w14:paraId="673C80F5" w14:textId="77777777" w:rsidR="00423403" w:rsidRPr="00F261C9" w:rsidRDefault="00423403" w:rsidP="00423403">
      <w:pPr>
        <w:tabs>
          <w:tab w:val="left" w:pos="567"/>
        </w:tabs>
        <w:rPr>
          <w:lang w:val="nl-NL"/>
        </w:rPr>
      </w:pPr>
      <w:r w:rsidRPr="00F261C9">
        <w:rPr>
          <w:lang w:val="nl-NL"/>
        </w:rPr>
        <w:t>In het begin van de behandeling zult u MabThera altijd via een infuus (intraveneuze infusie) krijgen toegediend.</w:t>
      </w:r>
    </w:p>
    <w:p w14:paraId="172C186A" w14:textId="77777777" w:rsidR="00423403" w:rsidRPr="00F261C9" w:rsidRDefault="00423403" w:rsidP="00423403">
      <w:pPr>
        <w:tabs>
          <w:tab w:val="left" w:pos="567"/>
        </w:tabs>
        <w:rPr>
          <w:lang w:val="nl-NL"/>
        </w:rPr>
      </w:pPr>
    </w:p>
    <w:p w14:paraId="11B15E8C" w14:textId="77777777" w:rsidR="00423403" w:rsidRPr="00F261C9" w:rsidRDefault="00423403" w:rsidP="00423403">
      <w:pPr>
        <w:tabs>
          <w:tab w:val="left" w:pos="567"/>
        </w:tabs>
        <w:rPr>
          <w:lang w:val="nl-NL"/>
        </w:rPr>
      </w:pPr>
      <w:r w:rsidRPr="00F261C9">
        <w:rPr>
          <w:lang w:val="nl-NL"/>
        </w:rPr>
        <w:t>Daarna zal MabThera aan u worden toegediend als een injectie onder de huid (subcutane injectie) gedurende ongeveer 5</w:t>
      </w:r>
      <w:r w:rsidR="00C30F6B" w:rsidRPr="00F261C9">
        <w:rPr>
          <w:lang w:val="nl-NL"/>
        </w:rPr>
        <w:t> </w:t>
      </w:r>
      <w:r w:rsidRPr="00F261C9">
        <w:rPr>
          <w:lang w:val="nl-NL"/>
        </w:rPr>
        <w:t xml:space="preserve">minuten. </w:t>
      </w:r>
      <w:r w:rsidR="00464058" w:rsidRPr="00F261C9">
        <w:rPr>
          <w:lang w:val="nl-NL"/>
        </w:rPr>
        <w:t xml:space="preserve">Op de </w:t>
      </w:r>
      <w:r w:rsidR="00315FF2" w:rsidRPr="00F261C9">
        <w:rPr>
          <w:lang w:val="nl-NL"/>
        </w:rPr>
        <w:t xml:space="preserve">glazen </w:t>
      </w:r>
      <w:r w:rsidR="00464058" w:rsidRPr="00F261C9">
        <w:rPr>
          <w:lang w:val="nl-NL"/>
        </w:rPr>
        <w:t>injectieflacon is een afneembare sticker aanwezig waarop de specificaties van het geneesmiddel staan</w:t>
      </w:r>
      <w:r w:rsidR="00F21701" w:rsidRPr="00F261C9">
        <w:rPr>
          <w:lang w:val="nl-NL"/>
        </w:rPr>
        <w:t>. Uw arts of verpleegkundige zal vóór de injectie de sticker op de injectiespuit plakken.</w:t>
      </w:r>
    </w:p>
    <w:p w14:paraId="5C84D1A3" w14:textId="77777777" w:rsidR="00423403" w:rsidRPr="00F261C9" w:rsidRDefault="00423403" w:rsidP="00423403">
      <w:pPr>
        <w:tabs>
          <w:tab w:val="left" w:pos="567"/>
        </w:tabs>
        <w:rPr>
          <w:lang w:val="nl-NL"/>
        </w:rPr>
      </w:pPr>
    </w:p>
    <w:p w14:paraId="6E6B3D91" w14:textId="77777777" w:rsidR="00423403" w:rsidRPr="00F261C9" w:rsidRDefault="00423403" w:rsidP="00423403">
      <w:pPr>
        <w:tabs>
          <w:tab w:val="left" w:pos="567"/>
        </w:tabs>
        <w:rPr>
          <w:lang w:val="nl-NL"/>
        </w:rPr>
      </w:pPr>
      <w:r w:rsidRPr="00F261C9">
        <w:rPr>
          <w:lang w:val="nl-NL"/>
        </w:rPr>
        <w:t>Uw arts zal beslissen wanneer u start met MabThera</w:t>
      </w:r>
      <w:r w:rsidR="00611C52" w:rsidRPr="00F261C9">
        <w:rPr>
          <w:lang w:val="nl-NL"/>
        </w:rPr>
        <w:noBreakHyphen/>
      </w:r>
      <w:r w:rsidRPr="00F261C9">
        <w:rPr>
          <w:lang w:val="nl-NL"/>
        </w:rPr>
        <w:t>injecties.</w:t>
      </w:r>
    </w:p>
    <w:p w14:paraId="2325DE56" w14:textId="77777777" w:rsidR="00423403" w:rsidRPr="00F261C9" w:rsidRDefault="00423403" w:rsidP="00423403">
      <w:pPr>
        <w:tabs>
          <w:tab w:val="left" w:pos="567"/>
        </w:tabs>
        <w:rPr>
          <w:lang w:val="nl-NL"/>
        </w:rPr>
      </w:pPr>
    </w:p>
    <w:p w14:paraId="7ECF4A0D" w14:textId="77777777" w:rsidR="00423403" w:rsidRPr="00F261C9" w:rsidRDefault="00423403" w:rsidP="00423403">
      <w:pPr>
        <w:tabs>
          <w:tab w:val="left" w:pos="567"/>
        </w:tabs>
        <w:rPr>
          <w:lang w:val="nl-NL"/>
        </w:rPr>
      </w:pPr>
      <w:r w:rsidRPr="00F261C9">
        <w:rPr>
          <w:lang w:val="nl-NL"/>
        </w:rPr>
        <w:t xml:space="preserve">Wanneer het onder de huid geïnjecteerd wordt, wordt het in de buikstreek toegediend en niet op andere plaatsen van het lichaam </w:t>
      </w:r>
      <w:r w:rsidR="00C31827" w:rsidRPr="00F261C9">
        <w:rPr>
          <w:lang w:val="nl-NL"/>
        </w:rPr>
        <w:t>of</w:t>
      </w:r>
      <w:r w:rsidRPr="00F261C9">
        <w:rPr>
          <w:lang w:val="nl-NL"/>
        </w:rPr>
        <w:t xml:space="preserve"> op plaatsen van de buik waar de huid rood, gekneusd, gevoelig of hard is </w:t>
      </w:r>
      <w:r w:rsidR="00C31827" w:rsidRPr="00F261C9">
        <w:rPr>
          <w:lang w:val="nl-NL"/>
        </w:rPr>
        <w:t>of</w:t>
      </w:r>
      <w:r w:rsidRPr="00F261C9">
        <w:rPr>
          <w:lang w:val="nl-NL"/>
        </w:rPr>
        <w:t xml:space="preserve"> waar zich moedervlekken of littekens bevinden.</w:t>
      </w:r>
    </w:p>
    <w:p w14:paraId="7158D97E" w14:textId="77777777" w:rsidR="00423403" w:rsidRPr="00F261C9" w:rsidRDefault="00423403" w:rsidP="00423403">
      <w:pPr>
        <w:tabs>
          <w:tab w:val="left" w:pos="567"/>
        </w:tabs>
        <w:rPr>
          <w:lang w:val="nl-NL"/>
        </w:rPr>
      </w:pPr>
    </w:p>
    <w:p w14:paraId="789CB1E1" w14:textId="77777777" w:rsidR="00423403" w:rsidRPr="00F261C9" w:rsidRDefault="00423403" w:rsidP="004019BB">
      <w:pPr>
        <w:keepNext/>
        <w:tabs>
          <w:tab w:val="left" w:pos="567"/>
        </w:tabs>
        <w:rPr>
          <w:b/>
          <w:lang w:val="nl-NL"/>
        </w:rPr>
      </w:pPr>
      <w:r w:rsidRPr="00F261C9">
        <w:rPr>
          <w:b/>
          <w:lang w:val="nl-NL"/>
        </w:rPr>
        <w:t>Geneesmiddelen die worden gegeven voor aanvang van iedere toediening van MabThera</w:t>
      </w:r>
    </w:p>
    <w:p w14:paraId="2E60EF5D" w14:textId="77777777" w:rsidR="00423403" w:rsidRPr="00F261C9" w:rsidRDefault="00423403" w:rsidP="00423403">
      <w:pPr>
        <w:tabs>
          <w:tab w:val="left" w:pos="567"/>
        </w:tabs>
        <w:rPr>
          <w:lang w:val="nl-NL"/>
        </w:rPr>
      </w:pPr>
      <w:r w:rsidRPr="00F261C9">
        <w:rPr>
          <w:lang w:val="nl-NL"/>
        </w:rPr>
        <w:t>Voordat MabThera aan u wordt toegediend, zult u andere geneesmiddelen krijgen (premedicatie) om mogelijke bijwerkingen te voorkomen of verminderen.</w:t>
      </w:r>
    </w:p>
    <w:p w14:paraId="57CB888B" w14:textId="77777777" w:rsidR="00423403" w:rsidRPr="00F261C9" w:rsidRDefault="00423403" w:rsidP="00423403">
      <w:pPr>
        <w:tabs>
          <w:tab w:val="left" w:pos="567"/>
        </w:tabs>
        <w:rPr>
          <w:lang w:val="nl-NL"/>
        </w:rPr>
      </w:pPr>
    </w:p>
    <w:p w14:paraId="36421A75" w14:textId="77777777" w:rsidR="00423403" w:rsidRPr="00F261C9" w:rsidRDefault="00423403" w:rsidP="004019BB">
      <w:pPr>
        <w:keepNext/>
        <w:tabs>
          <w:tab w:val="left" w:pos="567"/>
        </w:tabs>
        <w:rPr>
          <w:b/>
          <w:lang w:val="nl-NL"/>
        </w:rPr>
      </w:pPr>
      <w:r w:rsidRPr="00F261C9">
        <w:rPr>
          <w:b/>
          <w:lang w:val="nl-NL"/>
        </w:rPr>
        <w:t>Hoeveel en hoe vaak zult u uw behandeling krijgen?</w:t>
      </w:r>
    </w:p>
    <w:p w14:paraId="20FDCBCE" w14:textId="2EB77A8F" w:rsidR="00423403" w:rsidRPr="00F261C9" w:rsidRDefault="00423403" w:rsidP="008718C1">
      <w:pPr>
        <w:ind w:left="567" w:hanging="567"/>
        <w:rPr>
          <w:lang w:val="nl-NL"/>
        </w:rPr>
      </w:pPr>
      <w:r w:rsidRPr="00F261C9">
        <w:rPr>
          <w:iCs/>
          <w:szCs w:val="22"/>
          <w:lang w:val="nl-NL"/>
        </w:rPr>
        <w:sym w:font="Symbol" w:char="F0B7"/>
      </w:r>
      <w:r w:rsidRPr="00F261C9">
        <w:rPr>
          <w:iCs/>
          <w:szCs w:val="22"/>
          <w:lang w:val="nl-NL"/>
        </w:rPr>
        <w:tab/>
      </w:r>
      <w:r w:rsidRPr="00F261C9">
        <w:rPr>
          <w:lang w:val="nl-NL"/>
        </w:rPr>
        <w:t xml:space="preserve">MabThera zal op dezelfde dag aan u worden toegediend als </w:t>
      </w:r>
      <w:r w:rsidR="004F1AE6" w:rsidRPr="00F261C9">
        <w:rPr>
          <w:lang w:val="nl-NL"/>
        </w:rPr>
        <w:t xml:space="preserve">uw </w:t>
      </w:r>
      <w:r w:rsidRPr="00F261C9">
        <w:rPr>
          <w:lang w:val="nl-NL"/>
        </w:rPr>
        <w:t>chemotherapie. Het wordt gewoonlijk eenmaal per 3</w:t>
      </w:r>
      <w:r w:rsidR="00C30F6B" w:rsidRPr="00F261C9">
        <w:rPr>
          <w:lang w:val="nl-NL"/>
        </w:rPr>
        <w:t> </w:t>
      </w:r>
      <w:r w:rsidRPr="00F261C9">
        <w:rPr>
          <w:lang w:val="nl-NL"/>
        </w:rPr>
        <w:t>weken toegediend tot maximaal 8</w:t>
      </w:r>
      <w:r w:rsidR="00AA4C91" w:rsidRPr="00F261C9">
        <w:rPr>
          <w:lang w:val="nl-NL"/>
        </w:rPr>
        <w:t> </w:t>
      </w:r>
      <w:r w:rsidRPr="00F261C9">
        <w:rPr>
          <w:lang w:val="nl-NL"/>
        </w:rPr>
        <w:t>keer.</w:t>
      </w:r>
    </w:p>
    <w:p w14:paraId="43805462" w14:textId="0D609F1D" w:rsidR="003927AD" w:rsidRPr="00F261C9" w:rsidRDefault="00423403" w:rsidP="008718C1">
      <w:pPr>
        <w:ind w:left="567" w:hanging="567"/>
        <w:rPr>
          <w:lang w:val="nl-NL"/>
        </w:rPr>
      </w:pPr>
      <w:r w:rsidRPr="00F261C9">
        <w:rPr>
          <w:iCs/>
          <w:szCs w:val="22"/>
          <w:lang w:val="nl-NL"/>
        </w:rPr>
        <w:sym w:font="Symbol" w:char="F0B7"/>
      </w:r>
      <w:r w:rsidRPr="00F261C9">
        <w:rPr>
          <w:iCs/>
          <w:szCs w:val="22"/>
          <w:lang w:val="nl-NL"/>
        </w:rPr>
        <w:tab/>
      </w:r>
      <w:r w:rsidRPr="00F261C9">
        <w:rPr>
          <w:lang w:val="nl-NL"/>
        </w:rPr>
        <w:t>Als u goed reageert op de behandeling kan MabThera worden toegediend als een onderhoudsbehandeling</w:t>
      </w:r>
      <w:r w:rsidR="004F1AE6" w:rsidRPr="00F261C9">
        <w:rPr>
          <w:lang w:val="nl-NL"/>
        </w:rPr>
        <w:t>,</w:t>
      </w:r>
      <w:r w:rsidRPr="00F261C9">
        <w:rPr>
          <w:lang w:val="nl-NL"/>
        </w:rPr>
        <w:t xml:space="preserve"> eenmaal per 2 of 3</w:t>
      </w:r>
      <w:r w:rsidR="00C30F6B" w:rsidRPr="00F261C9">
        <w:rPr>
          <w:lang w:val="nl-NL"/>
        </w:rPr>
        <w:t> </w:t>
      </w:r>
      <w:r w:rsidRPr="00F261C9">
        <w:rPr>
          <w:lang w:val="nl-NL"/>
        </w:rPr>
        <w:t>maanden gedurende 2</w:t>
      </w:r>
      <w:r w:rsidR="00C30F6B" w:rsidRPr="00F261C9">
        <w:rPr>
          <w:lang w:val="nl-NL"/>
        </w:rPr>
        <w:t> </w:t>
      </w:r>
      <w:r w:rsidRPr="00F261C9">
        <w:rPr>
          <w:lang w:val="nl-NL"/>
        </w:rPr>
        <w:t>jaar.</w:t>
      </w:r>
      <w:r w:rsidR="008718C1" w:rsidRPr="00F261C9">
        <w:rPr>
          <w:lang w:val="nl-NL"/>
        </w:rPr>
        <w:t xml:space="preserve"> </w:t>
      </w:r>
    </w:p>
    <w:p w14:paraId="2D32166F" w14:textId="4FE57DFD" w:rsidR="00423403" w:rsidRPr="00F261C9" w:rsidRDefault="00423403" w:rsidP="00966E34">
      <w:pPr>
        <w:rPr>
          <w:lang w:val="nl-NL"/>
        </w:rPr>
      </w:pPr>
      <w:r w:rsidRPr="00F261C9">
        <w:rPr>
          <w:lang w:val="nl-NL"/>
        </w:rPr>
        <w:t>Uw arts kan dit wijzigen</w:t>
      </w:r>
      <w:r w:rsidR="004F1AE6" w:rsidRPr="00F261C9">
        <w:rPr>
          <w:lang w:val="nl-NL"/>
        </w:rPr>
        <w:t>,</w:t>
      </w:r>
      <w:r w:rsidRPr="00F261C9">
        <w:rPr>
          <w:lang w:val="nl-NL"/>
        </w:rPr>
        <w:t xml:space="preserve"> afhankelijk van hoe u reageert op het geneesmiddel.</w:t>
      </w:r>
    </w:p>
    <w:p w14:paraId="75936A33" w14:textId="77777777" w:rsidR="00423403" w:rsidRPr="00F261C9" w:rsidRDefault="00423403" w:rsidP="00423403">
      <w:pPr>
        <w:rPr>
          <w:lang w:val="nl-NL"/>
        </w:rPr>
      </w:pPr>
    </w:p>
    <w:p w14:paraId="335E2A7A" w14:textId="77777777" w:rsidR="00423403" w:rsidRPr="00F261C9" w:rsidRDefault="00423403" w:rsidP="00423403">
      <w:pPr>
        <w:rPr>
          <w:szCs w:val="22"/>
          <w:lang w:val="nl-NL"/>
        </w:rPr>
      </w:pPr>
      <w:r w:rsidRPr="00F261C9">
        <w:rPr>
          <w:szCs w:val="22"/>
          <w:lang w:val="nl-NL"/>
        </w:rPr>
        <w:t>Heeft u nog andere vragen over het gebruik van dit geneesmiddel? Neem dan contact op met uw arts, apotheker of verpleegkundige.</w:t>
      </w:r>
    </w:p>
    <w:p w14:paraId="3E905F37" w14:textId="77777777" w:rsidR="00423403" w:rsidRPr="00F261C9" w:rsidRDefault="00423403" w:rsidP="00423403">
      <w:pPr>
        <w:rPr>
          <w:szCs w:val="22"/>
          <w:lang w:val="nl-NL"/>
        </w:rPr>
      </w:pPr>
    </w:p>
    <w:p w14:paraId="43A1931A" w14:textId="77777777" w:rsidR="00423403" w:rsidRPr="00F261C9" w:rsidRDefault="00423403" w:rsidP="00423403">
      <w:pPr>
        <w:rPr>
          <w:szCs w:val="22"/>
          <w:lang w:val="nl-NL"/>
        </w:rPr>
      </w:pPr>
    </w:p>
    <w:p w14:paraId="28952949" w14:textId="77777777" w:rsidR="00423403" w:rsidRPr="00F261C9" w:rsidRDefault="00423403" w:rsidP="00241B28">
      <w:pPr>
        <w:keepNext/>
        <w:numPr>
          <w:ilvl w:val="12"/>
          <w:numId w:val="0"/>
        </w:numPr>
        <w:ind w:left="567" w:right="-2" w:hanging="567"/>
        <w:rPr>
          <w:szCs w:val="22"/>
          <w:lang w:val="nl-NL"/>
        </w:rPr>
      </w:pPr>
      <w:r w:rsidRPr="00F261C9">
        <w:rPr>
          <w:b/>
          <w:szCs w:val="22"/>
          <w:lang w:val="nl-NL"/>
        </w:rPr>
        <w:t>4.</w:t>
      </w:r>
      <w:r w:rsidRPr="00F261C9">
        <w:rPr>
          <w:b/>
          <w:szCs w:val="22"/>
          <w:lang w:val="nl-NL"/>
        </w:rPr>
        <w:tab/>
        <w:t>Mogelijke bijwerkingen</w:t>
      </w:r>
    </w:p>
    <w:p w14:paraId="7D5D8B04" w14:textId="77777777" w:rsidR="00423403" w:rsidRPr="00F261C9" w:rsidRDefault="00423403" w:rsidP="00241B28">
      <w:pPr>
        <w:keepNext/>
        <w:numPr>
          <w:ilvl w:val="12"/>
          <w:numId w:val="0"/>
        </w:numPr>
        <w:rPr>
          <w:szCs w:val="22"/>
          <w:lang w:val="nl-NL"/>
        </w:rPr>
      </w:pPr>
    </w:p>
    <w:p w14:paraId="08AB0CD2" w14:textId="77777777" w:rsidR="00423403" w:rsidRPr="00F261C9" w:rsidRDefault="00423403" w:rsidP="00693846">
      <w:pPr>
        <w:keepNext/>
        <w:numPr>
          <w:ilvl w:val="12"/>
          <w:numId w:val="0"/>
        </w:numPr>
        <w:ind w:right="-29"/>
        <w:rPr>
          <w:szCs w:val="22"/>
          <w:lang w:val="nl-NL"/>
        </w:rPr>
      </w:pPr>
      <w:r w:rsidRPr="00F261C9">
        <w:rPr>
          <w:szCs w:val="22"/>
          <w:lang w:val="nl-NL"/>
        </w:rPr>
        <w:t>Zoals elk geneesmiddel kan ook dit geneesmiddel bijwerkingen hebben, al krijgt niet iedereen daarmee te maken.</w:t>
      </w:r>
    </w:p>
    <w:p w14:paraId="25178B37" w14:textId="77777777" w:rsidR="00423403" w:rsidRPr="00F261C9" w:rsidRDefault="00423403" w:rsidP="00423403">
      <w:pPr>
        <w:rPr>
          <w:lang w:val="nl-NL"/>
        </w:rPr>
      </w:pPr>
    </w:p>
    <w:p w14:paraId="134475EE" w14:textId="77777777" w:rsidR="00423403" w:rsidRPr="00F261C9" w:rsidRDefault="00423403" w:rsidP="00423403">
      <w:pPr>
        <w:rPr>
          <w:lang w:val="nl-NL"/>
        </w:rPr>
      </w:pPr>
      <w:r w:rsidRPr="00F261C9">
        <w:rPr>
          <w:lang w:val="nl-NL"/>
        </w:rPr>
        <w:t xml:space="preserve">De meeste bijwerkingen zijn licht tot matig ernstig, maar </w:t>
      </w:r>
      <w:r w:rsidR="000532C9" w:rsidRPr="00F261C9">
        <w:rPr>
          <w:lang w:val="nl-NL"/>
        </w:rPr>
        <w:t>sommige</w:t>
      </w:r>
      <w:r w:rsidR="005A60B8" w:rsidRPr="00F261C9">
        <w:rPr>
          <w:lang w:val="nl-NL"/>
        </w:rPr>
        <w:t xml:space="preserve"> </w:t>
      </w:r>
      <w:r w:rsidRPr="00F261C9">
        <w:rPr>
          <w:lang w:val="nl-NL"/>
        </w:rPr>
        <w:t>kunnen ernstig zijn en behandel</w:t>
      </w:r>
      <w:r w:rsidR="005A60B8" w:rsidRPr="00F261C9">
        <w:rPr>
          <w:lang w:val="nl-NL"/>
        </w:rPr>
        <w:t xml:space="preserve">ing </w:t>
      </w:r>
      <w:r w:rsidR="000532C9" w:rsidRPr="00F261C9">
        <w:rPr>
          <w:lang w:val="nl-NL"/>
        </w:rPr>
        <w:t>noodzakelijk maken</w:t>
      </w:r>
      <w:r w:rsidRPr="00F261C9">
        <w:rPr>
          <w:lang w:val="nl-NL"/>
        </w:rPr>
        <w:t xml:space="preserve">. </w:t>
      </w:r>
      <w:r w:rsidR="000532C9" w:rsidRPr="00F261C9">
        <w:rPr>
          <w:lang w:val="nl-NL"/>
        </w:rPr>
        <w:t>In z</w:t>
      </w:r>
      <w:r w:rsidRPr="00F261C9">
        <w:rPr>
          <w:lang w:val="nl-NL"/>
        </w:rPr>
        <w:t>eld</w:t>
      </w:r>
      <w:r w:rsidR="000532C9" w:rsidRPr="00F261C9">
        <w:rPr>
          <w:lang w:val="nl-NL"/>
        </w:rPr>
        <w:t xml:space="preserve">zame gevallen </w:t>
      </w:r>
      <w:r w:rsidRPr="00F261C9">
        <w:rPr>
          <w:lang w:val="nl-NL"/>
        </w:rPr>
        <w:t xml:space="preserve">zijn sommige van deze </w:t>
      </w:r>
      <w:r w:rsidR="005A60B8" w:rsidRPr="00F261C9">
        <w:rPr>
          <w:lang w:val="nl-NL"/>
        </w:rPr>
        <w:t xml:space="preserve">reacties </w:t>
      </w:r>
      <w:r w:rsidRPr="00F261C9">
        <w:rPr>
          <w:lang w:val="nl-NL"/>
        </w:rPr>
        <w:t>fataal geweest.</w:t>
      </w:r>
    </w:p>
    <w:p w14:paraId="446CE0BC" w14:textId="77777777" w:rsidR="00423403" w:rsidRPr="00F261C9" w:rsidRDefault="00423403" w:rsidP="00423403">
      <w:pPr>
        <w:rPr>
          <w:lang w:val="nl-NL"/>
        </w:rPr>
      </w:pPr>
    </w:p>
    <w:p w14:paraId="1FF66BC2" w14:textId="77777777" w:rsidR="00423403" w:rsidRPr="00F261C9" w:rsidRDefault="00423403" w:rsidP="00423403">
      <w:pPr>
        <w:keepNext/>
        <w:keepLines/>
        <w:widowControl w:val="0"/>
        <w:rPr>
          <w:b/>
          <w:lang w:val="nl-NL"/>
        </w:rPr>
      </w:pPr>
      <w:r w:rsidRPr="00F261C9">
        <w:rPr>
          <w:b/>
          <w:lang w:val="nl-NL"/>
        </w:rPr>
        <w:t>Reacties op de plaats waar het geneesmiddel wordt geïnjecteerd</w:t>
      </w:r>
    </w:p>
    <w:p w14:paraId="4B90B4B0" w14:textId="77777777" w:rsidR="00423403" w:rsidRPr="00F261C9" w:rsidRDefault="00423403" w:rsidP="00693846">
      <w:pPr>
        <w:keepNext/>
        <w:keepLines/>
        <w:widowControl w:val="0"/>
        <w:rPr>
          <w:lang w:val="nl-NL"/>
        </w:rPr>
      </w:pPr>
      <w:r w:rsidRPr="00F261C9">
        <w:rPr>
          <w:lang w:val="nl-NL"/>
        </w:rPr>
        <w:t>Veel patiënten krijgen enkele lokale bijwerkingen op de plaats waar MabThera wordt geïnjecteerd. Dit zijn onder andere: pijn, zwelling, kneuzing, bloeding, roodheid van de huid, jeuk en huiduitslag.</w:t>
      </w:r>
    </w:p>
    <w:p w14:paraId="09709B28" w14:textId="77777777" w:rsidR="00423403" w:rsidRPr="00F261C9" w:rsidRDefault="00423403" w:rsidP="00423403">
      <w:pPr>
        <w:rPr>
          <w:lang w:val="nl-NL"/>
        </w:rPr>
      </w:pPr>
      <w:r w:rsidRPr="00F261C9">
        <w:rPr>
          <w:lang w:val="nl-NL"/>
        </w:rPr>
        <w:t>Uw arts kan beslissen om de behandeling met MabThera te stoppen als deze reacties ernstig zijn.</w:t>
      </w:r>
    </w:p>
    <w:p w14:paraId="3FFD117E" w14:textId="77777777" w:rsidR="00423403" w:rsidRPr="00F261C9" w:rsidRDefault="00423403" w:rsidP="00423403">
      <w:pPr>
        <w:rPr>
          <w:lang w:val="nl-NL"/>
        </w:rPr>
      </w:pPr>
    </w:p>
    <w:p w14:paraId="6A94DEF2" w14:textId="77777777" w:rsidR="00423403" w:rsidRPr="00F261C9" w:rsidRDefault="00423403" w:rsidP="004019BB">
      <w:pPr>
        <w:keepNext/>
        <w:rPr>
          <w:b/>
          <w:lang w:val="nl-NL"/>
        </w:rPr>
      </w:pPr>
      <w:r w:rsidRPr="00F261C9">
        <w:rPr>
          <w:b/>
          <w:lang w:val="nl-NL"/>
        </w:rPr>
        <w:t>Infecties</w:t>
      </w:r>
    </w:p>
    <w:p w14:paraId="6C39D163" w14:textId="321F3C09" w:rsidR="00423403" w:rsidRPr="00F261C9" w:rsidRDefault="00423403" w:rsidP="004019BB">
      <w:pPr>
        <w:keepNext/>
        <w:rPr>
          <w:b/>
          <w:lang w:val="nl-NL"/>
        </w:rPr>
      </w:pPr>
      <w:r w:rsidRPr="00F261C9">
        <w:rPr>
          <w:b/>
          <w:lang w:val="nl-NL"/>
        </w:rPr>
        <w:t xml:space="preserve">Vertel het uw arts onmiddellijk als u </w:t>
      </w:r>
      <w:r w:rsidR="004F04E1" w:rsidRPr="00F261C9">
        <w:rPr>
          <w:b/>
          <w:lang w:val="nl-NL"/>
        </w:rPr>
        <w:t>klachten</w:t>
      </w:r>
      <w:r w:rsidR="00C265C1" w:rsidRPr="00F261C9">
        <w:rPr>
          <w:b/>
          <w:lang w:val="nl-NL"/>
        </w:rPr>
        <w:t xml:space="preserve"> </w:t>
      </w:r>
      <w:r w:rsidRPr="00F261C9">
        <w:rPr>
          <w:b/>
          <w:lang w:val="nl-NL"/>
        </w:rPr>
        <w:t>krijgt van een infectie, waaronder:</w:t>
      </w:r>
    </w:p>
    <w:p w14:paraId="0122BD41" w14:textId="482DA4FF"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004F1AE6" w:rsidRPr="00F261C9">
        <w:rPr>
          <w:lang w:val="nl-NL"/>
        </w:rPr>
        <w:t>k</w:t>
      </w:r>
      <w:r w:rsidRPr="00F261C9">
        <w:rPr>
          <w:lang w:val="nl-NL"/>
        </w:rPr>
        <w:t>oorts, hoesten, pijn in de keel, brandende pijn tijdens het urineren of wanneer u zich zwak of niet lekker gaat voelen</w:t>
      </w:r>
      <w:r w:rsidR="00D9519A">
        <w:rPr>
          <w:lang w:val="nl-NL"/>
        </w:rPr>
        <w:t>,</w:t>
      </w:r>
    </w:p>
    <w:p w14:paraId="255E58B4" w14:textId="1A1FA228" w:rsidR="00C82F17" w:rsidRDefault="004F1AE6" w:rsidP="00C82F17">
      <w:pPr>
        <w:pStyle w:val="ListParagraph"/>
        <w:keepNext/>
        <w:numPr>
          <w:ilvl w:val="0"/>
          <w:numId w:val="47"/>
        </w:numPr>
        <w:tabs>
          <w:tab w:val="left" w:pos="567"/>
        </w:tabs>
        <w:ind w:left="567" w:hanging="567"/>
        <w:rPr>
          <w:lang w:val="nl-NL"/>
        </w:rPr>
      </w:pPr>
      <w:r w:rsidRPr="00F261C9">
        <w:rPr>
          <w:iCs/>
          <w:szCs w:val="22"/>
          <w:lang w:val="nl-NL"/>
        </w:rPr>
        <w:t>g</w:t>
      </w:r>
      <w:r w:rsidR="00423403" w:rsidRPr="00F261C9">
        <w:rPr>
          <w:lang w:val="nl-NL"/>
        </w:rPr>
        <w:t>eheugenverlies, moeite met nadenken, moeite met lopen of verlies van het gezichtsvermogen – dit kan komen door een zeer zeldzame, ernstige herseninfectie, die soms dodelijk was (progressieve multifocale leuko</w:t>
      </w:r>
      <w:r w:rsidR="00964EA2">
        <w:rPr>
          <w:lang w:val="nl-NL"/>
        </w:rPr>
        <w:noBreakHyphen/>
      </w:r>
      <w:r w:rsidR="00423403" w:rsidRPr="00F261C9">
        <w:rPr>
          <w:lang w:val="nl-NL"/>
        </w:rPr>
        <w:t>encefalopathie of PML)</w:t>
      </w:r>
      <w:r w:rsidR="005C5A57">
        <w:rPr>
          <w:lang w:val="nl-NL"/>
        </w:rPr>
        <w:t>,</w:t>
      </w:r>
    </w:p>
    <w:p w14:paraId="2CC30483" w14:textId="5476E274" w:rsidR="00423403" w:rsidRPr="00C82F17" w:rsidRDefault="00C82F17" w:rsidP="00C82F17">
      <w:pPr>
        <w:pStyle w:val="ListParagraph"/>
        <w:keepNext/>
        <w:numPr>
          <w:ilvl w:val="0"/>
          <w:numId w:val="47"/>
        </w:numPr>
        <w:tabs>
          <w:tab w:val="left" w:pos="567"/>
        </w:tabs>
        <w:ind w:left="567" w:hanging="567"/>
        <w:rPr>
          <w:lang w:val="nl-NL"/>
        </w:rPr>
      </w:pPr>
      <w:r w:rsidRPr="00085B99">
        <w:rPr>
          <w:iCs/>
          <w:szCs w:val="22"/>
          <w:lang w:val="nl-NL"/>
        </w:rPr>
        <w:t xml:space="preserve">koorts, hoofdpijn en stijve nek, </w:t>
      </w:r>
      <w:r>
        <w:rPr>
          <w:iCs/>
          <w:szCs w:val="22"/>
          <w:lang w:val="nl-NL"/>
        </w:rPr>
        <w:t>problemen met bewegen</w:t>
      </w:r>
      <w:r w:rsidRPr="00085B99">
        <w:rPr>
          <w:iCs/>
          <w:szCs w:val="22"/>
          <w:lang w:val="nl-NL"/>
        </w:rPr>
        <w:t xml:space="preserve"> (ataxie), persoonlijkheidsverandering, </w:t>
      </w:r>
      <w:r w:rsidR="008A51A3">
        <w:rPr>
          <w:iCs/>
          <w:szCs w:val="22"/>
          <w:lang w:val="nl-NL"/>
        </w:rPr>
        <w:t>u ziet, voelt of hoort dingen die er niet zijn (</w:t>
      </w:r>
      <w:r w:rsidRPr="00085B99">
        <w:rPr>
          <w:iCs/>
          <w:szCs w:val="22"/>
          <w:lang w:val="nl-NL"/>
        </w:rPr>
        <w:t>hallucinaties</w:t>
      </w:r>
      <w:r w:rsidR="008A51A3">
        <w:rPr>
          <w:iCs/>
          <w:szCs w:val="22"/>
          <w:lang w:val="nl-NL"/>
        </w:rPr>
        <w:t>)</w:t>
      </w:r>
      <w:r w:rsidRPr="00085B99">
        <w:rPr>
          <w:iCs/>
          <w:szCs w:val="22"/>
          <w:lang w:val="nl-NL"/>
        </w:rPr>
        <w:t xml:space="preserve">, veranderd bewustzijn, epileptische aanvallen of coma </w:t>
      </w:r>
      <w:r w:rsidR="00720B46">
        <w:rPr>
          <w:iCs/>
          <w:szCs w:val="22"/>
          <w:lang w:val="nl-NL"/>
        </w:rPr>
        <w:t>–</w:t>
      </w:r>
      <w:r w:rsidRPr="00085B99">
        <w:rPr>
          <w:iCs/>
          <w:szCs w:val="22"/>
          <w:lang w:val="nl-NL"/>
        </w:rPr>
        <w:t xml:space="preserve"> deze verschijnselen kunnen het gevolg zijn van een ernstige herseninfectie (enterovirale meningo-encefalitis), die </w:t>
      </w:r>
      <w:r>
        <w:rPr>
          <w:iCs/>
          <w:szCs w:val="22"/>
          <w:lang w:val="nl-NL"/>
        </w:rPr>
        <w:t>dodelijk</w:t>
      </w:r>
      <w:r w:rsidRPr="00085B99">
        <w:rPr>
          <w:iCs/>
          <w:szCs w:val="22"/>
          <w:lang w:val="nl-NL"/>
        </w:rPr>
        <w:t xml:space="preserve"> kan zijn.</w:t>
      </w:r>
    </w:p>
    <w:p w14:paraId="43C31F04" w14:textId="77777777" w:rsidR="00C82F17" w:rsidRPr="00F261C9" w:rsidRDefault="00C82F17" w:rsidP="009E630D">
      <w:pPr>
        <w:pStyle w:val="ListParagraph"/>
        <w:keepNext/>
        <w:tabs>
          <w:tab w:val="left" w:pos="567"/>
        </w:tabs>
        <w:ind w:left="567"/>
        <w:rPr>
          <w:lang w:val="nl-NL"/>
        </w:rPr>
      </w:pPr>
    </w:p>
    <w:p w14:paraId="5090DB46" w14:textId="77777777" w:rsidR="00423403" w:rsidRPr="00F261C9" w:rsidRDefault="00423403" w:rsidP="00423403">
      <w:pPr>
        <w:rPr>
          <w:lang w:val="nl-NL"/>
        </w:rPr>
      </w:pPr>
      <w:r w:rsidRPr="00F261C9">
        <w:rPr>
          <w:lang w:val="nl-NL"/>
        </w:rPr>
        <w:t>Het kan voorkomen dat u gemakkelijker infecties krijgt tijdens uw behandeling met MabThera. Dit is vaak een verkoudheid, maar ook longontsteking of urineweginfecties zijn voorgekomen. Deze kunt u vinden onder “</w:t>
      </w:r>
      <w:r w:rsidR="00270447" w:rsidRPr="00F261C9">
        <w:rPr>
          <w:lang w:val="nl-NL"/>
        </w:rPr>
        <w:t>Andere</w:t>
      </w:r>
      <w:r w:rsidRPr="00F261C9">
        <w:rPr>
          <w:lang w:val="nl-NL"/>
        </w:rPr>
        <w:t xml:space="preserve"> bijwerkingen”</w:t>
      </w:r>
      <w:r w:rsidR="005A60B8" w:rsidRPr="00F261C9">
        <w:rPr>
          <w:lang w:val="nl-NL"/>
        </w:rPr>
        <w:t>.</w:t>
      </w:r>
    </w:p>
    <w:p w14:paraId="6038EEEC" w14:textId="77777777" w:rsidR="00423403" w:rsidRPr="00F261C9" w:rsidRDefault="00423403" w:rsidP="00423403">
      <w:pPr>
        <w:rPr>
          <w:lang w:val="nl-NL"/>
        </w:rPr>
      </w:pPr>
    </w:p>
    <w:p w14:paraId="0332B7D8" w14:textId="77777777" w:rsidR="00423403" w:rsidRPr="00F261C9" w:rsidRDefault="005A60B8" w:rsidP="004019BB">
      <w:pPr>
        <w:keepNext/>
        <w:rPr>
          <w:b/>
          <w:lang w:val="nl-NL"/>
        </w:rPr>
      </w:pPr>
      <w:r w:rsidRPr="00F261C9">
        <w:rPr>
          <w:b/>
          <w:lang w:val="nl-NL"/>
        </w:rPr>
        <w:t>Andere</w:t>
      </w:r>
      <w:r w:rsidR="00423403" w:rsidRPr="00F261C9">
        <w:rPr>
          <w:b/>
          <w:lang w:val="nl-NL"/>
        </w:rPr>
        <w:t xml:space="preserve"> bijwerkingen zijn onder andere:</w:t>
      </w:r>
    </w:p>
    <w:p w14:paraId="4BC3805B" w14:textId="77777777" w:rsidR="00423403" w:rsidRPr="00F261C9" w:rsidRDefault="00423403" w:rsidP="004019BB">
      <w:pPr>
        <w:keepNext/>
        <w:rPr>
          <w:b/>
          <w:lang w:val="nl-NL"/>
        </w:rPr>
      </w:pPr>
    </w:p>
    <w:p w14:paraId="26200751" w14:textId="4A9C9200" w:rsidR="00423403" w:rsidRPr="00F261C9" w:rsidRDefault="00423403" w:rsidP="004019BB">
      <w:pPr>
        <w:keepNext/>
        <w:rPr>
          <w:lang w:val="nl-NL"/>
        </w:rPr>
      </w:pPr>
      <w:r w:rsidRPr="00F261C9">
        <w:rPr>
          <w:b/>
          <w:lang w:val="nl-NL"/>
        </w:rPr>
        <w:t>Zeer vaak voorkomende bijwerkingen (</w:t>
      </w:r>
      <w:r w:rsidR="004C3A1D" w:rsidRPr="00F261C9">
        <w:rPr>
          <w:b/>
          <w:lang w:val="nl-NL"/>
        </w:rPr>
        <w:t>komen voor</w:t>
      </w:r>
      <w:r w:rsidR="004C3A1D" w:rsidRPr="00F261C9">
        <w:rPr>
          <w:lang w:val="nl-NL"/>
        </w:rPr>
        <w:t xml:space="preserve"> </w:t>
      </w:r>
      <w:r w:rsidRPr="00F261C9">
        <w:rPr>
          <w:b/>
          <w:lang w:val="nl-NL"/>
        </w:rPr>
        <w:t>bij meer dan 1 op de 10</w:t>
      </w:r>
      <w:r w:rsidR="00F97E27">
        <w:rPr>
          <w:b/>
          <w:lang w:val="nl-NL"/>
        </w:rPr>
        <w:t> </w:t>
      </w:r>
      <w:r w:rsidR="004C3A1D" w:rsidRPr="00F261C9">
        <w:rPr>
          <w:b/>
          <w:lang w:val="nl-NL"/>
        </w:rPr>
        <w:t>gebruikers</w:t>
      </w:r>
      <w:r w:rsidRPr="00F261C9">
        <w:rPr>
          <w:b/>
          <w:lang w:val="nl-NL"/>
        </w:rPr>
        <w:t>):</w:t>
      </w:r>
    </w:p>
    <w:p w14:paraId="35C57A41" w14:textId="58162930"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bacteriële en virale infecties, bronchitis</w:t>
      </w:r>
      <w:r w:rsidR="00D9519A">
        <w:rPr>
          <w:lang w:val="nl-NL"/>
        </w:rPr>
        <w:t>,</w:t>
      </w:r>
    </w:p>
    <w:p w14:paraId="73EFE28E" w14:textId="34551839"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laag aantal witte bloedcellen, met of zonder koorts, of bloedcellen genaamd bloedplaatjes</w:t>
      </w:r>
      <w:r w:rsidR="00D9519A">
        <w:rPr>
          <w:lang w:val="nl-NL"/>
        </w:rPr>
        <w:t>,</w:t>
      </w:r>
    </w:p>
    <w:p w14:paraId="54D364B6" w14:textId="3D0BB440"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misselijkheid</w:t>
      </w:r>
      <w:r w:rsidR="00D9519A">
        <w:rPr>
          <w:lang w:val="nl-NL"/>
        </w:rPr>
        <w:t>,</w:t>
      </w:r>
    </w:p>
    <w:p w14:paraId="4CCB6F29" w14:textId="0DAF940D"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kale plekken op de schedel, rillingen, hoofdpijn</w:t>
      </w:r>
      <w:r w:rsidR="00D9519A">
        <w:rPr>
          <w:lang w:val="nl-NL"/>
        </w:rPr>
        <w:t>,</w:t>
      </w:r>
    </w:p>
    <w:p w14:paraId="337457F4" w14:textId="1797B784"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een verlaagde weerstand – vanwege verlaagde bloedspiegels van antilichamen genaamd immunoglobulines (IgG)</w:t>
      </w:r>
      <w:r w:rsidR="006409EC" w:rsidRPr="00F261C9">
        <w:rPr>
          <w:lang w:val="nl-NL"/>
        </w:rPr>
        <w:t>,</w:t>
      </w:r>
      <w:r w:rsidRPr="00F261C9">
        <w:rPr>
          <w:lang w:val="nl-NL"/>
        </w:rPr>
        <w:t xml:space="preserve"> die helpen bij het bestrijden van infecties</w:t>
      </w:r>
      <w:r w:rsidR="00D9519A">
        <w:rPr>
          <w:lang w:val="nl-NL"/>
        </w:rPr>
        <w:t>.</w:t>
      </w:r>
    </w:p>
    <w:p w14:paraId="115F003D" w14:textId="77777777" w:rsidR="00423403" w:rsidRPr="00F261C9" w:rsidRDefault="00423403" w:rsidP="00423403">
      <w:pPr>
        <w:ind w:left="562" w:hanging="562"/>
        <w:rPr>
          <w:lang w:val="nl-NL"/>
        </w:rPr>
      </w:pPr>
    </w:p>
    <w:p w14:paraId="0498DA6A" w14:textId="7399F00D" w:rsidR="00423403" w:rsidRPr="00F261C9" w:rsidRDefault="00423403" w:rsidP="004019BB">
      <w:pPr>
        <w:keepNext/>
        <w:rPr>
          <w:lang w:val="nl-NL"/>
        </w:rPr>
      </w:pPr>
      <w:r w:rsidRPr="00F261C9">
        <w:rPr>
          <w:b/>
          <w:lang w:val="nl-NL"/>
        </w:rPr>
        <w:t>Vaak voorkomende bijwerkingen (</w:t>
      </w:r>
      <w:r w:rsidR="004C3A1D" w:rsidRPr="00F261C9">
        <w:rPr>
          <w:b/>
          <w:lang w:val="nl-NL"/>
        </w:rPr>
        <w:t>komen voor</w:t>
      </w:r>
      <w:r w:rsidR="00C265C1" w:rsidRPr="00F261C9">
        <w:rPr>
          <w:b/>
          <w:lang w:val="nl-NL"/>
        </w:rPr>
        <w:t xml:space="preserve"> </w:t>
      </w:r>
      <w:r w:rsidRPr="00F261C9">
        <w:rPr>
          <w:b/>
          <w:lang w:val="nl-NL"/>
        </w:rPr>
        <w:t xml:space="preserve">bij </w:t>
      </w:r>
      <w:r w:rsidR="00C265C1" w:rsidRPr="00F261C9">
        <w:rPr>
          <w:b/>
          <w:lang w:val="nl-NL"/>
        </w:rPr>
        <w:t>minder dan</w:t>
      </w:r>
      <w:r w:rsidRPr="00F261C9">
        <w:rPr>
          <w:b/>
          <w:lang w:val="nl-NL"/>
        </w:rPr>
        <w:t xml:space="preserve"> 1 op de 10</w:t>
      </w:r>
      <w:r w:rsidR="00F97E27">
        <w:rPr>
          <w:b/>
          <w:lang w:val="nl-NL"/>
        </w:rPr>
        <w:t> </w:t>
      </w:r>
      <w:r w:rsidR="004C3A1D" w:rsidRPr="00F261C9">
        <w:rPr>
          <w:b/>
          <w:lang w:val="nl-NL"/>
        </w:rPr>
        <w:t>gebruikers</w:t>
      </w:r>
      <w:r w:rsidRPr="00F261C9">
        <w:rPr>
          <w:b/>
          <w:lang w:val="nl-NL"/>
        </w:rPr>
        <w:t>):</w:t>
      </w:r>
    </w:p>
    <w:p w14:paraId="76FFB519" w14:textId="7F72DCC2"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bloedvergiftiging (sepsis), longontsteking, gordelroos, verkoudheid, infecties van de luchtpijp</w:t>
      </w:r>
      <w:r w:rsidR="00D45AC0" w:rsidRPr="00F261C9">
        <w:rPr>
          <w:lang w:val="nl-NL"/>
        </w:rPr>
        <w:t xml:space="preserve"> (bronchitis)</w:t>
      </w:r>
      <w:r w:rsidRPr="00F261C9">
        <w:rPr>
          <w:lang w:val="nl-NL"/>
        </w:rPr>
        <w:t>, schimmelinfecties, infecties met onbekende oorzaak, infectie van de bijholtes, hepatitis B</w:t>
      </w:r>
      <w:r w:rsidR="00D9519A">
        <w:rPr>
          <w:lang w:val="nl-NL"/>
        </w:rPr>
        <w:t>,</w:t>
      </w:r>
    </w:p>
    <w:p w14:paraId="4AD380CF" w14:textId="1262E1CA"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laag aantal rode bloedcellen (bloedarmoede), laag aantal van alle bloedcellen</w:t>
      </w:r>
      <w:r w:rsidR="00D9519A">
        <w:rPr>
          <w:lang w:val="nl-NL"/>
        </w:rPr>
        <w:t>,</w:t>
      </w:r>
    </w:p>
    <w:p w14:paraId="2F016170" w14:textId="075713A1"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allergische reacties (overgevoeligheid)</w:t>
      </w:r>
      <w:r w:rsidR="00D9519A">
        <w:rPr>
          <w:lang w:val="nl-NL"/>
        </w:rPr>
        <w:t>,</w:t>
      </w:r>
    </w:p>
    <w:p w14:paraId="6303D02A" w14:textId="775FB0BF"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hoge bloedsuikerspiegels, gewichtsverlies, zwelling in het gezicht en lichaam, hoge bloedspiegels van het enzym LDH, laag calciumgehalte in het bloed</w:t>
      </w:r>
      <w:r w:rsidR="00D9519A">
        <w:rPr>
          <w:lang w:val="nl-NL"/>
        </w:rPr>
        <w:t>,</w:t>
      </w:r>
    </w:p>
    <w:p w14:paraId="2455CA3B" w14:textId="47AAFF6B"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 xml:space="preserve">vreemd gevoel van de huid zoals een verdoofd gevoel, tintelingen, prikkelingen, brandend gevoel, </w:t>
      </w:r>
      <w:r w:rsidR="004F1AE6" w:rsidRPr="00F261C9">
        <w:rPr>
          <w:lang w:val="nl-NL"/>
        </w:rPr>
        <w:t>een kriebelend gevoel op de huid</w:t>
      </w:r>
      <w:r w:rsidRPr="00F261C9">
        <w:rPr>
          <w:lang w:val="nl-NL"/>
        </w:rPr>
        <w:t>, een verminderde tastzin</w:t>
      </w:r>
      <w:r w:rsidR="00D9519A">
        <w:rPr>
          <w:lang w:val="nl-NL"/>
        </w:rPr>
        <w:t>,</w:t>
      </w:r>
    </w:p>
    <w:p w14:paraId="0A3BED4A" w14:textId="17FDC3F0"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t>o</w:t>
      </w:r>
      <w:r w:rsidRPr="00F261C9">
        <w:rPr>
          <w:lang w:val="nl-NL"/>
        </w:rPr>
        <w:t xml:space="preserve">nrustig gevoel, </w:t>
      </w:r>
      <w:r w:rsidR="00C30E8D" w:rsidRPr="00F261C9">
        <w:rPr>
          <w:lang w:val="nl-NL"/>
        </w:rPr>
        <w:t>problemen met in slaap vallen</w:t>
      </w:r>
      <w:r w:rsidR="00D9519A">
        <w:rPr>
          <w:lang w:val="nl-NL"/>
        </w:rPr>
        <w:t>,</w:t>
      </w:r>
    </w:p>
    <w:p w14:paraId="380AD7AC" w14:textId="739B0BB2"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zeer rood worden van het gezicht en andere delen van het lichaam als gevolg van vaatverwijding</w:t>
      </w:r>
      <w:r w:rsidR="00D9519A">
        <w:rPr>
          <w:lang w:val="nl-NL"/>
        </w:rPr>
        <w:t>,</w:t>
      </w:r>
    </w:p>
    <w:p w14:paraId="1300A646" w14:textId="41F3675E"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duizeligheid of angst</w:t>
      </w:r>
      <w:r w:rsidR="00D9519A">
        <w:rPr>
          <w:lang w:val="nl-NL"/>
        </w:rPr>
        <w:t>,</w:t>
      </w:r>
    </w:p>
    <w:p w14:paraId="1AF7752B" w14:textId="1674B994"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een toegenomen traanproductie, problemen met de traanbuisjes, ontsteking van het oog (conjunctivitis)</w:t>
      </w:r>
      <w:r w:rsidR="00D9519A">
        <w:rPr>
          <w:lang w:val="nl-NL"/>
        </w:rPr>
        <w:t>,</w:t>
      </w:r>
    </w:p>
    <w:p w14:paraId="2256ACC5" w14:textId="5B8D64CE"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rinkelende geluiden in het oor/oorsuizen, oorpijn</w:t>
      </w:r>
      <w:r w:rsidR="00D9519A">
        <w:rPr>
          <w:lang w:val="nl-NL"/>
        </w:rPr>
        <w:t>,</w:t>
      </w:r>
    </w:p>
    <w:p w14:paraId="722EB33E" w14:textId="2DFA16E9"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hart</w:t>
      </w:r>
      <w:r w:rsidR="004F1AE6" w:rsidRPr="00F261C9">
        <w:rPr>
          <w:lang w:val="nl-NL"/>
        </w:rPr>
        <w:t>problemen</w:t>
      </w:r>
      <w:r w:rsidRPr="00F261C9">
        <w:rPr>
          <w:lang w:val="nl-NL"/>
        </w:rPr>
        <w:t xml:space="preserve"> – zoals een hartaanval, onregelmatig of snel hartritme</w:t>
      </w:r>
      <w:r w:rsidR="00D9519A">
        <w:rPr>
          <w:lang w:val="nl-NL"/>
        </w:rPr>
        <w:t>,</w:t>
      </w:r>
    </w:p>
    <w:p w14:paraId="049F3BC7" w14:textId="39659733"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 xml:space="preserve">hoge of lage bloeddruk (een lage bloeddruk vooral </w:t>
      </w:r>
      <w:r w:rsidR="004F1AE6" w:rsidRPr="00F261C9">
        <w:rPr>
          <w:lang w:val="nl-NL"/>
        </w:rPr>
        <w:t>bij het opstaan</w:t>
      </w:r>
      <w:r w:rsidRPr="00F261C9">
        <w:rPr>
          <w:lang w:val="nl-NL"/>
        </w:rPr>
        <w:t>)</w:t>
      </w:r>
      <w:r w:rsidR="00D9519A">
        <w:rPr>
          <w:lang w:val="nl-NL"/>
        </w:rPr>
        <w:t>,</w:t>
      </w:r>
    </w:p>
    <w:p w14:paraId="6BC4E448" w14:textId="05F58CAB"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004F1AE6" w:rsidRPr="00F261C9">
        <w:rPr>
          <w:lang w:val="nl-NL"/>
        </w:rPr>
        <w:t>samentrekking</w:t>
      </w:r>
      <w:r w:rsidRPr="00F261C9">
        <w:rPr>
          <w:lang w:val="nl-NL"/>
        </w:rPr>
        <w:t xml:space="preserve"> van de spieren in de luchtwegen, wat een piepende ademhaling veroorzaakt (bronchospasme), ontsteking, irritatie van de longen, keel of bijholtes, kortademigheid, loopneus</w:t>
      </w:r>
      <w:r w:rsidR="00D9519A">
        <w:rPr>
          <w:lang w:val="nl-NL"/>
        </w:rPr>
        <w:t>,</w:t>
      </w:r>
    </w:p>
    <w:p w14:paraId="7B7697B0" w14:textId="1E1C97F0"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braken, diarree, buikpijn, irritatie of zweren in de keel en mond, moeilijk kunnen slikken, verstopping, gestoorde spijsvertering</w:t>
      </w:r>
      <w:r w:rsidR="00D9519A">
        <w:rPr>
          <w:lang w:val="nl-NL"/>
        </w:rPr>
        <w:t>,</w:t>
      </w:r>
    </w:p>
    <w:p w14:paraId="0FA62CC2" w14:textId="7F3CC5DC"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eet</w:t>
      </w:r>
      <w:r w:rsidR="004F1AE6" w:rsidRPr="00F261C9">
        <w:rPr>
          <w:lang w:val="nl-NL"/>
        </w:rPr>
        <w:t>stoornissen</w:t>
      </w:r>
      <w:r w:rsidRPr="00F261C9">
        <w:rPr>
          <w:lang w:val="nl-NL"/>
        </w:rPr>
        <w:t>, niet genoeg eten waardoor er gewichtsverlies optreedt</w:t>
      </w:r>
      <w:r w:rsidR="00D9519A">
        <w:rPr>
          <w:lang w:val="nl-NL"/>
        </w:rPr>
        <w:t>,</w:t>
      </w:r>
    </w:p>
    <w:p w14:paraId="750FBEA7" w14:textId="1F935530"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netelroos, toegenomen zweten, nachtelijk zweten</w:t>
      </w:r>
      <w:r w:rsidR="00D9519A">
        <w:rPr>
          <w:lang w:val="nl-NL"/>
        </w:rPr>
        <w:t>,</w:t>
      </w:r>
    </w:p>
    <w:p w14:paraId="78120500" w14:textId="727A8269"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spierproblemen – zoals stijve spieren, gewrichts</w:t>
      </w:r>
      <w:r w:rsidR="00611C52" w:rsidRPr="00F261C9">
        <w:rPr>
          <w:lang w:val="nl-NL"/>
        </w:rPr>
        <w:noBreakHyphen/>
        <w:t xml:space="preserve"> </w:t>
      </w:r>
      <w:r w:rsidRPr="00F261C9">
        <w:rPr>
          <w:lang w:val="nl-NL"/>
        </w:rPr>
        <w:t>of spierpijn, rug</w:t>
      </w:r>
      <w:r w:rsidR="00611C52" w:rsidRPr="00F261C9">
        <w:rPr>
          <w:lang w:val="nl-NL"/>
        </w:rPr>
        <w:noBreakHyphen/>
        <w:t xml:space="preserve"> </w:t>
      </w:r>
      <w:r w:rsidRPr="00F261C9">
        <w:rPr>
          <w:lang w:val="nl-NL"/>
        </w:rPr>
        <w:t>en nekpijn</w:t>
      </w:r>
      <w:r w:rsidR="00D9519A">
        <w:rPr>
          <w:lang w:val="nl-NL"/>
        </w:rPr>
        <w:t>,</w:t>
      </w:r>
    </w:p>
    <w:p w14:paraId="6656C669" w14:textId="3C438685"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tumorpijn</w:t>
      </w:r>
      <w:r w:rsidR="00D9519A">
        <w:rPr>
          <w:lang w:val="nl-NL"/>
        </w:rPr>
        <w:t>,</w:t>
      </w:r>
    </w:p>
    <w:p w14:paraId="2A069C43" w14:textId="0D8311A0"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r>
      <w:r w:rsidRPr="00F261C9">
        <w:rPr>
          <w:lang w:val="nl-NL"/>
        </w:rPr>
        <w:t>algemeen ongemak of zich moe of ongemakkelijk voelen, trillen, griepverschijnselen</w:t>
      </w:r>
      <w:r w:rsidR="00D9519A">
        <w:rPr>
          <w:lang w:val="nl-NL"/>
        </w:rPr>
        <w:t>,</w:t>
      </w:r>
    </w:p>
    <w:p w14:paraId="5AA58251" w14:textId="306CEF8E" w:rsidR="00423403" w:rsidRPr="00F261C9" w:rsidRDefault="00423403" w:rsidP="00423403">
      <w:pPr>
        <w:ind w:left="562" w:hanging="562"/>
        <w:rPr>
          <w:lang w:val="nl-NL"/>
        </w:rPr>
      </w:pPr>
      <w:r w:rsidRPr="00F261C9">
        <w:rPr>
          <w:iCs/>
          <w:szCs w:val="22"/>
          <w:lang w:val="nl-NL"/>
        </w:rPr>
        <w:sym w:font="Symbol" w:char="F0B7"/>
      </w:r>
      <w:r w:rsidRPr="00F261C9">
        <w:rPr>
          <w:iCs/>
          <w:szCs w:val="22"/>
          <w:lang w:val="nl-NL"/>
        </w:rPr>
        <w:tab/>
        <w:t>falen van meerdere organen</w:t>
      </w:r>
      <w:r w:rsidR="00D9519A">
        <w:rPr>
          <w:iCs/>
          <w:szCs w:val="22"/>
          <w:lang w:val="nl-NL"/>
        </w:rPr>
        <w:t>.</w:t>
      </w:r>
    </w:p>
    <w:p w14:paraId="1A853E50" w14:textId="77777777" w:rsidR="00423403" w:rsidRPr="00F261C9" w:rsidRDefault="00423403" w:rsidP="00423403">
      <w:pPr>
        <w:ind w:left="562" w:hanging="562"/>
        <w:rPr>
          <w:lang w:val="nl-NL"/>
        </w:rPr>
      </w:pPr>
    </w:p>
    <w:p w14:paraId="04B43139" w14:textId="49FD97CC" w:rsidR="00423403" w:rsidRPr="00F261C9" w:rsidRDefault="00423403" w:rsidP="00330EB2">
      <w:pPr>
        <w:keepNext/>
        <w:keepLines/>
        <w:rPr>
          <w:lang w:val="nl-NL"/>
        </w:rPr>
      </w:pPr>
      <w:r w:rsidRPr="00F261C9">
        <w:rPr>
          <w:b/>
          <w:lang w:val="nl-NL"/>
        </w:rPr>
        <w:t>Soms voorkomende bijwerkingen (</w:t>
      </w:r>
      <w:r w:rsidR="004C3A1D" w:rsidRPr="00F261C9">
        <w:rPr>
          <w:b/>
          <w:lang w:val="nl-NL"/>
        </w:rPr>
        <w:t>komen voor</w:t>
      </w:r>
      <w:r w:rsidR="00C265C1" w:rsidRPr="00F261C9">
        <w:rPr>
          <w:b/>
          <w:lang w:val="nl-NL"/>
        </w:rPr>
        <w:t xml:space="preserve"> </w:t>
      </w:r>
      <w:r w:rsidRPr="00F261C9">
        <w:rPr>
          <w:b/>
          <w:lang w:val="nl-NL"/>
        </w:rPr>
        <w:t xml:space="preserve">bij </w:t>
      </w:r>
      <w:r w:rsidR="00C265C1" w:rsidRPr="00F261C9">
        <w:rPr>
          <w:b/>
          <w:lang w:val="nl-NL"/>
        </w:rPr>
        <w:t>minder dan</w:t>
      </w:r>
      <w:r w:rsidRPr="00F261C9">
        <w:rPr>
          <w:b/>
          <w:lang w:val="nl-NL"/>
        </w:rPr>
        <w:t xml:space="preserve"> 1 op de 100</w:t>
      </w:r>
      <w:r w:rsidR="00F97E27">
        <w:rPr>
          <w:b/>
          <w:lang w:val="nl-NL"/>
        </w:rPr>
        <w:t> </w:t>
      </w:r>
      <w:r w:rsidR="004C3A1D" w:rsidRPr="00F261C9">
        <w:rPr>
          <w:b/>
          <w:lang w:val="nl-NL"/>
        </w:rPr>
        <w:t>gebruikers</w:t>
      </w:r>
      <w:r w:rsidRPr="00F261C9">
        <w:rPr>
          <w:b/>
          <w:lang w:val="nl-NL"/>
        </w:rPr>
        <w:t>):</w:t>
      </w:r>
    </w:p>
    <w:p w14:paraId="0FD106FD" w14:textId="5682A292" w:rsidR="00423403" w:rsidRPr="00F261C9" w:rsidRDefault="00423403" w:rsidP="00330EB2">
      <w:pPr>
        <w:keepNext/>
        <w:keepLines/>
        <w:ind w:left="567" w:hanging="567"/>
        <w:rPr>
          <w:lang w:val="nl-NL"/>
        </w:rPr>
      </w:pPr>
      <w:r w:rsidRPr="00F261C9">
        <w:rPr>
          <w:szCs w:val="22"/>
          <w:lang w:val="nl-NL"/>
        </w:rPr>
        <w:sym w:font="Symbol" w:char="F0B7"/>
      </w:r>
      <w:r w:rsidRPr="00F261C9">
        <w:rPr>
          <w:lang w:val="nl-NL"/>
        </w:rPr>
        <w:tab/>
        <w:t>bloedstollings</w:t>
      </w:r>
      <w:r w:rsidR="004F1AE6" w:rsidRPr="00F261C9">
        <w:rPr>
          <w:lang w:val="nl-NL"/>
        </w:rPr>
        <w:t>problemen</w:t>
      </w:r>
      <w:r w:rsidRPr="00F261C9">
        <w:rPr>
          <w:lang w:val="nl-NL"/>
        </w:rPr>
        <w:t>, daling in de aanmaak van rode bloedcellen en verhoging van de afbraak van rode bloedcellen (aplastische hemolytische anemie), gezwollen/vergrote lymfeklieren</w:t>
      </w:r>
      <w:r w:rsidR="00D9519A">
        <w:rPr>
          <w:lang w:val="nl-NL"/>
        </w:rPr>
        <w:t>,</w:t>
      </w:r>
    </w:p>
    <w:p w14:paraId="6105E2FD" w14:textId="304D932D" w:rsidR="00423403" w:rsidRPr="00F261C9" w:rsidRDefault="00423403" w:rsidP="00330EB2">
      <w:pPr>
        <w:keepNext/>
        <w:keepLines/>
        <w:ind w:left="567" w:hanging="567"/>
        <w:rPr>
          <w:lang w:val="nl-NL"/>
        </w:rPr>
      </w:pPr>
      <w:r w:rsidRPr="00F261C9">
        <w:rPr>
          <w:szCs w:val="22"/>
          <w:lang w:val="nl-NL"/>
        </w:rPr>
        <w:sym w:font="Symbol" w:char="F0B7"/>
      </w:r>
      <w:r w:rsidRPr="00F261C9">
        <w:rPr>
          <w:lang w:val="nl-NL"/>
        </w:rPr>
        <w:tab/>
        <w:t>neerslachtige stemming en verminderde interesse of plezier in normale activiteiten, nervositeit</w:t>
      </w:r>
      <w:r w:rsidR="00D9519A">
        <w:rPr>
          <w:lang w:val="nl-NL"/>
        </w:rPr>
        <w:t>,</w:t>
      </w:r>
    </w:p>
    <w:p w14:paraId="39E1DDE6" w14:textId="121072C6" w:rsidR="00423403" w:rsidRPr="00F261C9" w:rsidRDefault="00423403" w:rsidP="00423403">
      <w:pPr>
        <w:ind w:left="567" w:hanging="567"/>
        <w:rPr>
          <w:lang w:val="nl-NL"/>
        </w:rPr>
      </w:pPr>
      <w:r w:rsidRPr="00F261C9">
        <w:rPr>
          <w:szCs w:val="22"/>
          <w:lang w:val="nl-NL"/>
        </w:rPr>
        <w:sym w:font="Symbol" w:char="F0B7"/>
      </w:r>
      <w:r w:rsidRPr="00F261C9">
        <w:rPr>
          <w:lang w:val="nl-NL"/>
        </w:rPr>
        <w:tab/>
        <w:t>smaakstoornis – zoals een verandering in hoe dingen smaken</w:t>
      </w:r>
      <w:r w:rsidR="00D9519A">
        <w:rPr>
          <w:lang w:val="nl-NL"/>
        </w:rPr>
        <w:t>,</w:t>
      </w:r>
    </w:p>
    <w:p w14:paraId="290AA02A" w14:textId="2A5B3E27" w:rsidR="00423403" w:rsidRPr="00F261C9" w:rsidRDefault="00423403" w:rsidP="00423403">
      <w:pPr>
        <w:ind w:left="567" w:hanging="567"/>
        <w:rPr>
          <w:lang w:val="nl-NL"/>
        </w:rPr>
      </w:pPr>
      <w:r w:rsidRPr="00F261C9">
        <w:rPr>
          <w:szCs w:val="22"/>
          <w:lang w:val="nl-NL"/>
        </w:rPr>
        <w:sym w:font="Symbol" w:char="F0B7"/>
      </w:r>
      <w:r w:rsidRPr="00F261C9">
        <w:rPr>
          <w:lang w:val="nl-NL"/>
        </w:rPr>
        <w:tab/>
        <w:t>hart</w:t>
      </w:r>
      <w:r w:rsidR="004F1AE6" w:rsidRPr="00F261C9">
        <w:rPr>
          <w:lang w:val="nl-NL"/>
        </w:rPr>
        <w:t>problemen</w:t>
      </w:r>
      <w:r w:rsidRPr="00F261C9">
        <w:rPr>
          <w:lang w:val="nl-NL"/>
        </w:rPr>
        <w:t xml:space="preserve"> – zoals een vertraagde hartslag of pijn op de borst (angina pectoris)</w:t>
      </w:r>
      <w:r w:rsidR="00D9519A">
        <w:rPr>
          <w:lang w:val="nl-NL"/>
        </w:rPr>
        <w:t>,</w:t>
      </w:r>
    </w:p>
    <w:p w14:paraId="17AF3C68" w14:textId="58058451" w:rsidR="00423403" w:rsidRPr="00F261C9" w:rsidRDefault="00DB66FB" w:rsidP="00982DFF">
      <w:pPr>
        <w:ind w:left="567" w:hanging="567"/>
        <w:rPr>
          <w:lang w:val="nl-NL"/>
        </w:rPr>
      </w:pPr>
      <w:r w:rsidRPr="00F261C9">
        <w:rPr>
          <w:iCs/>
          <w:szCs w:val="22"/>
          <w:lang w:val="nl-NL"/>
        </w:rPr>
        <w:sym w:font="Symbol" w:char="F0B7"/>
      </w:r>
      <w:r w:rsidRPr="00F261C9">
        <w:rPr>
          <w:iCs/>
          <w:szCs w:val="22"/>
          <w:lang w:val="nl-NL"/>
        </w:rPr>
        <w:tab/>
      </w:r>
      <w:r w:rsidR="00423403" w:rsidRPr="00F261C9">
        <w:rPr>
          <w:lang w:val="nl-NL"/>
        </w:rPr>
        <w:t>astma, te weinig zuurstof dat de organen bereikt</w:t>
      </w:r>
      <w:r w:rsidR="00D9519A">
        <w:rPr>
          <w:lang w:val="nl-NL"/>
        </w:rPr>
        <w:t>,</w:t>
      </w:r>
    </w:p>
    <w:p w14:paraId="38AD30C2" w14:textId="2E252EAF" w:rsidR="00423403" w:rsidRPr="00F261C9" w:rsidRDefault="00423403" w:rsidP="00423403">
      <w:pPr>
        <w:ind w:left="567" w:hanging="567"/>
        <w:rPr>
          <w:lang w:val="nl-NL"/>
        </w:rPr>
      </w:pPr>
      <w:r w:rsidRPr="00F261C9">
        <w:rPr>
          <w:szCs w:val="22"/>
          <w:lang w:val="nl-NL"/>
        </w:rPr>
        <w:sym w:font="Symbol" w:char="F0B7"/>
      </w:r>
      <w:r w:rsidRPr="00F261C9">
        <w:rPr>
          <w:lang w:val="nl-NL"/>
        </w:rPr>
        <w:tab/>
        <w:t>opzwellen van de buik</w:t>
      </w:r>
      <w:r w:rsidR="00D9519A">
        <w:rPr>
          <w:lang w:val="nl-NL"/>
        </w:rPr>
        <w:t>.</w:t>
      </w:r>
    </w:p>
    <w:p w14:paraId="6734472F" w14:textId="77777777" w:rsidR="00423403" w:rsidRPr="00F261C9" w:rsidRDefault="00423403" w:rsidP="00423403">
      <w:pPr>
        <w:ind w:left="567" w:hanging="567"/>
        <w:rPr>
          <w:lang w:val="nl-NL"/>
        </w:rPr>
      </w:pPr>
    </w:p>
    <w:p w14:paraId="5B9BC591" w14:textId="20B53D23" w:rsidR="00423403" w:rsidRPr="00F261C9" w:rsidRDefault="00423403" w:rsidP="004019BB">
      <w:pPr>
        <w:keepNext/>
        <w:rPr>
          <w:lang w:val="nl-NL"/>
        </w:rPr>
      </w:pPr>
      <w:r w:rsidRPr="00F261C9">
        <w:rPr>
          <w:b/>
          <w:lang w:val="nl-NL"/>
        </w:rPr>
        <w:t>Zeer zelden voorkomende bijwerkingen (</w:t>
      </w:r>
      <w:r w:rsidR="004C3A1D" w:rsidRPr="00F261C9">
        <w:rPr>
          <w:b/>
          <w:lang w:val="nl-NL"/>
        </w:rPr>
        <w:t xml:space="preserve">komen voor </w:t>
      </w:r>
      <w:r w:rsidRPr="00F261C9">
        <w:rPr>
          <w:b/>
          <w:lang w:val="nl-NL"/>
        </w:rPr>
        <w:t xml:space="preserve">bij </w:t>
      </w:r>
      <w:r w:rsidR="00C265C1" w:rsidRPr="00F261C9">
        <w:rPr>
          <w:b/>
          <w:lang w:val="nl-NL"/>
        </w:rPr>
        <w:t>minder dan</w:t>
      </w:r>
      <w:r w:rsidRPr="00F261C9">
        <w:rPr>
          <w:b/>
          <w:lang w:val="nl-NL"/>
        </w:rPr>
        <w:t xml:space="preserve"> 1 op de 10.000</w:t>
      </w:r>
      <w:r w:rsidR="00F97E27">
        <w:rPr>
          <w:b/>
          <w:lang w:val="nl-NL"/>
        </w:rPr>
        <w:t> </w:t>
      </w:r>
      <w:r w:rsidR="004C3A1D" w:rsidRPr="00F261C9">
        <w:rPr>
          <w:b/>
          <w:lang w:val="nl-NL"/>
        </w:rPr>
        <w:t>gebruikers</w:t>
      </w:r>
      <w:r w:rsidRPr="00F261C9">
        <w:rPr>
          <w:b/>
          <w:lang w:val="nl-NL"/>
        </w:rPr>
        <w:t>):</w:t>
      </w:r>
    </w:p>
    <w:p w14:paraId="01F7304F" w14:textId="44D0987A" w:rsidR="00423403" w:rsidRPr="00F261C9" w:rsidRDefault="00423403" w:rsidP="007B4522">
      <w:pPr>
        <w:ind w:left="567" w:hanging="567"/>
        <w:rPr>
          <w:lang w:val="nl-NL"/>
        </w:rPr>
      </w:pPr>
      <w:r w:rsidRPr="00F261C9">
        <w:rPr>
          <w:szCs w:val="22"/>
          <w:lang w:val="nl-NL"/>
        </w:rPr>
        <w:sym w:font="Symbol" w:char="F0B7"/>
      </w:r>
      <w:r w:rsidRPr="00F261C9">
        <w:rPr>
          <w:lang w:val="nl-NL"/>
        </w:rPr>
        <w:tab/>
        <w:t xml:space="preserve">tijdelijke verhoging van de hoeveelheid van sommige typen antilichamen in het bloed (immunoglobulines </w:t>
      </w:r>
      <w:r w:rsidR="009C0659" w:rsidRPr="00F261C9">
        <w:rPr>
          <w:szCs w:val="22"/>
          <w:lang w:val="nl-NL"/>
        </w:rPr>
        <w:t>–</w:t>
      </w:r>
      <w:r w:rsidR="009C0659" w:rsidRPr="00F261C9">
        <w:rPr>
          <w:lang w:val="nl-NL"/>
        </w:rPr>
        <w:t xml:space="preserve"> </w:t>
      </w:r>
      <w:r w:rsidRPr="00F261C9">
        <w:rPr>
          <w:lang w:val="nl-NL"/>
        </w:rPr>
        <w:t>IgM genaamd), chemische verstoringen in het bloed veroorzaakt door afbraak van afstervende kankercellen</w:t>
      </w:r>
      <w:r w:rsidR="00D9519A">
        <w:rPr>
          <w:lang w:val="nl-NL"/>
        </w:rPr>
        <w:t>,</w:t>
      </w:r>
    </w:p>
    <w:p w14:paraId="0304F802" w14:textId="47023F2E" w:rsidR="00423403" w:rsidRPr="00F261C9" w:rsidRDefault="00423403" w:rsidP="007B4522">
      <w:pPr>
        <w:ind w:left="567" w:hanging="567"/>
        <w:rPr>
          <w:lang w:val="nl-NL"/>
        </w:rPr>
      </w:pPr>
      <w:r w:rsidRPr="00F261C9">
        <w:rPr>
          <w:szCs w:val="22"/>
          <w:lang w:val="nl-NL"/>
        </w:rPr>
        <w:sym w:font="Symbol" w:char="F0B7"/>
      </w:r>
      <w:r w:rsidRPr="00F261C9">
        <w:rPr>
          <w:lang w:val="nl-NL"/>
        </w:rPr>
        <w:tab/>
        <w:t>schade aan de zenuwen in armen en benen, verlamming van het gezicht</w:t>
      </w:r>
      <w:r w:rsidR="00D9519A">
        <w:rPr>
          <w:lang w:val="nl-NL"/>
        </w:rPr>
        <w:t>,</w:t>
      </w:r>
    </w:p>
    <w:p w14:paraId="70AB05C5" w14:textId="3CA06653" w:rsidR="00423403" w:rsidRPr="00F261C9" w:rsidRDefault="00423403" w:rsidP="007B4522">
      <w:pPr>
        <w:ind w:left="567" w:hanging="567"/>
        <w:rPr>
          <w:lang w:val="nl-NL"/>
        </w:rPr>
      </w:pPr>
      <w:r w:rsidRPr="00F261C9">
        <w:rPr>
          <w:szCs w:val="22"/>
          <w:lang w:val="nl-NL"/>
        </w:rPr>
        <w:sym w:font="Symbol" w:char="F0B7"/>
      </w:r>
      <w:r w:rsidRPr="00F261C9">
        <w:rPr>
          <w:lang w:val="nl-NL"/>
        </w:rPr>
        <w:tab/>
        <w:t>hartfalen</w:t>
      </w:r>
      <w:r w:rsidR="00D9519A">
        <w:rPr>
          <w:lang w:val="nl-NL"/>
        </w:rPr>
        <w:t>,</w:t>
      </w:r>
    </w:p>
    <w:p w14:paraId="6C094B5F" w14:textId="05610BA4" w:rsidR="00423403" w:rsidRPr="00F261C9" w:rsidRDefault="00423403" w:rsidP="007B4522">
      <w:pPr>
        <w:ind w:left="567" w:hanging="567"/>
        <w:rPr>
          <w:lang w:val="nl-NL"/>
        </w:rPr>
      </w:pPr>
      <w:r w:rsidRPr="00F261C9">
        <w:rPr>
          <w:szCs w:val="22"/>
          <w:lang w:val="nl-NL"/>
        </w:rPr>
        <w:sym w:font="Symbol" w:char="F0B7"/>
      </w:r>
      <w:r w:rsidRPr="00F261C9">
        <w:rPr>
          <w:lang w:val="nl-NL"/>
        </w:rPr>
        <w:tab/>
        <w:t>ontsteking van de bloedvaten, die mogelijk huidklachten veroorzaakt</w:t>
      </w:r>
      <w:r w:rsidR="00D9519A">
        <w:rPr>
          <w:lang w:val="nl-NL"/>
        </w:rPr>
        <w:t>,</w:t>
      </w:r>
    </w:p>
    <w:p w14:paraId="3B9D7AF7" w14:textId="57DC5697" w:rsidR="00423403" w:rsidRPr="00F261C9" w:rsidRDefault="00DB66FB" w:rsidP="007B4522">
      <w:pPr>
        <w:ind w:left="567" w:hanging="567"/>
        <w:rPr>
          <w:lang w:val="nl-NL"/>
        </w:rPr>
      </w:pPr>
      <w:r w:rsidRPr="00F261C9">
        <w:rPr>
          <w:iCs/>
          <w:szCs w:val="22"/>
          <w:lang w:val="nl-NL"/>
        </w:rPr>
        <w:sym w:font="Symbol" w:char="F0B7"/>
      </w:r>
      <w:r w:rsidRPr="00F261C9">
        <w:rPr>
          <w:iCs/>
          <w:szCs w:val="22"/>
          <w:lang w:val="nl-NL"/>
        </w:rPr>
        <w:tab/>
      </w:r>
      <w:r w:rsidR="00423403" w:rsidRPr="00F261C9">
        <w:rPr>
          <w:lang w:val="nl-NL"/>
        </w:rPr>
        <w:t>ademhalingsfalen</w:t>
      </w:r>
      <w:r w:rsidR="00D9519A">
        <w:rPr>
          <w:lang w:val="nl-NL"/>
        </w:rPr>
        <w:t>,</w:t>
      </w:r>
    </w:p>
    <w:p w14:paraId="23832E86" w14:textId="25577049" w:rsidR="00423403" w:rsidRPr="00F261C9" w:rsidRDefault="00423403" w:rsidP="007B4522">
      <w:pPr>
        <w:ind w:left="567" w:hanging="567"/>
        <w:rPr>
          <w:lang w:val="nl-NL"/>
        </w:rPr>
      </w:pPr>
      <w:r w:rsidRPr="00F261C9">
        <w:rPr>
          <w:szCs w:val="22"/>
          <w:lang w:val="nl-NL"/>
        </w:rPr>
        <w:sym w:font="Symbol" w:char="F0B7"/>
      </w:r>
      <w:r w:rsidRPr="00F261C9">
        <w:rPr>
          <w:lang w:val="nl-NL"/>
        </w:rPr>
        <w:tab/>
        <w:t>schade aan de darmwand (perforatie)</w:t>
      </w:r>
      <w:r w:rsidR="00D9519A">
        <w:rPr>
          <w:lang w:val="nl-NL"/>
        </w:rPr>
        <w:t>,</w:t>
      </w:r>
    </w:p>
    <w:p w14:paraId="7A9C8785" w14:textId="0286FDFE" w:rsidR="00423403" w:rsidRPr="00F261C9" w:rsidRDefault="00423403" w:rsidP="007B4522">
      <w:pPr>
        <w:ind w:left="567" w:hanging="567"/>
        <w:rPr>
          <w:lang w:val="nl-NL"/>
        </w:rPr>
      </w:pPr>
      <w:r w:rsidRPr="00F261C9">
        <w:rPr>
          <w:szCs w:val="22"/>
          <w:lang w:val="nl-NL"/>
        </w:rPr>
        <w:sym w:font="Symbol" w:char="F0B7"/>
      </w:r>
      <w:r w:rsidRPr="00F261C9">
        <w:rPr>
          <w:lang w:val="nl-NL"/>
        </w:rPr>
        <w:tab/>
        <w:t>ernstige blaarvorming van de huid die levensbedreigend k</w:t>
      </w:r>
      <w:r w:rsidR="00FB6856" w:rsidRPr="00F261C9">
        <w:rPr>
          <w:lang w:val="nl-NL"/>
        </w:rPr>
        <w:t>a</w:t>
      </w:r>
      <w:r w:rsidRPr="00F261C9">
        <w:rPr>
          <w:lang w:val="nl-NL"/>
        </w:rPr>
        <w:t>n zijn</w:t>
      </w:r>
      <w:r w:rsidR="00D9519A">
        <w:rPr>
          <w:lang w:val="nl-NL"/>
        </w:rPr>
        <w:t>,</w:t>
      </w:r>
    </w:p>
    <w:p w14:paraId="6207E609" w14:textId="047A2673" w:rsidR="00423403" w:rsidRPr="00F261C9" w:rsidRDefault="00423403" w:rsidP="007B4522">
      <w:pPr>
        <w:ind w:left="567" w:hanging="567"/>
        <w:rPr>
          <w:lang w:val="nl-NL"/>
        </w:rPr>
      </w:pPr>
      <w:r w:rsidRPr="00F261C9">
        <w:rPr>
          <w:szCs w:val="22"/>
          <w:lang w:val="nl-NL"/>
        </w:rPr>
        <w:sym w:font="Symbol" w:char="F0B7"/>
      </w:r>
      <w:r w:rsidRPr="00F261C9">
        <w:rPr>
          <w:lang w:val="nl-NL"/>
        </w:rPr>
        <w:tab/>
        <w:t>nierfalen</w:t>
      </w:r>
      <w:r w:rsidR="00D9519A">
        <w:rPr>
          <w:lang w:val="nl-NL"/>
        </w:rPr>
        <w:t>,</w:t>
      </w:r>
    </w:p>
    <w:p w14:paraId="6410D6B0" w14:textId="24036720" w:rsidR="00423403" w:rsidRPr="00F261C9" w:rsidRDefault="00423403" w:rsidP="007B4522">
      <w:pPr>
        <w:ind w:left="567" w:hanging="567"/>
        <w:rPr>
          <w:lang w:val="nl-NL"/>
        </w:rPr>
      </w:pPr>
      <w:r w:rsidRPr="00F261C9">
        <w:rPr>
          <w:szCs w:val="22"/>
          <w:lang w:val="nl-NL"/>
        </w:rPr>
        <w:sym w:font="Symbol" w:char="F0B7"/>
      </w:r>
      <w:r w:rsidRPr="00F261C9">
        <w:rPr>
          <w:lang w:val="nl-NL"/>
        </w:rPr>
        <w:tab/>
        <w:t>ernstige vorm van verlies van het gezichtsvermogen</w:t>
      </w:r>
      <w:r w:rsidR="00DA3080" w:rsidRPr="00F261C9">
        <w:rPr>
          <w:lang w:val="nl-NL"/>
        </w:rPr>
        <w:t xml:space="preserve"> </w:t>
      </w:r>
      <w:r w:rsidRPr="00F261C9">
        <w:rPr>
          <w:lang w:val="nl-NL"/>
        </w:rPr>
        <w:t>(teken van zenuwbeschadiging in de hersenen)</w:t>
      </w:r>
      <w:r w:rsidR="00D9519A">
        <w:rPr>
          <w:lang w:val="nl-NL"/>
        </w:rPr>
        <w:t>.</w:t>
      </w:r>
    </w:p>
    <w:p w14:paraId="7508FB98" w14:textId="77777777" w:rsidR="00423403" w:rsidRPr="00F261C9" w:rsidRDefault="00423403" w:rsidP="00423403">
      <w:pPr>
        <w:tabs>
          <w:tab w:val="left" w:pos="709"/>
        </w:tabs>
        <w:ind w:left="567" w:hanging="567"/>
        <w:rPr>
          <w:lang w:val="nl-NL"/>
        </w:rPr>
      </w:pPr>
    </w:p>
    <w:p w14:paraId="74A8F85E" w14:textId="77777777" w:rsidR="00423403" w:rsidRPr="00F261C9" w:rsidRDefault="00423403" w:rsidP="004019BB">
      <w:pPr>
        <w:keepNext/>
        <w:tabs>
          <w:tab w:val="left" w:pos="993"/>
        </w:tabs>
        <w:ind w:left="562" w:hanging="562"/>
        <w:rPr>
          <w:lang w:val="nl-NL"/>
        </w:rPr>
      </w:pPr>
      <w:r w:rsidRPr="00F261C9">
        <w:rPr>
          <w:b/>
          <w:lang w:val="nl-NL"/>
        </w:rPr>
        <w:t>Niet bekend</w:t>
      </w:r>
      <w:r w:rsidR="00C30F6B" w:rsidRPr="00F261C9">
        <w:rPr>
          <w:b/>
          <w:lang w:val="nl-NL"/>
        </w:rPr>
        <w:t xml:space="preserve"> </w:t>
      </w:r>
      <w:r w:rsidRPr="00F261C9">
        <w:rPr>
          <w:b/>
          <w:lang w:val="nl-NL"/>
        </w:rPr>
        <w:t>(</w:t>
      </w:r>
      <w:r w:rsidR="00A20A77" w:rsidRPr="00F261C9">
        <w:rPr>
          <w:b/>
          <w:lang w:val="nl-NL"/>
        </w:rPr>
        <w:t>kan met de beschikbare gegevens niet worden bepaald</w:t>
      </w:r>
      <w:r w:rsidRPr="00F261C9">
        <w:rPr>
          <w:b/>
          <w:lang w:val="nl-NL"/>
        </w:rPr>
        <w:t>)</w:t>
      </w:r>
      <w:r w:rsidR="008718C1" w:rsidRPr="00F261C9">
        <w:rPr>
          <w:b/>
          <w:lang w:val="nl-NL"/>
        </w:rPr>
        <w:t>:</w:t>
      </w:r>
    </w:p>
    <w:p w14:paraId="114D1B9F" w14:textId="71A8F514" w:rsidR="00423403" w:rsidRPr="00F261C9" w:rsidRDefault="00423403" w:rsidP="007B4522">
      <w:pPr>
        <w:ind w:left="567" w:hanging="567"/>
        <w:rPr>
          <w:lang w:val="nl-NL"/>
        </w:rPr>
      </w:pPr>
      <w:r w:rsidRPr="00F261C9">
        <w:rPr>
          <w:szCs w:val="22"/>
          <w:lang w:val="nl-NL"/>
        </w:rPr>
        <w:sym w:font="Symbol" w:char="F0B7"/>
      </w:r>
      <w:r w:rsidRPr="00F261C9">
        <w:rPr>
          <w:lang w:val="nl-NL"/>
        </w:rPr>
        <w:tab/>
      </w:r>
      <w:r w:rsidR="00710353" w:rsidRPr="00F261C9">
        <w:rPr>
          <w:lang w:val="nl-NL"/>
        </w:rPr>
        <w:t>een</w:t>
      </w:r>
      <w:r w:rsidRPr="00F261C9">
        <w:rPr>
          <w:lang w:val="nl-NL"/>
        </w:rPr>
        <w:t xml:space="preserve"> afname van witte bloedcellen</w:t>
      </w:r>
      <w:r w:rsidR="00710353" w:rsidRPr="00F261C9">
        <w:rPr>
          <w:lang w:val="nl-NL"/>
        </w:rPr>
        <w:t xml:space="preserve"> die niet direct optreedt</w:t>
      </w:r>
      <w:r w:rsidR="00D9519A">
        <w:rPr>
          <w:lang w:val="nl-NL"/>
        </w:rPr>
        <w:t>,</w:t>
      </w:r>
    </w:p>
    <w:p w14:paraId="562964C6" w14:textId="1338CB52" w:rsidR="00423403" w:rsidRPr="00F261C9" w:rsidRDefault="00423403" w:rsidP="007B4522">
      <w:pPr>
        <w:ind w:left="567" w:hanging="567"/>
        <w:rPr>
          <w:lang w:val="nl-NL"/>
        </w:rPr>
      </w:pPr>
      <w:r w:rsidRPr="00F261C9">
        <w:rPr>
          <w:szCs w:val="22"/>
          <w:lang w:val="nl-NL"/>
        </w:rPr>
        <w:sym w:font="Symbol" w:char="F0B7"/>
      </w:r>
      <w:r w:rsidRPr="00F261C9">
        <w:rPr>
          <w:lang w:val="nl-NL"/>
        </w:rPr>
        <w:tab/>
        <w:t xml:space="preserve">afname van het aantal bloedplaatjes direct na de infusie – dit </w:t>
      </w:r>
      <w:r w:rsidR="007137C1" w:rsidRPr="00F261C9">
        <w:rPr>
          <w:lang w:val="nl-NL"/>
        </w:rPr>
        <w:t>is</w:t>
      </w:r>
      <w:r w:rsidRPr="00F261C9">
        <w:rPr>
          <w:lang w:val="nl-NL"/>
        </w:rPr>
        <w:t xml:space="preserve"> omkeerbaar, maar kan in zeldzame gevallen fataal zijn</w:t>
      </w:r>
      <w:r w:rsidR="00D9519A">
        <w:rPr>
          <w:lang w:val="nl-NL"/>
        </w:rPr>
        <w:t>,</w:t>
      </w:r>
    </w:p>
    <w:p w14:paraId="1AD38A8F" w14:textId="7C67AAD7" w:rsidR="00423403" w:rsidRDefault="00423403" w:rsidP="00475A39">
      <w:pPr>
        <w:ind w:left="567" w:hanging="567"/>
        <w:rPr>
          <w:lang w:val="nl-NL"/>
        </w:rPr>
      </w:pPr>
      <w:r w:rsidRPr="00F261C9">
        <w:rPr>
          <w:szCs w:val="22"/>
          <w:lang w:val="nl-NL"/>
        </w:rPr>
        <w:sym w:font="Symbol" w:char="F0B7"/>
      </w:r>
      <w:r w:rsidRPr="00F261C9">
        <w:rPr>
          <w:lang w:val="nl-NL"/>
        </w:rPr>
        <w:tab/>
        <w:t>gehoorverlies, verlies van andere zintuigen</w:t>
      </w:r>
      <w:r w:rsidR="00D9519A">
        <w:rPr>
          <w:lang w:val="nl-NL"/>
        </w:rPr>
        <w:t>,</w:t>
      </w:r>
    </w:p>
    <w:p w14:paraId="18A535EB" w14:textId="5F78713E" w:rsidR="00E11C96" w:rsidRPr="00E11C96" w:rsidRDefault="00E11C96" w:rsidP="009E630D">
      <w:pPr>
        <w:pStyle w:val="ListParagraph"/>
        <w:numPr>
          <w:ilvl w:val="0"/>
          <w:numId w:val="53"/>
        </w:numPr>
        <w:ind w:left="567" w:hanging="567"/>
        <w:rPr>
          <w:lang w:val="nl-NL"/>
        </w:rPr>
      </w:pPr>
      <w:r w:rsidRPr="00E11C96">
        <w:rPr>
          <w:lang w:val="nl-NL"/>
        </w:rPr>
        <w:t xml:space="preserve">infectie/ontsteking </w:t>
      </w:r>
      <w:r w:rsidR="00B932FD">
        <w:rPr>
          <w:lang w:val="nl-NL"/>
        </w:rPr>
        <w:t xml:space="preserve">van de hersenen en het hersenvlies </w:t>
      </w:r>
      <w:r w:rsidRPr="00E11C96">
        <w:rPr>
          <w:lang w:val="nl-NL"/>
        </w:rPr>
        <w:t>(enterovirale meningo-encefalitis)</w:t>
      </w:r>
      <w:r w:rsidR="00D9519A">
        <w:rPr>
          <w:lang w:val="nl-NL"/>
        </w:rPr>
        <w:t>.</w:t>
      </w:r>
    </w:p>
    <w:p w14:paraId="6D376F8F" w14:textId="77777777" w:rsidR="00E11C96" w:rsidRPr="00F261C9" w:rsidRDefault="00E11C96" w:rsidP="009E630D">
      <w:pPr>
        <w:ind w:left="567" w:hanging="567"/>
        <w:rPr>
          <w:lang w:val="nl-NL"/>
        </w:rPr>
      </w:pPr>
    </w:p>
    <w:p w14:paraId="40775A21" w14:textId="77777777" w:rsidR="00423403" w:rsidRPr="00F261C9" w:rsidRDefault="00423403" w:rsidP="00423403">
      <w:pPr>
        <w:tabs>
          <w:tab w:val="left" w:pos="709"/>
        </w:tabs>
        <w:ind w:left="567" w:hanging="567"/>
        <w:rPr>
          <w:lang w:val="nl-NL"/>
        </w:rPr>
      </w:pPr>
      <w:r w:rsidRPr="00F261C9">
        <w:rPr>
          <w:lang w:val="nl-NL"/>
        </w:rPr>
        <w:t>MabThera kan ook veranderingen geven in de uitslag van laboratoriumtesten die uw arts uitvoert.</w:t>
      </w:r>
    </w:p>
    <w:p w14:paraId="3DC97716" w14:textId="77777777" w:rsidR="00423403" w:rsidRPr="00F261C9" w:rsidRDefault="00423403" w:rsidP="00423403">
      <w:pPr>
        <w:tabs>
          <w:tab w:val="left" w:pos="709"/>
        </w:tabs>
        <w:ind w:left="567" w:hanging="567"/>
        <w:rPr>
          <w:lang w:val="nl-NL"/>
        </w:rPr>
      </w:pPr>
    </w:p>
    <w:p w14:paraId="74EA4B53" w14:textId="77777777" w:rsidR="00423403" w:rsidRPr="00F261C9" w:rsidRDefault="00423403" w:rsidP="00423403">
      <w:pPr>
        <w:tabs>
          <w:tab w:val="left" w:pos="709"/>
        </w:tabs>
        <w:rPr>
          <w:lang w:val="nl-NL"/>
        </w:rPr>
      </w:pPr>
      <w:r w:rsidRPr="00F261C9">
        <w:rPr>
          <w:lang w:val="nl-NL"/>
        </w:rPr>
        <w:t>Als u MabThera in combinatie met andere geneesmiddelen krijgt, kunnen sommige van de bijwerkingen die bij u optreden het gevolg zijn van de andere geneesmiddelen.</w:t>
      </w:r>
    </w:p>
    <w:p w14:paraId="5B58A22A" w14:textId="77777777" w:rsidR="00423403" w:rsidRPr="00F261C9" w:rsidRDefault="00423403" w:rsidP="00423403">
      <w:pPr>
        <w:tabs>
          <w:tab w:val="left" w:pos="709"/>
        </w:tabs>
        <w:rPr>
          <w:lang w:val="nl-NL"/>
        </w:rPr>
      </w:pPr>
    </w:p>
    <w:p w14:paraId="72521E90" w14:textId="77777777" w:rsidR="00423403" w:rsidRPr="00F261C9" w:rsidRDefault="00423403" w:rsidP="004019BB">
      <w:pPr>
        <w:keepNext/>
        <w:tabs>
          <w:tab w:val="left" w:pos="0"/>
        </w:tabs>
        <w:rPr>
          <w:szCs w:val="22"/>
          <w:u w:val="single"/>
          <w:lang w:val="nl-NL"/>
        </w:rPr>
      </w:pPr>
      <w:r w:rsidRPr="00F261C9">
        <w:rPr>
          <w:szCs w:val="22"/>
          <w:u w:val="single"/>
          <w:lang w:val="nl-NL"/>
        </w:rPr>
        <w:t>Het melden van bijwerkingen</w:t>
      </w:r>
    </w:p>
    <w:p w14:paraId="536B7D70" w14:textId="63F71AE4" w:rsidR="00423403" w:rsidRPr="00F261C9" w:rsidRDefault="00423403" w:rsidP="001977E5">
      <w:pPr>
        <w:tabs>
          <w:tab w:val="left" w:pos="0"/>
        </w:tabs>
        <w:rPr>
          <w:lang w:val="nl-NL"/>
        </w:rPr>
      </w:pPr>
      <w:r w:rsidRPr="00F261C9">
        <w:rPr>
          <w:szCs w:val="22"/>
          <w:lang w:val="nl-NL"/>
        </w:rPr>
        <w:t xml:space="preserve">Krijgt u last van bijwerkingen, neem dan contact op met uw arts, apotheker of verpleegkundige. Dit geldt ook voor mogelijke bijwerkingen die niet in deze bijsluiter staan. </w:t>
      </w:r>
      <w:r w:rsidR="009166CE" w:rsidRPr="00F261C9">
        <w:rPr>
          <w:color w:val="000000"/>
          <w:szCs w:val="22"/>
          <w:lang w:val="nl-NL"/>
        </w:rPr>
        <w:t xml:space="preserve">U kunt bijwerkingen ook rechtstreeks melden </w:t>
      </w:r>
      <w:r w:rsidR="001977E5" w:rsidRPr="00F261C9">
        <w:rPr>
          <w:szCs w:val="22"/>
          <w:lang w:val="nl-NL"/>
        </w:rPr>
        <w:t xml:space="preserve">via </w:t>
      </w:r>
      <w:r w:rsidR="001977E5" w:rsidRPr="00F261C9">
        <w:rPr>
          <w:szCs w:val="22"/>
          <w:highlight w:val="lightGray"/>
          <w:lang w:val="nl-NL"/>
        </w:rPr>
        <w:t xml:space="preserve">het nationale meldsysteem zoals vermeld in </w:t>
      </w:r>
      <w:r w:rsidR="00BA5511">
        <w:fldChar w:fldCharType="begin"/>
      </w:r>
      <w:r w:rsidR="00BA5511">
        <w:instrText>HYPERLINK "https://www.ema.europa.eu/en/documents/template-form/qrd-appendix-v-adverse-drug-reaction-reporting-details_en.docx"</w:instrText>
      </w:r>
      <w:r w:rsidR="00BA5511">
        <w:fldChar w:fldCharType="separate"/>
      </w:r>
      <w:r w:rsidR="00BA5511" w:rsidRPr="00E26334">
        <w:rPr>
          <w:rStyle w:val="Hyperlink"/>
          <w:highlight w:val="lightGray"/>
          <w:lang w:val="nl-NL"/>
        </w:rPr>
        <w:t>aanhangsel V</w:t>
      </w:r>
      <w:r w:rsidR="00BA5511">
        <w:fldChar w:fldCharType="end"/>
      </w:r>
      <w:r w:rsidR="001977E5" w:rsidRPr="00F261C9">
        <w:rPr>
          <w:szCs w:val="22"/>
          <w:lang w:val="nl-NL"/>
        </w:rPr>
        <w:t>.</w:t>
      </w:r>
      <w:r w:rsidR="001977E5" w:rsidRPr="00F261C9" w:rsidDel="00C169CE">
        <w:rPr>
          <w:szCs w:val="22"/>
          <w:lang w:val="nl-NL"/>
        </w:rPr>
        <w:t xml:space="preserve"> </w:t>
      </w:r>
      <w:r w:rsidR="001977E5" w:rsidRPr="00F261C9">
        <w:rPr>
          <w:szCs w:val="22"/>
          <w:lang w:val="nl-NL"/>
        </w:rPr>
        <w:t>Door bijwerkingen te melden, kunt u ons helpen meer informatie te verkrijgen over de veiligheid van dit geneesmiddel.</w:t>
      </w:r>
    </w:p>
    <w:p w14:paraId="5DB806BB" w14:textId="77777777" w:rsidR="00423403" w:rsidRPr="00F261C9" w:rsidRDefault="00423403" w:rsidP="00423403">
      <w:pPr>
        <w:tabs>
          <w:tab w:val="left" w:pos="709"/>
        </w:tabs>
        <w:rPr>
          <w:lang w:val="nl-NL"/>
        </w:rPr>
      </w:pPr>
    </w:p>
    <w:p w14:paraId="77E713FD" w14:textId="77777777" w:rsidR="00C74115" w:rsidRPr="00F261C9" w:rsidRDefault="00C74115" w:rsidP="00423403">
      <w:pPr>
        <w:tabs>
          <w:tab w:val="left" w:pos="709"/>
        </w:tabs>
        <w:rPr>
          <w:lang w:val="nl-NL"/>
        </w:rPr>
      </w:pPr>
    </w:p>
    <w:p w14:paraId="76F6CBDD" w14:textId="77777777" w:rsidR="00423403" w:rsidRPr="00F261C9" w:rsidRDefault="00423403" w:rsidP="00423403">
      <w:pPr>
        <w:keepNext/>
        <w:keepLines/>
        <w:ind w:left="567" w:right="-2" w:hanging="567"/>
        <w:rPr>
          <w:b/>
          <w:lang w:val="nl-NL"/>
        </w:rPr>
      </w:pPr>
      <w:r w:rsidRPr="00F261C9">
        <w:rPr>
          <w:b/>
          <w:lang w:val="nl-NL"/>
        </w:rPr>
        <w:t>5.</w:t>
      </w:r>
      <w:r w:rsidRPr="00F261C9">
        <w:rPr>
          <w:b/>
          <w:lang w:val="nl-NL"/>
        </w:rPr>
        <w:tab/>
        <w:t>Hoe bewaart u dit middel?</w:t>
      </w:r>
    </w:p>
    <w:p w14:paraId="74F7E055" w14:textId="77777777" w:rsidR="00423403" w:rsidRPr="00F261C9" w:rsidRDefault="00423403" w:rsidP="00423403">
      <w:pPr>
        <w:keepNext/>
        <w:keepLines/>
        <w:rPr>
          <w:lang w:val="nl-NL"/>
        </w:rPr>
      </w:pPr>
    </w:p>
    <w:p w14:paraId="6466113E" w14:textId="77777777" w:rsidR="00423403" w:rsidRPr="00F261C9" w:rsidRDefault="00423403" w:rsidP="00423403">
      <w:pPr>
        <w:suppressAutoHyphens/>
        <w:rPr>
          <w:lang w:val="nl-NL"/>
        </w:rPr>
      </w:pPr>
      <w:r w:rsidRPr="00F261C9">
        <w:rPr>
          <w:lang w:val="nl-NL"/>
        </w:rPr>
        <w:t>Buiten het zicht en bereik van kinderen houden.</w:t>
      </w:r>
    </w:p>
    <w:p w14:paraId="3AB054CF" w14:textId="77777777" w:rsidR="00423403" w:rsidRPr="00F261C9" w:rsidRDefault="00423403" w:rsidP="00423403">
      <w:pPr>
        <w:suppressAutoHyphens/>
        <w:rPr>
          <w:lang w:val="nl-NL"/>
        </w:rPr>
      </w:pPr>
    </w:p>
    <w:p w14:paraId="19B26883" w14:textId="5630A416" w:rsidR="00423403" w:rsidRPr="00F261C9" w:rsidRDefault="00423403" w:rsidP="00423403">
      <w:pPr>
        <w:suppressAutoHyphens/>
        <w:rPr>
          <w:lang w:val="nl-NL"/>
        </w:rPr>
      </w:pPr>
      <w:r w:rsidRPr="00F261C9">
        <w:rPr>
          <w:lang w:val="nl-NL"/>
        </w:rPr>
        <w:t xml:space="preserve">Gebruik dit geneesmiddel niet meer na de </w:t>
      </w:r>
      <w:r w:rsidRPr="00F261C9">
        <w:rPr>
          <w:szCs w:val="22"/>
          <w:lang w:val="nl-NL"/>
        </w:rPr>
        <w:t xml:space="preserve">uiterste houdbaarheidsdatum. Die </w:t>
      </w:r>
      <w:r w:rsidR="00AA4C91" w:rsidRPr="00F261C9">
        <w:rPr>
          <w:szCs w:val="22"/>
          <w:lang w:val="nl-NL"/>
        </w:rPr>
        <w:t xml:space="preserve">vindt u </w:t>
      </w:r>
      <w:r w:rsidRPr="00F261C9">
        <w:rPr>
          <w:lang w:val="nl-NL"/>
        </w:rPr>
        <w:t>op de doos na EXP. Daar staat een maand en een jaar. De laatste dag van die maand is de uiterste houdbaarheidsdatum.</w:t>
      </w:r>
    </w:p>
    <w:p w14:paraId="6C601EDD" w14:textId="77777777" w:rsidR="00423403" w:rsidRPr="00F261C9" w:rsidRDefault="00423403" w:rsidP="00423403">
      <w:pPr>
        <w:suppressAutoHyphens/>
        <w:rPr>
          <w:lang w:val="nl-NL"/>
        </w:rPr>
      </w:pPr>
    </w:p>
    <w:p w14:paraId="3E8CE3BF" w14:textId="47616BC9" w:rsidR="00423403" w:rsidRPr="00F261C9" w:rsidRDefault="00423403" w:rsidP="00423403">
      <w:pPr>
        <w:rPr>
          <w:lang w:val="nl-NL"/>
        </w:rPr>
      </w:pPr>
      <w:r w:rsidRPr="00F261C9">
        <w:rPr>
          <w:lang w:val="nl-NL"/>
        </w:rPr>
        <w:t>Bewaren in de koelkast (2</w:t>
      </w:r>
      <w:r w:rsidR="00244890">
        <w:rPr>
          <w:lang w:val="nl-NL"/>
        </w:rPr>
        <w:t> </w:t>
      </w:r>
      <w:r w:rsidR="00244890" w:rsidRPr="00F261C9">
        <w:rPr>
          <w:lang w:val="nl-NL"/>
        </w:rPr>
        <w:t>°C</w:t>
      </w:r>
      <w:r w:rsidR="00244890">
        <w:rPr>
          <w:lang w:val="nl-NL"/>
        </w:rPr>
        <w:t> </w:t>
      </w:r>
      <w:r w:rsidRPr="00F261C9">
        <w:rPr>
          <w:lang w:val="nl-NL"/>
        </w:rPr>
        <w:t>–</w:t>
      </w:r>
      <w:r w:rsidR="00244890">
        <w:rPr>
          <w:lang w:val="nl-NL"/>
        </w:rPr>
        <w:t> </w:t>
      </w:r>
      <w:r w:rsidRPr="00F261C9">
        <w:rPr>
          <w:lang w:val="nl-NL"/>
        </w:rPr>
        <w:t>8 °C). Niet in de vriezer bewaren. De injectieflacon in de buitenverpakking bewaren ter bescherming tegen licht.</w:t>
      </w:r>
    </w:p>
    <w:p w14:paraId="0407B1F9" w14:textId="77777777" w:rsidR="009C0659" w:rsidRPr="00F261C9" w:rsidRDefault="009C0659" w:rsidP="00423403">
      <w:pPr>
        <w:rPr>
          <w:lang w:val="nl-NL"/>
        </w:rPr>
      </w:pPr>
    </w:p>
    <w:p w14:paraId="3E09D9BF" w14:textId="47F7E49A" w:rsidR="00423403" w:rsidRPr="00F261C9" w:rsidRDefault="00423403" w:rsidP="00423403">
      <w:pPr>
        <w:ind w:right="-29"/>
        <w:outlineLvl w:val="0"/>
        <w:rPr>
          <w:lang w:val="nl-NL"/>
        </w:rPr>
      </w:pPr>
      <w:r w:rsidRPr="00F261C9">
        <w:rPr>
          <w:szCs w:val="22"/>
          <w:lang w:val="nl-NL"/>
        </w:rPr>
        <w:t xml:space="preserve">Spoel geneesmiddelen niet door de gootsteen of de WC en gooi ze niet in de vuilnisbak. Vraag uw apotheker wat u met geneesmiddelen moet doen die u niet meer gebruikt. </w:t>
      </w:r>
      <w:r w:rsidR="00AA4C91" w:rsidRPr="00F261C9">
        <w:rPr>
          <w:szCs w:val="22"/>
          <w:lang w:val="nl-NL"/>
        </w:rPr>
        <w:t>Als u geneesmiddelen op de juiste manier afvoert</w:t>
      </w:r>
      <w:r w:rsidRPr="00F261C9">
        <w:rPr>
          <w:szCs w:val="22"/>
          <w:lang w:val="nl-NL"/>
        </w:rPr>
        <w:t xml:space="preserve"> worden </w:t>
      </w:r>
      <w:r w:rsidR="00AA4C91" w:rsidRPr="00F261C9">
        <w:rPr>
          <w:szCs w:val="22"/>
          <w:lang w:val="nl-NL"/>
        </w:rPr>
        <w:t>ze</w:t>
      </w:r>
      <w:r w:rsidRPr="00F261C9">
        <w:rPr>
          <w:szCs w:val="22"/>
          <w:lang w:val="nl-NL"/>
        </w:rPr>
        <w:t xml:space="preserve"> op een verantwoorde manier vernietigd en komen </w:t>
      </w:r>
      <w:r w:rsidR="00AA4C91" w:rsidRPr="00F261C9">
        <w:rPr>
          <w:szCs w:val="22"/>
          <w:lang w:val="nl-NL"/>
        </w:rPr>
        <w:t xml:space="preserve">ze </w:t>
      </w:r>
      <w:r w:rsidRPr="00F261C9">
        <w:rPr>
          <w:szCs w:val="22"/>
          <w:lang w:val="nl-NL"/>
        </w:rPr>
        <w:t>niet in</w:t>
      </w:r>
      <w:r w:rsidRPr="00F261C9">
        <w:rPr>
          <w:lang w:val="nl-NL"/>
        </w:rPr>
        <w:t xml:space="preserve"> het milieu terecht.</w:t>
      </w:r>
    </w:p>
    <w:p w14:paraId="1AF3598B" w14:textId="77777777" w:rsidR="00423403" w:rsidRPr="00F261C9" w:rsidRDefault="00423403" w:rsidP="00423403">
      <w:pPr>
        <w:tabs>
          <w:tab w:val="left" w:pos="709"/>
        </w:tabs>
        <w:rPr>
          <w:lang w:val="nl-NL"/>
        </w:rPr>
      </w:pPr>
    </w:p>
    <w:p w14:paraId="04BEE538" w14:textId="77777777" w:rsidR="00423403" w:rsidRPr="00F261C9" w:rsidRDefault="00423403" w:rsidP="00423403">
      <w:pPr>
        <w:tabs>
          <w:tab w:val="left" w:pos="709"/>
        </w:tabs>
        <w:rPr>
          <w:lang w:val="nl-NL"/>
        </w:rPr>
      </w:pPr>
    </w:p>
    <w:p w14:paraId="2A6C3FE8" w14:textId="77777777" w:rsidR="00423403" w:rsidRPr="00F261C9" w:rsidRDefault="00423403" w:rsidP="004019BB">
      <w:pPr>
        <w:keepNext/>
        <w:keepLines/>
        <w:numPr>
          <w:ilvl w:val="12"/>
          <w:numId w:val="0"/>
        </w:numPr>
        <w:ind w:right="-2"/>
        <w:rPr>
          <w:b/>
          <w:szCs w:val="22"/>
          <w:lang w:val="nl-NL"/>
        </w:rPr>
      </w:pPr>
      <w:r w:rsidRPr="00F261C9">
        <w:rPr>
          <w:b/>
          <w:szCs w:val="22"/>
          <w:lang w:val="nl-NL"/>
        </w:rPr>
        <w:t>6.</w:t>
      </w:r>
      <w:r w:rsidRPr="00F261C9">
        <w:rPr>
          <w:b/>
          <w:szCs w:val="22"/>
          <w:lang w:val="nl-NL"/>
        </w:rPr>
        <w:tab/>
        <w:t>Inhoud van de verpakking en overige informatie</w:t>
      </w:r>
    </w:p>
    <w:p w14:paraId="15DC615B" w14:textId="77777777" w:rsidR="00423403" w:rsidRPr="00F261C9" w:rsidRDefault="00423403" w:rsidP="004019BB">
      <w:pPr>
        <w:keepNext/>
        <w:keepLines/>
        <w:numPr>
          <w:ilvl w:val="12"/>
          <w:numId w:val="0"/>
        </w:numPr>
        <w:rPr>
          <w:szCs w:val="22"/>
          <w:lang w:val="nl-NL"/>
        </w:rPr>
      </w:pPr>
    </w:p>
    <w:p w14:paraId="428F8AC5" w14:textId="77777777" w:rsidR="00423403" w:rsidRPr="00F261C9" w:rsidRDefault="00423403" w:rsidP="004019BB">
      <w:pPr>
        <w:keepNext/>
        <w:numPr>
          <w:ilvl w:val="12"/>
          <w:numId w:val="0"/>
        </w:numPr>
        <w:ind w:right="-2"/>
        <w:rPr>
          <w:b/>
          <w:szCs w:val="22"/>
          <w:lang w:val="nl-NL"/>
        </w:rPr>
      </w:pPr>
      <w:r w:rsidRPr="00AD0E0F">
        <w:rPr>
          <w:b/>
          <w:szCs w:val="22"/>
          <w:lang w:val="nl-NL"/>
        </w:rPr>
        <w:t>Welke stoffen zitten er in dit middel?</w:t>
      </w:r>
    </w:p>
    <w:p w14:paraId="7284233B" w14:textId="251EDB3A" w:rsidR="00423403" w:rsidRPr="00F261C9" w:rsidRDefault="00423403" w:rsidP="00330EB2">
      <w:pPr>
        <w:keepNext/>
        <w:tabs>
          <w:tab w:val="left" w:pos="709"/>
        </w:tabs>
        <w:ind w:left="562" w:hanging="562"/>
        <w:rPr>
          <w:lang w:val="nl-NL"/>
        </w:rPr>
      </w:pPr>
      <w:r w:rsidRPr="00F261C9">
        <w:rPr>
          <w:iCs/>
          <w:szCs w:val="22"/>
          <w:lang w:val="nl-NL"/>
        </w:rPr>
        <w:sym w:font="Symbol" w:char="F0B7"/>
      </w:r>
      <w:r w:rsidRPr="00F261C9">
        <w:rPr>
          <w:iCs/>
          <w:szCs w:val="22"/>
          <w:lang w:val="nl-NL"/>
        </w:rPr>
        <w:tab/>
      </w:r>
      <w:r w:rsidRPr="00F261C9">
        <w:rPr>
          <w:szCs w:val="22"/>
          <w:lang w:val="nl-NL"/>
        </w:rPr>
        <w:t>De werkzame stof in dit middel is rituximab. Elke injectieflacon bevat 1</w:t>
      </w:r>
      <w:r w:rsidR="009E56D4">
        <w:rPr>
          <w:szCs w:val="22"/>
          <w:lang w:val="nl-NL"/>
        </w:rPr>
        <w:t>.</w:t>
      </w:r>
      <w:r w:rsidRPr="00F261C9">
        <w:rPr>
          <w:szCs w:val="22"/>
          <w:lang w:val="nl-NL"/>
        </w:rPr>
        <w:t>400 mg/11,7 ml rituximab. Elke ml bevat 120 mg rituximab.</w:t>
      </w:r>
      <w:r w:rsidR="00715462">
        <w:rPr>
          <w:szCs w:val="22"/>
          <w:lang w:val="nl-NL"/>
        </w:rPr>
        <w:br/>
      </w:r>
    </w:p>
    <w:p w14:paraId="52487D8D" w14:textId="072296F1" w:rsidR="00423403" w:rsidRPr="00F261C9" w:rsidRDefault="00423403" w:rsidP="00E26334">
      <w:pPr>
        <w:ind w:left="567" w:hanging="567"/>
        <w:rPr>
          <w:lang w:val="nl-NL"/>
        </w:rPr>
      </w:pPr>
      <w:r w:rsidRPr="00F261C9">
        <w:rPr>
          <w:iCs/>
          <w:szCs w:val="22"/>
          <w:lang w:val="nl-NL"/>
        </w:rPr>
        <w:sym w:font="Symbol" w:char="F0B7"/>
      </w:r>
      <w:r w:rsidRPr="00F261C9">
        <w:rPr>
          <w:iCs/>
          <w:szCs w:val="22"/>
          <w:lang w:val="nl-NL"/>
        </w:rPr>
        <w:tab/>
      </w:r>
      <w:r w:rsidRPr="00F261C9">
        <w:rPr>
          <w:szCs w:val="22"/>
          <w:lang w:val="nl-NL"/>
        </w:rPr>
        <w:t xml:space="preserve">De andere stoffen in dit middel zijn recombinant humaan hyaluronidase (rHuPH20), </w:t>
      </w:r>
      <w:del w:id="659" w:author="RAE 1_Initiation" w:date="2026-01-20T14:48:00Z" w16du:dateUtc="2026-01-20T13:48:00Z">
        <w:r w:rsidRPr="00F261C9" w:rsidDel="002F7A4B">
          <w:rPr>
            <w:szCs w:val="22"/>
            <w:lang w:val="nl-NL"/>
          </w:rPr>
          <w:delText>L</w:delText>
        </w:r>
        <w:r w:rsidR="00611C52" w:rsidRPr="00F261C9" w:rsidDel="002F7A4B">
          <w:rPr>
            <w:szCs w:val="22"/>
            <w:lang w:val="nl-NL"/>
          </w:rPr>
          <w:noBreakHyphen/>
        </w:r>
      </w:del>
      <w:r w:rsidRPr="00F261C9">
        <w:rPr>
          <w:szCs w:val="22"/>
          <w:lang w:val="nl-NL"/>
        </w:rPr>
        <w:t xml:space="preserve">histidine, </w:t>
      </w:r>
      <w:del w:id="660" w:author="RAE 1_Initiation" w:date="2026-01-20T14:48:00Z" w16du:dateUtc="2026-01-20T13:48:00Z">
        <w:r w:rsidRPr="00F261C9" w:rsidDel="002F7A4B">
          <w:rPr>
            <w:szCs w:val="22"/>
            <w:lang w:val="nl-NL"/>
          </w:rPr>
          <w:delText>L</w:delText>
        </w:r>
        <w:r w:rsidR="00611C52" w:rsidRPr="00F261C9" w:rsidDel="002F7A4B">
          <w:rPr>
            <w:szCs w:val="22"/>
            <w:lang w:val="nl-NL"/>
          </w:rPr>
          <w:noBreakHyphen/>
        </w:r>
        <w:r w:rsidRPr="00F261C9" w:rsidDel="002F7A4B">
          <w:rPr>
            <w:szCs w:val="22"/>
            <w:lang w:val="nl-NL"/>
          </w:rPr>
          <w:delText>histidine</w:delText>
        </w:r>
        <w:r w:rsidR="007B4522" w:rsidRPr="00F261C9" w:rsidDel="002F7A4B">
          <w:rPr>
            <w:szCs w:val="22"/>
            <w:lang w:val="nl-NL"/>
          </w:rPr>
          <w:softHyphen/>
        </w:r>
        <w:r w:rsidRPr="00F261C9" w:rsidDel="002F7A4B">
          <w:rPr>
            <w:szCs w:val="22"/>
            <w:lang w:val="nl-NL"/>
          </w:rPr>
          <w:delText>hydrochloride</w:delText>
        </w:r>
        <w:r w:rsidR="007B4522" w:rsidRPr="00F261C9" w:rsidDel="002F7A4B">
          <w:rPr>
            <w:szCs w:val="22"/>
            <w:lang w:val="nl-NL"/>
          </w:rPr>
          <w:softHyphen/>
        </w:r>
        <w:r w:rsidRPr="00F261C9" w:rsidDel="002F7A4B">
          <w:rPr>
            <w:szCs w:val="22"/>
            <w:lang w:val="nl-NL"/>
          </w:rPr>
          <w:delText>monohydraat</w:delText>
        </w:r>
      </w:del>
      <w:ins w:id="661" w:author="RAE 1_Initiation" w:date="2026-01-20T14:48:00Z" w16du:dateUtc="2026-01-20T13:48:00Z">
        <w:r w:rsidR="002F7A4B" w:rsidRPr="00F261C9">
          <w:rPr>
            <w:szCs w:val="22"/>
            <w:lang w:val="nl-NL"/>
          </w:rPr>
          <w:t>histidine</w:t>
        </w:r>
        <w:r w:rsidR="002F7A4B">
          <w:rPr>
            <w:szCs w:val="22"/>
            <w:lang w:val="nl-NL"/>
          </w:rPr>
          <w:t>-</w:t>
        </w:r>
        <w:r w:rsidR="002F7A4B" w:rsidRPr="00F261C9">
          <w:rPr>
            <w:szCs w:val="22"/>
            <w:lang w:val="nl-NL"/>
          </w:rPr>
          <w:t>hydrochloride</w:t>
        </w:r>
        <w:r w:rsidR="002F7A4B">
          <w:rPr>
            <w:szCs w:val="22"/>
            <w:lang w:val="nl-NL"/>
          </w:rPr>
          <w:t>-</w:t>
        </w:r>
        <w:r w:rsidR="002F7A4B" w:rsidRPr="00F261C9">
          <w:rPr>
            <w:szCs w:val="22"/>
            <w:lang w:val="nl-NL"/>
          </w:rPr>
          <w:t>monohydraat</w:t>
        </w:r>
      </w:ins>
      <w:r w:rsidRPr="00F261C9">
        <w:rPr>
          <w:szCs w:val="22"/>
          <w:lang w:val="nl-NL"/>
        </w:rPr>
        <w:t xml:space="preserve">, </w:t>
      </w:r>
      <w:r w:rsidR="00611C52" w:rsidRPr="00F261C9">
        <w:rPr>
          <w:szCs w:val="22"/>
          <w:lang w:val="nl-NL" w:eastAsia="en-US"/>
        </w:rPr>
        <w:sym w:font="Symbol" w:char="F061"/>
      </w:r>
      <w:r w:rsidR="00611C52" w:rsidRPr="00F261C9">
        <w:rPr>
          <w:szCs w:val="22"/>
          <w:lang w:val="nl-NL" w:eastAsia="en-US"/>
        </w:rPr>
        <w:t>,</w:t>
      </w:r>
      <w:r w:rsidR="00611C52" w:rsidRPr="00F261C9">
        <w:rPr>
          <w:szCs w:val="22"/>
          <w:lang w:val="nl-NL" w:eastAsia="en-US"/>
        </w:rPr>
        <w:sym w:font="Symbol" w:char="F061"/>
      </w:r>
      <w:r w:rsidR="00611C52" w:rsidRPr="00F261C9">
        <w:rPr>
          <w:szCs w:val="22"/>
          <w:lang w:val="nl-NL" w:eastAsia="en-US"/>
        </w:rPr>
        <w:noBreakHyphen/>
      </w:r>
      <w:r w:rsidRPr="00F261C9">
        <w:rPr>
          <w:szCs w:val="22"/>
          <w:lang w:val="nl-NL" w:eastAsia="en-US"/>
        </w:rPr>
        <w:t xml:space="preserve">trehalosedihydraat, </w:t>
      </w:r>
      <w:del w:id="662" w:author="RAE 1_Initiation" w:date="2026-01-20T14:48:00Z" w16du:dateUtc="2026-01-20T13:48:00Z">
        <w:r w:rsidRPr="00F261C9" w:rsidDel="002F7A4B">
          <w:rPr>
            <w:szCs w:val="22"/>
            <w:lang w:val="nl-NL" w:eastAsia="en-US"/>
          </w:rPr>
          <w:delText>L</w:delText>
        </w:r>
        <w:r w:rsidR="00611C52" w:rsidRPr="00F261C9" w:rsidDel="002F7A4B">
          <w:rPr>
            <w:szCs w:val="22"/>
            <w:lang w:val="nl-NL" w:eastAsia="en-US"/>
          </w:rPr>
          <w:noBreakHyphen/>
        </w:r>
      </w:del>
      <w:r w:rsidRPr="00F261C9">
        <w:rPr>
          <w:szCs w:val="22"/>
          <w:lang w:val="nl-NL" w:eastAsia="en-US"/>
        </w:rPr>
        <w:t xml:space="preserve">methionine, polysorbaat 80 </w:t>
      </w:r>
      <w:ins w:id="663" w:author="RAE 1_Initiation" w:date="2026-01-20T14:56:00Z" w16du:dateUtc="2026-01-20T13:56:00Z">
        <w:r w:rsidR="00841C3A">
          <w:rPr>
            <w:szCs w:val="22"/>
            <w:lang w:val="nl-NL" w:eastAsia="en-US"/>
          </w:rPr>
          <w:t xml:space="preserve">(E 433) </w:t>
        </w:r>
      </w:ins>
      <w:r w:rsidRPr="00F261C9">
        <w:rPr>
          <w:szCs w:val="22"/>
          <w:lang w:val="nl-NL" w:eastAsia="en-US"/>
        </w:rPr>
        <w:t>en water voor injecties.</w:t>
      </w:r>
      <w:r w:rsidR="00F2548F">
        <w:rPr>
          <w:szCs w:val="22"/>
          <w:lang w:val="nl-NL" w:eastAsia="en-US"/>
        </w:rPr>
        <w:t xml:space="preserve"> </w:t>
      </w:r>
      <w:r w:rsidR="00F2548F">
        <w:rPr>
          <w:lang w:val="nl-NL"/>
        </w:rPr>
        <w:t>Zie rubriek</w:t>
      </w:r>
      <w:r w:rsidR="00C6022E">
        <w:rPr>
          <w:lang w:val="nl-NL"/>
        </w:rPr>
        <w:t> </w:t>
      </w:r>
      <w:r w:rsidR="00F2548F">
        <w:rPr>
          <w:lang w:val="nl-NL"/>
        </w:rPr>
        <w:t>2 “</w:t>
      </w:r>
      <w:r w:rsidR="00F2548F" w:rsidRPr="00664174">
        <w:rPr>
          <w:lang w:val="nl-NL"/>
        </w:rPr>
        <w:t>MabThera bevat natrium</w:t>
      </w:r>
      <w:r w:rsidR="00F2548F">
        <w:rPr>
          <w:lang w:val="nl-NL"/>
        </w:rPr>
        <w:t>”.</w:t>
      </w:r>
    </w:p>
    <w:p w14:paraId="42057273" w14:textId="77777777" w:rsidR="00423403" w:rsidRPr="00F261C9" w:rsidRDefault="00423403" w:rsidP="00071CEA">
      <w:pPr>
        <w:tabs>
          <w:tab w:val="left" w:pos="709"/>
        </w:tabs>
        <w:ind w:left="562" w:hanging="562"/>
        <w:rPr>
          <w:lang w:val="nl-NL"/>
        </w:rPr>
      </w:pPr>
    </w:p>
    <w:p w14:paraId="660472A7" w14:textId="0214EF06" w:rsidR="00E01296" w:rsidRPr="00F261C9" w:rsidRDefault="00423403" w:rsidP="004019BB">
      <w:pPr>
        <w:keepNext/>
        <w:numPr>
          <w:ilvl w:val="12"/>
          <w:numId w:val="0"/>
        </w:numPr>
        <w:rPr>
          <w:szCs w:val="22"/>
          <w:lang w:val="nl-NL"/>
        </w:rPr>
      </w:pPr>
      <w:r w:rsidRPr="00F261C9">
        <w:rPr>
          <w:b/>
          <w:szCs w:val="22"/>
          <w:lang w:val="nl-NL"/>
        </w:rPr>
        <w:t>Hoe ziet MabThera 1</w:t>
      </w:r>
      <w:r w:rsidR="009E56D4">
        <w:rPr>
          <w:b/>
          <w:szCs w:val="22"/>
          <w:lang w:val="nl-NL"/>
        </w:rPr>
        <w:t>.</w:t>
      </w:r>
      <w:r w:rsidRPr="00F261C9">
        <w:rPr>
          <w:b/>
          <w:szCs w:val="22"/>
          <w:lang w:val="nl-NL"/>
        </w:rPr>
        <w:t>400 mg oplossing voor subcutane injectie eruit en hoeveel zit er in een verpakking?</w:t>
      </w:r>
    </w:p>
    <w:p w14:paraId="53AF5871" w14:textId="706D3267" w:rsidR="00423403" w:rsidRPr="00F261C9" w:rsidRDefault="00423403" w:rsidP="00423403">
      <w:pPr>
        <w:numPr>
          <w:ilvl w:val="12"/>
          <w:numId w:val="0"/>
        </w:numPr>
        <w:ind w:right="-2"/>
        <w:rPr>
          <w:szCs w:val="22"/>
          <w:lang w:val="nl-NL"/>
        </w:rPr>
      </w:pPr>
      <w:r w:rsidRPr="00F261C9">
        <w:rPr>
          <w:szCs w:val="22"/>
          <w:lang w:val="nl-NL"/>
        </w:rPr>
        <w:t xml:space="preserve">MabThera is een gebruiksklare, heldere tot opaalachtige, kleurloze tot gelige vloeistof, die geleverd wordt als een oplossing voor subcutane injectie in een kleurloze glazen injectieflacon met een </w:t>
      </w:r>
      <w:del w:id="664" w:author="RAE 1_LC Impl" w:date="2026-03-16T12:34:00Z" w16du:dateUtc="2026-03-16T11:34:00Z">
        <w:r w:rsidRPr="00F261C9" w:rsidDel="00294D75">
          <w:rPr>
            <w:szCs w:val="22"/>
            <w:lang w:val="nl-NL"/>
          </w:rPr>
          <w:delText xml:space="preserve">butylrubberen </w:delText>
        </w:r>
      </w:del>
      <w:r w:rsidRPr="00F261C9">
        <w:rPr>
          <w:szCs w:val="22"/>
          <w:lang w:val="nl-NL"/>
        </w:rPr>
        <w:t>stop</w:t>
      </w:r>
      <w:ins w:id="665" w:author="RAE 1_LC Impl" w:date="2026-03-16T12:34:00Z" w16du:dateUtc="2026-03-16T11:34:00Z">
        <w:r w:rsidR="00294D75">
          <w:rPr>
            <w:szCs w:val="22"/>
            <w:lang w:val="nl-NL"/>
          </w:rPr>
          <w:t>per van</w:t>
        </w:r>
      </w:ins>
      <w:r w:rsidRPr="00F261C9">
        <w:rPr>
          <w:szCs w:val="22"/>
          <w:lang w:val="nl-NL"/>
        </w:rPr>
        <w:t xml:space="preserve"> </w:t>
      </w:r>
      <w:ins w:id="666" w:author="RAE 1_LC Impl" w:date="2026-03-16T12:34:00Z" w16du:dateUtc="2026-03-16T11:34:00Z">
        <w:r w:rsidR="00294D75" w:rsidRPr="00F261C9">
          <w:rPr>
            <w:szCs w:val="22"/>
            <w:lang w:val="nl-NL"/>
          </w:rPr>
          <w:t>butylrubber</w:t>
        </w:r>
        <w:r w:rsidR="00294D75">
          <w:rPr>
            <w:szCs w:val="22"/>
            <w:lang w:val="nl-NL"/>
          </w:rPr>
          <w:t xml:space="preserve"> </w:t>
        </w:r>
      </w:ins>
      <w:r w:rsidRPr="00F261C9">
        <w:rPr>
          <w:szCs w:val="22"/>
          <w:lang w:val="nl-NL"/>
        </w:rPr>
        <w:t xml:space="preserve">met een aluminium </w:t>
      </w:r>
      <w:ins w:id="667" w:author="RAE 1_LC Impl" w:date="2026-03-16T12:35:00Z" w16du:dateUtc="2026-03-16T11:35:00Z">
        <w:r w:rsidR="00210465">
          <w:rPr>
            <w:szCs w:val="22"/>
            <w:lang w:val="nl-NL"/>
          </w:rPr>
          <w:t>af</w:t>
        </w:r>
      </w:ins>
      <w:r w:rsidRPr="00F261C9">
        <w:rPr>
          <w:szCs w:val="22"/>
          <w:lang w:val="nl-NL"/>
        </w:rPr>
        <w:t>sluiting en een roze plastic afsluitkapje.</w:t>
      </w:r>
    </w:p>
    <w:p w14:paraId="08E0D6D9" w14:textId="77777777" w:rsidR="00423403" w:rsidRPr="00F261C9" w:rsidRDefault="00423403" w:rsidP="00423403">
      <w:pPr>
        <w:numPr>
          <w:ilvl w:val="12"/>
          <w:numId w:val="0"/>
        </w:numPr>
        <w:ind w:right="-2"/>
        <w:rPr>
          <w:szCs w:val="22"/>
          <w:lang w:val="nl-NL"/>
        </w:rPr>
      </w:pPr>
    </w:p>
    <w:p w14:paraId="349EF69C" w14:textId="409461C9" w:rsidR="00423403" w:rsidRPr="00F261C9" w:rsidRDefault="00423403" w:rsidP="00423403">
      <w:pPr>
        <w:numPr>
          <w:ilvl w:val="12"/>
          <w:numId w:val="0"/>
        </w:numPr>
        <w:ind w:right="-2"/>
        <w:rPr>
          <w:szCs w:val="22"/>
          <w:lang w:val="nl-NL"/>
        </w:rPr>
      </w:pPr>
      <w:r w:rsidRPr="00F261C9">
        <w:rPr>
          <w:szCs w:val="22"/>
          <w:lang w:val="nl-NL"/>
        </w:rPr>
        <w:t>Elke flacon bevat 1</w:t>
      </w:r>
      <w:r w:rsidR="009E56D4">
        <w:rPr>
          <w:szCs w:val="22"/>
          <w:lang w:val="nl-NL"/>
        </w:rPr>
        <w:t>.</w:t>
      </w:r>
      <w:r w:rsidRPr="00F261C9">
        <w:rPr>
          <w:szCs w:val="22"/>
          <w:lang w:val="nl-NL"/>
        </w:rPr>
        <w:t>400 mg/11,7 ml rituximab. Elke verpakking bevat één injectieflacon.</w:t>
      </w:r>
    </w:p>
    <w:p w14:paraId="516785DA" w14:textId="77777777" w:rsidR="00423403" w:rsidRPr="00F261C9" w:rsidRDefault="00423403" w:rsidP="00423403">
      <w:pPr>
        <w:numPr>
          <w:ilvl w:val="12"/>
          <w:numId w:val="0"/>
        </w:numPr>
        <w:ind w:right="-2"/>
        <w:rPr>
          <w:szCs w:val="22"/>
          <w:lang w:val="nl-NL"/>
        </w:rPr>
      </w:pPr>
    </w:p>
    <w:p w14:paraId="0B86EB78" w14:textId="77777777" w:rsidR="00423403" w:rsidRPr="00F261C9" w:rsidRDefault="00423403" w:rsidP="004019BB">
      <w:pPr>
        <w:keepNext/>
        <w:numPr>
          <w:ilvl w:val="12"/>
          <w:numId w:val="0"/>
        </w:numPr>
        <w:ind w:right="-2"/>
        <w:rPr>
          <w:b/>
          <w:szCs w:val="22"/>
          <w:lang w:val="nl-NL"/>
        </w:rPr>
      </w:pPr>
      <w:r w:rsidRPr="00F261C9">
        <w:rPr>
          <w:b/>
          <w:szCs w:val="22"/>
          <w:lang w:val="nl-NL"/>
        </w:rPr>
        <w:t>Houder van de vergunning voor het in de handel brengen</w:t>
      </w:r>
    </w:p>
    <w:p w14:paraId="520403F4" w14:textId="77777777" w:rsidR="006B04FF" w:rsidRPr="00F261C9" w:rsidRDefault="006B04FF" w:rsidP="004019BB">
      <w:pPr>
        <w:keepNext/>
        <w:numPr>
          <w:ilvl w:val="12"/>
          <w:numId w:val="0"/>
        </w:numPr>
        <w:ind w:right="-2"/>
        <w:rPr>
          <w:b/>
          <w:szCs w:val="22"/>
          <w:lang w:val="nl-NL"/>
        </w:rPr>
      </w:pPr>
    </w:p>
    <w:p w14:paraId="7F188BAB" w14:textId="77777777" w:rsidR="000B39CD" w:rsidRPr="001937A1" w:rsidRDefault="000B39CD" w:rsidP="004019BB">
      <w:pPr>
        <w:keepNext/>
      </w:pPr>
      <w:r w:rsidRPr="001937A1">
        <w:t xml:space="preserve">Roche Registration GmbH </w:t>
      </w:r>
    </w:p>
    <w:p w14:paraId="6BB30BC4" w14:textId="77777777" w:rsidR="000B39CD" w:rsidRPr="001937A1" w:rsidRDefault="000B39CD" w:rsidP="004019BB">
      <w:pPr>
        <w:keepNext/>
      </w:pPr>
      <w:r w:rsidRPr="001937A1">
        <w:t>Emil-Barell-Strasse 1</w:t>
      </w:r>
    </w:p>
    <w:p w14:paraId="4ED746BA" w14:textId="77777777" w:rsidR="000B39CD" w:rsidRPr="00F261C9" w:rsidRDefault="000B39CD" w:rsidP="004019BB">
      <w:pPr>
        <w:keepNext/>
        <w:rPr>
          <w:lang w:val="nl-NL"/>
        </w:rPr>
      </w:pPr>
      <w:r w:rsidRPr="00F261C9">
        <w:rPr>
          <w:lang w:val="nl-NL"/>
        </w:rPr>
        <w:t>79639 Grenzach-Wyhlen</w:t>
      </w:r>
    </w:p>
    <w:p w14:paraId="33C13665" w14:textId="77777777" w:rsidR="000B39CD" w:rsidRPr="00F261C9" w:rsidRDefault="000B39CD" w:rsidP="000B39CD">
      <w:pPr>
        <w:rPr>
          <w:lang w:val="nl-NL"/>
        </w:rPr>
      </w:pPr>
      <w:r w:rsidRPr="00F261C9">
        <w:rPr>
          <w:lang w:val="nl-NL"/>
        </w:rPr>
        <w:t>Duitsland</w:t>
      </w:r>
    </w:p>
    <w:p w14:paraId="16509EF4" w14:textId="77777777" w:rsidR="00423403" w:rsidRPr="00F261C9" w:rsidRDefault="00423403" w:rsidP="00423403">
      <w:pPr>
        <w:rPr>
          <w:lang w:val="nl-NL"/>
        </w:rPr>
      </w:pPr>
    </w:p>
    <w:p w14:paraId="2DEEBD73" w14:textId="77777777" w:rsidR="00423403" w:rsidRPr="00F261C9" w:rsidRDefault="00423403" w:rsidP="004019BB">
      <w:pPr>
        <w:keepNext/>
        <w:rPr>
          <w:b/>
          <w:lang w:val="nl-NL"/>
        </w:rPr>
      </w:pPr>
      <w:r w:rsidRPr="00F261C9">
        <w:rPr>
          <w:b/>
          <w:lang w:val="nl-NL"/>
        </w:rPr>
        <w:t>Fabrikant</w:t>
      </w:r>
    </w:p>
    <w:p w14:paraId="3AE6B134" w14:textId="77777777" w:rsidR="006B04FF" w:rsidRPr="00F261C9" w:rsidRDefault="006B04FF" w:rsidP="004019BB">
      <w:pPr>
        <w:keepNext/>
        <w:rPr>
          <w:b/>
          <w:lang w:val="nl-NL"/>
        </w:rPr>
      </w:pPr>
    </w:p>
    <w:p w14:paraId="3F28FC38" w14:textId="77777777" w:rsidR="00423403" w:rsidRPr="00F261C9" w:rsidRDefault="00423403" w:rsidP="00423403">
      <w:pPr>
        <w:keepNext/>
        <w:keepLines/>
        <w:numPr>
          <w:ilvl w:val="12"/>
          <w:numId w:val="0"/>
        </w:numPr>
        <w:outlineLvl w:val="0"/>
        <w:rPr>
          <w:lang w:val="nl-NL"/>
        </w:rPr>
      </w:pPr>
      <w:r w:rsidRPr="00F261C9">
        <w:rPr>
          <w:szCs w:val="22"/>
          <w:lang w:val="nl-NL"/>
        </w:rPr>
        <w:t>Roche Pharma</w:t>
      </w:r>
      <w:r w:rsidRPr="00F261C9">
        <w:rPr>
          <w:lang w:val="nl-NL"/>
        </w:rPr>
        <w:t xml:space="preserve"> AG</w:t>
      </w:r>
    </w:p>
    <w:p w14:paraId="2260D280" w14:textId="77777777" w:rsidR="00423403" w:rsidRPr="00F261C9" w:rsidRDefault="00423403" w:rsidP="00423403">
      <w:pPr>
        <w:keepNext/>
        <w:keepLines/>
        <w:numPr>
          <w:ilvl w:val="12"/>
          <w:numId w:val="0"/>
        </w:numPr>
        <w:rPr>
          <w:lang w:val="nl-NL"/>
        </w:rPr>
      </w:pPr>
      <w:r w:rsidRPr="00F261C9">
        <w:rPr>
          <w:lang w:val="nl-NL"/>
        </w:rPr>
        <w:t>Emil</w:t>
      </w:r>
      <w:r w:rsidR="00611C52" w:rsidRPr="00F261C9">
        <w:rPr>
          <w:lang w:val="nl-NL"/>
        </w:rPr>
        <w:noBreakHyphen/>
      </w:r>
      <w:r w:rsidRPr="00F261C9">
        <w:rPr>
          <w:lang w:val="nl-NL"/>
        </w:rPr>
        <w:t>Barell</w:t>
      </w:r>
      <w:r w:rsidR="00611C52" w:rsidRPr="00F261C9">
        <w:rPr>
          <w:lang w:val="nl-NL"/>
        </w:rPr>
        <w:noBreakHyphen/>
      </w:r>
      <w:r w:rsidRPr="00F261C9">
        <w:rPr>
          <w:lang w:val="nl-NL"/>
        </w:rPr>
        <w:t>Str. 1</w:t>
      </w:r>
    </w:p>
    <w:p w14:paraId="77785063" w14:textId="02213DA1" w:rsidR="00423403" w:rsidRPr="00F261C9" w:rsidRDefault="00423403" w:rsidP="00423403">
      <w:pPr>
        <w:keepNext/>
        <w:keepLines/>
        <w:numPr>
          <w:ilvl w:val="12"/>
          <w:numId w:val="0"/>
        </w:numPr>
        <w:rPr>
          <w:lang w:val="nl-NL"/>
        </w:rPr>
      </w:pPr>
      <w:r w:rsidRPr="00F261C9">
        <w:rPr>
          <w:lang w:val="nl-NL"/>
        </w:rPr>
        <w:t>79639 Grenzach</w:t>
      </w:r>
      <w:r w:rsidR="00611C52" w:rsidRPr="00F261C9">
        <w:rPr>
          <w:lang w:val="nl-NL"/>
        </w:rPr>
        <w:noBreakHyphen/>
      </w:r>
      <w:r w:rsidRPr="00F261C9">
        <w:rPr>
          <w:lang w:val="nl-NL"/>
        </w:rPr>
        <w:t>Wyhlen</w:t>
      </w:r>
    </w:p>
    <w:p w14:paraId="5DB0E8A3" w14:textId="77777777" w:rsidR="00423403" w:rsidRPr="00F261C9" w:rsidRDefault="00423403" w:rsidP="00600172">
      <w:pPr>
        <w:numPr>
          <w:ilvl w:val="12"/>
          <w:numId w:val="0"/>
        </w:numPr>
        <w:rPr>
          <w:lang w:val="nl-NL"/>
        </w:rPr>
      </w:pPr>
      <w:r w:rsidRPr="00F261C9">
        <w:rPr>
          <w:lang w:val="nl-NL"/>
        </w:rPr>
        <w:t>Duitsland</w:t>
      </w:r>
    </w:p>
    <w:p w14:paraId="66D9AD06" w14:textId="77777777" w:rsidR="00423403" w:rsidRPr="00F261C9" w:rsidRDefault="00423403" w:rsidP="00423403">
      <w:pPr>
        <w:numPr>
          <w:ilvl w:val="12"/>
          <w:numId w:val="0"/>
        </w:numPr>
        <w:ind w:right="-2"/>
        <w:rPr>
          <w:szCs w:val="22"/>
          <w:lang w:val="nl-NL"/>
        </w:rPr>
      </w:pPr>
    </w:p>
    <w:p w14:paraId="47CFAA07" w14:textId="7931BE57" w:rsidR="00E53277" w:rsidRPr="00F261C9" w:rsidRDefault="00423403" w:rsidP="00600172">
      <w:pPr>
        <w:keepNext/>
        <w:numPr>
          <w:ilvl w:val="12"/>
          <w:numId w:val="0"/>
        </w:numPr>
        <w:rPr>
          <w:szCs w:val="22"/>
          <w:lang w:val="nl-NL"/>
        </w:rPr>
      </w:pPr>
      <w:r w:rsidRPr="00F261C9">
        <w:rPr>
          <w:szCs w:val="22"/>
          <w:lang w:val="nl-NL"/>
        </w:rPr>
        <w:t xml:space="preserve">Neem voor alle informatie </w:t>
      </w:r>
      <w:r w:rsidR="00AA4C91" w:rsidRPr="00F261C9">
        <w:rPr>
          <w:szCs w:val="22"/>
          <w:lang w:val="nl-NL"/>
        </w:rPr>
        <w:t>over</w:t>
      </w:r>
      <w:r w:rsidRPr="00F261C9">
        <w:rPr>
          <w:szCs w:val="22"/>
          <w:lang w:val="nl-NL"/>
        </w:rPr>
        <w:t xml:space="preserve"> dit geneesmiddel contact op met de lokale vertegenwoordiger van de houder van de vergunning voor het in de handel brengen:</w:t>
      </w:r>
    </w:p>
    <w:p w14:paraId="045FFAD5" w14:textId="77777777" w:rsidR="00FB6856" w:rsidRPr="00F261C9" w:rsidRDefault="00FB6856" w:rsidP="00600172">
      <w:pPr>
        <w:keepNext/>
        <w:numPr>
          <w:ilvl w:val="12"/>
          <w:numId w:val="0"/>
        </w:numPr>
        <w:rPr>
          <w:szCs w:val="22"/>
          <w:lang w:val="nl-NL"/>
        </w:rPr>
      </w:pPr>
    </w:p>
    <w:tbl>
      <w:tblPr>
        <w:tblW w:w="9180" w:type="dxa"/>
        <w:tblLayout w:type="fixed"/>
        <w:tblLook w:val="0000" w:firstRow="0" w:lastRow="0" w:firstColumn="0" w:lastColumn="0" w:noHBand="0" w:noVBand="0"/>
        <w:tblPrChange w:id="668" w:author="RAE 1_Initiation" w:date="2026-01-20T14:58:00Z" w16du:dateUtc="2026-01-20T13:58:00Z">
          <w:tblPr>
            <w:tblW w:w="0" w:type="auto"/>
            <w:tblLayout w:type="fixed"/>
            <w:tblLook w:val="0000" w:firstRow="0" w:lastRow="0" w:firstColumn="0" w:lastColumn="0" w:noHBand="0" w:noVBand="0"/>
          </w:tblPr>
        </w:tblPrChange>
      </w:tblPr>
      <w:tblGrid>
        <w:gridCol w:w="4590"/>
        <w:gridCol w:w="4590"/>
        <w:tblGridChange w:id="669">
          <w:tblGrid>
            <w:gridCol w:w="4590"/>
            <w:gridCol w:w="4590"/>
          </w:tblGrid>
        </w:tblGridChange>
      </w:tblGrid>
      <w:tr w:rsidR="00E53277" w:rsidRPr="00F261C9" w14:paraId="413733E8" w14:textId="77777777" w:rsidTr="003C5149">
        <w:trPr>
          <w:cantSplit/>
          <w:trPrChange w:id="670" w:author="RAE 1_Initiation" w:date="2026-01-20T14:58:00Z" w16du:dateUtc="2026-01-20T13:58:00Z">
            <w:trPr>
              <w:cantSplit/>
            </w:trPr>
          </w:trPrChange>
        </w:trPr>
        <w:tc>
          <w:tcPr>
            <w:tcW w:w="4590" w:type="dxa"/>
            <w:tcPrChange w:id="671" w:author="RAE 1_Initiation" w:date="2026-01-20T14:58:00Z" w16du:dateUtc="2026-01-20T13:58:00Z">
              <w:tcPr>
                <w:tcW w:w="4590" w:type="dxa"/>
              </w:tcPr>
            </w:tcPrChange>
          </w:tcPr>
          <w:p w14:paraId="04BAA923" w14:textId="5B2E92F2" w:rsidR="00E53277" w:rsidRPr="00F261C9" w:rsidRDefault="00E53277">
            <w:pPr>
              <w:keepNext/>
              <w:keepLines/>
              <w:suppressAutoHyphens/>
              <w:rPr>
                <w:szCs w:val="22"/>
                <w:lang w:val="nl-NL"/>
              </w:rPr>
              <w:pPrChange w:id="672" w:author="RAE 1_Initiation" w:date="2026-01-20T14:57:00Z" w16du:dateUtc="2026-01-20T13:57:00Z">
                <w:pPr>
                  <w:keepNext/>
                  <w:keepLines/>
                </w:pPr>
              </w:pPrChange>
            </w:pPr>
            <w:r w:rsidRPr="00F261C9">
              <w:rPr>
                <w:b/>
                <w:bCs/>
                <w:szCs w:val="22"/>
                <w:lang w:val="nl-NL"/>
              </w:rPr>
              <w:t>België/Belgique/Belgien</w:t>
            </w:r>
            <w:ins w:id="673" w:author="RAE 1_Initiation" w:date="2026-01-20T14:57:00Z" w16du:dateUtc="2026-01-20T13:57:00Z">
              <w:r w:rsidR="003C5149" w:rsidRPr="00F261C9">
                <w:rPr>
                  <w:b/>
                  <w:bCs/>
                  <w:szCs w:val="22"/>
                  <w:lang w:val="nl-NL"/>
                </w:rPr>
                <w:t xml:space="preserve"> Luxembourg/Luxemburg</w:t>
              </w:r>
            </w:ins>
          </w:p>
          <w:p w14:paraId="07F747FC" w14:textId="77777777" w:rsidR="00E53277" w:rsidRDefault="00E53277" w:rsidP="00954AE4">
            <w:pPr>
              <w:keepNext/>
              <w:keepLines/>
              <w:rPr>
                <w:ins w:id="674" w:author="RAE 1_Initiation" w:date="2026-01-20T14:57:00Z" w16du:dateUtc="2026-01-20T13:57:00Z"/>
                <w:szCs w:val="22"/>
                <w:lang w:val="nl-NL"/>
              </w:rPr>
            </w:pPr>
            <w:r w:rsidRPr="00F261C9">
              <w:rPr>
                <w:szCs w:val="22"/>
                <w:lang w:val="nl-NL"/>
              </w:rPr>
              <w:t>N.V. Roche S.A.</w:t>
            </w:r>
          </w:p>
          <w:p w14:paraId="0ECC688B" w14:textId="58EBC178" w:rsidR="003C5149" w:rsidRPr="00F261C9" w:rsidRDefault="003C5149" w:rsidP="00954AE4">
            <w:pPr>
              <w:keepNext/>
              <w:keepLines/>
              <w:rPr>
                <w:szCs w:val="22"/>
                <w:lang w:val="nl-NL"/>
              </w:rPr>
            </w:pPr>
            <w:ins w:id="675" w:author="RAE 1_Initiation" w:date="2026-01-20T14:57:00Z" w16du:dateUtc="2026-01-20T13:57:00Z">
              <w:r>
                <w:rPr>
                  <w:szCs w:val="22"/>
                  <w:lang w:val="nl-NL"/>
                </w:rPr>
                <w:t>België/Belgique/Belgien</w:t>
              </w:r>
            </w:ins>
          </w:p>
          <w:p w14:paraId="34913EBA" w14:textId="77777777" w:rsidR="00E53277" w:rsidRPr="00F261C9" w:rsidRDefault="00E53277" w:rsidP="00954AE4">
            <w:pPr>
              <w:keepNext/>
              <w:keepLines/>
              <w:rPr>
                <w:szCs w:val="22"/>
                <w:lang w:val="nl-NL"/>
              </w:rPr>
            </w:pPr>
            <w:r w:rsidRPr="00F261C9">
              <w:rPr>
                <w:szCs w:val="22"/>
                <w:lang w:val="nl-NL"/>
              </w:rPr>
              <w:t>Tél/Tel: +32 (0) 2 525 82 11</w:t>
            </w:r>
          </w:p>
          <w:p w14:paraId="4320378B" w14:textId="77777777" w:rsidR="00E53277" w:rsidRPr="00F261C9" w:rsidRDefault="00E53277" w:rsidP="00954AE4">
            <w:pPr>
              <w:keepNext/>
              <w:keepLines/>
              <w:rPr>
                <w:b/>
                <w:szCs w:val="22"/>
                <w:lang w:val="nl-NL"/>
              </w:rPr>
            </w:pPr>
          </w:p>
        </w:tc>
        <w:tc>
          <w:tcPr>
            <w:tcW w:w="4590" w:type="dxa"/>
            <w:tcPrChange w:id="676" w:author="RAE 1_Initiation" w:date="2026-01-20T14:58:00Z" w16du:dateUtc="2026-01-20T13:58:00Z">
              <w:tcPr>
                <w:tcW w:w="4590" w:type="dxa"/>
              </w:tcPr>
            </w:tcPrChange>
          </w:tcPr>
          <w:p w14:paraId="01013695" w14:textId="77777777" w:rsidR="003C5149" w:rsidRPr="00F261C9" w:rsidRDefault="003C5149" w:rsidP="003C5149">
            <w:pPr>
              <w:rPr>
                <w:ins w:id="677" w:author="RAE 1_Initiation" w:date="2026-01-20T14:58:00Z" w16du:dateUtc="2026-01-20T13:58:00Z"/>
                <w:b/>
                <w:szCs w:val="22"/>
                <w:lang w:val="nl-NL"/>
              </w:rPr>
            </w:pPr>
            <w:ins w:id="678" w:author="RAE 1_Initiation" w:date="2026-01-20T14:58:00Z" w16du:dateUtc="2026-01-20T13:58:00Z">
              <w:r w:rsidRPr="00F261C9">
                <w:rPr>
                  <w:b/>
                  <w:bCs/>
                  <w:szCs w:val="22"/>
                  <w:lang w:val="nl-NL"/>
                </w:rPr>
                <w:t>Latvija</w:t>
              </w:r>
            </w:ins>
          </w:p>
          <w:p w14:paraId="269799D8" w14:textId="77777777" w:rsidR="003C5149" w:rsidRPr="00F261C9" w:rsidRDefault="003C5149" w:rsidP="003C5149">
            <w:pPr>
              <w:rPr>
                <w:ins w:id="679" w:author="RAE 1_Initiation" w:date="2026-01-20T14:58:00Z" w16du:dateUtc="2026-01-20T13:58:00Z"/>
                <w:szCs w:val="22"/>
                <w:lang w:val="nl-NL"/>
              </w:rPr>
            </w:pPr>
            <w:ins w:id="680" w:author="RAE 1_Initiation" w:date="2026-01-20T14:58:00Z" w16du:dateUtc="2026-01-20T13:58:00Z">
              <w:r w:rsidRPr="00F261C9">
                <w:rPr>
                  <w:szCs w:val="22"/>
                  <w:lang w:val="nl-NL"/>
                </w:rPr>
                <w:t>Roche Latvija SIA</w:t>
              </w:r>
            </w:ins>
          </w:p>
          <w:p w14:paraId="20F5B14A" w14:textId="77777777" w:rsidR="003C5149" w:rsidRPr="00F261C9" w:rsidRDefault="003C5149" w:rsidP="003C5149">
            <w:pPr>
              <w:rPr>
                <w:ins w:id="681" w:author="RAE 1_Initiation" w:date="2026-01-20T14:58:00Z" w16du:dateUtc="2026-01-20T13:58:00Z"/>
                <w:szCs w:val="22"/>
                <w:lang w:val="nl-NL"/>
              </w:rPr>
            </w:pPr>
            <w:ins w:id="682" w:author="RAE 1_Initiation" w:date="2026-01-20T14:58:00Z" w16du:dateUtc="2026-01-20T13:58:00Z">
              <w:r w:rsidRPr="00F261C9">
                <w:rPr>
                  <w:szCs w:val="22"/>
                  <w:lang w:val="nl-NL"/>
                </w:rPr>
                <w:t>Tel: +371 - 6 7039831</w:t>
              </w:r>
            </w:ins>
          </w:p>
          <w:p w14:paraId="45FF9E65" w14:textId="05C47805" w:rsidR="00E53277" w:rsidRPr="00F261C9" w:rsidDel="003C5149" w:rsidRDefault="00E53277" w:rsidP="00954AE4">
            <w:pPr>
              <w:keepNext/>
              <w:keepLines/>
              <w:suppressAutoHyphens/>
              <w:rPr>
                <w:del w:id="683" w:author="RAE 1_Initiation" w:date="2026-01-20T14:57:00Z" w16du:dateUtc="2026-01-20T13:57:00Z"/>
                <w:b/>
                <w:szCs w:val="22"/>
                <w:lang w:val="nl-NL"/>
              </w:rPr>
            </w:pPr>
            <w:del w:id="684" w:author="RAE 1_Initiation" w:date="2026-01-20T14:57:00Z" w16du:dateUtc="2026-01-20T13:57:00Z">
              <w:r w:rsidRPr="00F261C9" w:rsidDel="003C5149">
                <w:rPr>
                  <w:b/>
                  <w:bCs/>
                  <w:szCs w:val="22"/>
                  <w:lang w:val="nl-NL"/>
                </w:rPr>
                <w:delText>Lietuva</w:delText>
              </w:r>
            </w:del>
          </w:p>
          <w:p w14:paraId="7A6C6CCB" w14:textId="0865DF40" w:rsidR="00E53277" w:rsidRPr="00F261C9" w:rsidDel="003C5149" w:rsidRDefault="00E53277" w:rsidP="00954AE4">
            <w:pPr>
              <w:keepNext/>
              <w:keepLines/>
              <w:suppressAutoHyphens/>
              <w:rPr>
                <w:del w:id="685" w:author="RAE 1_Initiation" w:date="2026-01-20T14:57:00Z" w16du:dateUtc="2026-01-20T13:57:00Z"/>
                <w:szCs w:val="22"/>
                <w:lang w:val="nl-NL"/>
              </w:rPr>
            </w:pPr>
            <w:del w:id="686" w:author="RAE 1_Initiation" w:date="2026-01-20T14:57:00Z" w16du:dateUtc="2026-01-20T13:57:00Z">
              <w:r w:rsidRPr="00F261C9" w:rsidDel="003C5149">
                <w:rPr>
                  <w:szCs w:val="22"/>
                  <w:lang w:val="nl-NL"/>
                </w:rPr>
                <w:delText>UAB “Roche Lietuva”</w:delText>
              </w:r>
            </w:del>
          </w:p>
          <w:p w14:paraId="2C969B5D" w14:textId="47325C69" w:rsidR="00E53277" w:rsidRPr="00F261C9" w:rsidRDefault="00E53277" w:rsidP="00954AE4">
            <w:pPr>
              <w:keepNext/>
              <w:keepLines/>
              <w:suppressAutoHyphens/>
              <w:rPr>
                <w:szCs w:val="22"/>
                <w:lang w:val="nl-NL"/>
              </w:rPr>
            </w:pPr>
            <w:del w:id="687" w:author="RAE 1_Initiation" w:date="2026-01-20T14:57:00Z" w16du:dateUtc="2026-01-20T13:57:00Z">
              <w:r w:rsidRPr="00F261C9" w:rsidDel="003C5149">
                <w:rPr>
                  <w:szCs w:val="22"/>
                  <w:lang w:val="nl-NL"/>
                </w:rPr>
                <w:delText>Tel: +370 5 2546799</w:delText>
              </w:r>
            </w:del>
          </w:p>
          <w:p w14:paraId="28D2FCC1" w14:textId="77777777" w:rsidR="00E53277" w:rsidRPr="00F261C9" w:rsidRDefault="00E53277" w:rsidP="00954AE4">
            <w:pPr>
              <w:keepNext/>
              <w:keepLines/>
              <w:rPr>
                <w:b/>
                <w:szCs w:val="22"/>
                <w:lang w:val="nl-NL"/>
              </w:rPr>
            </w:pPr>
          </w:p>
        </w:tc>
      </w:tr>
      <w:tr w:rsidR="00E53277" w:rsidRPr="00F261C9" w14:paraId="7F4B39F2" w14:textId="77777777" w:rsidTr="003C5149">
        <w:trPr>
          <w:cantSplit/>
          <w:trPrChange w:id="688" w:author="RAE 1_Initiation" w:date="2026-01-20T14:58:00Z" w16du:dateUtc="2026-01-20T13:58:00Z">
            <w:trPr>
              <w:cantSplit/>
            </w:trPr>
          </w:trPrChange>
        </w:trPr>
        <w:tc>
          <w:tcPr>
            <w:tcW w:w="4590" w:type="dxa"/>
            <w:tcPrChange w:id="689" w:author="RAE 1_Initiation" w:date="2026-01-20T14:58:00Z" w16du:dateUtc="2026-01-20T13:58:00Z">
              <w:tcPr>
                <w:tcW w:w="4590" w:type="dxa"/>
              </w:tcPr>
            </w:tcPrChange>
          </w:tcPr>
          <w:p w14:paraId="7DCF232B" w14:textId="77777777" w:rsidR="00E53277" w:rsidRPr="001937A1" w:rsidRDefault="00E53277" w:rsidP="00954AE4">
            <w:pPr>
              <w:keepNext/>
              <w:keepLines/>
              <w:autoSpaceDE w:val="0"/>
              <w:autoSpaceDN w:val="0"/>
              <w:adjustRightInd w:val="0"/>
              <w:rPr>
                <w:b/>
                <w:bCs/>
                <w:szCs w:val="22"/>
              </w:rPr>
            </w:pPr>
            <w:r w:rsidRPr="00F261C9">
              <w:rPr>
                <w:b/>
                <w:bCs/>
                <w:szCs w:val="22"/>
                <w:lang w:val="nl-NL"/>
              </w:rPr>
              <w:t>България</w:t>
            </w:r>
          </w:p>
          <w:p w14:paraId="0E852B4D" w14:textId="77777777" w:rsidR="00E53277" w:rsidRPr="001937A1" w:rsidRDefault="00E53277" w:rsidP="00954AE4">
            <w:pPr>
              <w:keepNext/>
              <w:keepLines/>
              <w:suppressAutoHyphens/>
              <w:rPr>
                <w:szCs w:val="22"/>
              </w:rPr>
            </w:pPr>
            <w:r w:rsidRPr="00F261C9">
              <w:rPr>
                <w:szCs w:val="22"/>
                <w:lang w:val="nl-NL"/>
              </w:rPr>
              <w:t>Рош</w:t>
            </w:r>
            <w:r w:rsidRPr="001937A1">
              <w:rPr>
                <w:szCs w:val="22"/>
              </w:rPr>
              <w:t xml:space="preserve"> </w:t>
            </w:r>
            <w:r w:rsidRPr="00F261C9">
              <w:rPr>
                <w:szCs w:val="22"/>
                <w:lang w:val="nl-NL"/>
              </w:rPr>
              <w:t>България</w:t>
            </w:r>
            <w:r w:rsidRPr="001937A1">
              <w:rPr>
                <w:szCs w:val="22"/>
              </w:rPr>
              <w:t xml:space="preserve"> </w:t>
            </w:r>
            <w:r w:rsidRPr="00F261C9">
              <w:rPr>
                <w:szCs w:val="22"/>
                <w:lang w:val="nl-NL"/>
              </w:rPr>
              <w:t>ЕООД</w:t>
            </w:r>
          </w:p>
          <w:p w14:paraId="25DAD40F" w14:textId="31C454B6" w:rsidR="00E53277" w:rsidRPr="001937A1" w:rsidRDefault="00E53277" w:rsidP="00954AE4">
            <w:pPr>
              <w:keepNext/>
              <w:keepLines/>
              <w:suppressAutoHyphens/>
              <w:rPr>
                <w:szCs w:val="22"/>
              </w:rPr>
            </w:pPr>
            <w:r w:rsidRPr="00F261C9">
              <w:rPr>
                <w:szCs w:val="22"/>
                <w:lang w:val="nl-NL"/>
              </w:rPr>
              <w:t>Тел</w:t>
            </w:r>
            <w:r w:rsidRPr="001937A1">
              <w:rPr>
                <w:szCs w:val="22"/>
              </w:rPr>
              <w:t>: +359 2 </w:t>
            </w:r>
            <w:r w:rsidR="005D408A">
              <w:rPr>
                <w:szCs w:val="22"/>
              </w:rPr>
              <w:t>474</w:t>
            </w:r>
            <w:r w:rsidRPr="001937A1">
              <w:rPr>
                <w:szCs w:val="22"/>
              </w:rPr>
              <w:t xml:space="preserve"> </w:t>
            </w:r>
            <w:r w:rsidR="005D408A">
              <w:rPr>
                <w:szCs w:val="22"/>
              </w:rPr>
              <w:t>5</w:t>
            </w:r>
            <w:r w:rsidRPr="001937A1">
              <w:rPr>
                <w:szCs w:val="22"/>
              </w:rPr>
              <w:t>444</w:t>
            </w:r>
          </w:p>
          <w:p w14:paraId="570607EF" w14:textId="77777777" w:rsidR="00E53277" w:rsidRPr="001937A1" w:rsidRDefault="00E53277" w:rsidP="00954AE4">
            <w:pPr>
              <w:keepNext/>
              <w:keepLines/>
              <w:suppressAutoHyphens/>
              <w:rPr>
                <w:szCs w:val="22"/>
              </w:rPr>
            </w:pPr>
          </w:p>
        </w:tc>
        <w:tc>
          <w:tcPr>
            <w:tcW w:w="4590" w:type="dxa"/>
            <w:tcPrChange w:id="690" w:author="RAE 1_Initiation" w:date="2026-01-20T14:58:00Z" w16du:dateUtc="2026-01-20T13:58:00Z">
              <w:tcPr>
                <w:tcW w:w="4590" w:type="dxa"/>
              </w:tcPr>
            </w:tcPrChange>
          </w:tcPr>
          <w:p w14:paraId="721010E4" w14:textId="77777777" w:rsidR="003C5149" w:rsidRPr="00F261C9" w:rsidRDefault="003C5149" w:rsidP="003C5149">
            <w:pPr>
              <w:keepNext/>
              <w:keepLines/>
              <w:suppressAutoHyphens/>
              <w:rPr>
                <w:ins w:id="691" w:author="RAE 1_Initiation" w:date="2026-01-20T14:57:00Z" w16du:dateUtc="2026-01-20T13:57:00Z"/>
                <w:b/>
                <w:szCs w:val="22"/>
                <w:lang w:val="nl-NL"/>
              </w:rPr>
            </w:pPr>
            <w:ins w:id="692" w:author="RAE 1_Initiation" w:date="2026-01-20T14:57:00Z" w16du:dateUtc="2026-01-20T13:57:00Z">
              <w:r w:rsidRPr="00F261C9">
                <w:rPr>
                  <w:b/>
                  <w:bCs/>
                  <w:szCs w:val="22"/>
                  <w:lang w:val="nl-NL"/>
                </w:rPr>
                <w:t>Lietuva</w:t>
              </w:r>
            </w:ins>
          </w:p>
          <w:p w14:paraId="6D64F87B" w14:textId="77777777" w:rsidR="003C5149" w:rsidRPr="00F261C9" w:rsidRDefault="003C5149" w:rsidP="003C5149">
            <w:pPr>
              <w:keepNext/>
              <w:keepLines/>
              <w:suppressAutoHyphens/>
              <w:rPr>
                <w:ins w:id="693" w:author="RAE 1_Initiation" w:date="2026-01-20T14:57:00Z" w16du:dateUtc="2026-01-20T13:57:00Z"/>
                <w:szCs w:val="22"/>
                <w:lang w:val="nl-NL"/>
              </w:rPr>
            </w:pPr>
            <w:ins w:id="694" w:author="RAE 1_Initiation" w:date="2026-01-20T14:57:00Z" w16du:dateUtc="2026-01-20T13:57:00Z">
              <w:r w:rsidRPr="00F261C9">
                <w:rPr>
                  <w:szCs w:val="22"/>
                  <w:lang w:val="nl-NL"/>
                </w:rPr>
                <w:t>UAB “Roche Lietuva”</w:t>
              </w:r>
            </w:ins>
          </w:p>
          <w:p w14:paraId="1D6B366A" w14:textId="559D780D" w:rsidR="00E53277" w:rsidRPr="00F261C9" w:rsidDel="003C5149" w:rsidRDefault="003C5149" w:rsidP="003C5149">
            <w:pPr>
              <w:keepNext/>
              <w:keepLines/>
              <w:suppressAutoHyphens/>
              <w:rPr>
                <w:del w:id="695" w:author="RAE 1_Initiation" w:date="2026-01-20T14:57:00Z" w16du:dateUtc="2026-01-20T13:57:00Z"/>
                <w:szCs w:val="22"/>
                <w:lang w:val="nl-NL"/>
              </w:rPr>
            </w:pPr>
            <w:ins w:id="696" w:author="RAE 1_Initiation" w:date="2026-01-20T14:57:00Z" w16du:dateUtc="2026-01-20T13:57:00Z">
              <w:r w:rsidRPr="00F261C9">
                <w:rPr>
                  <w:szCs w:val="22"/>
                  <w:lang w:val="nl-NL"/>
                </w:rPr>
                <w:t>Tel: +370 5 2546799</w:t>
              </w:r>
            </w:ins>
            <w:del w:id="697" w:author="RAE 1_Initiation" w:date="2026-01-20T14:57:00Z" w16du:dateUtc="2026-01-20T13:57:00Z">
              <w:r w:rsidR="00E53277" w:rsidRPr="00F261C9" w:rsidDel="003C5149">
                <w:rPr>
                  <w:b/>
                  <w:bCs/>
                  <w:szCs w:val="22"/>
                  <w:lang w:val="nl-NL"/>
                </w:rPr>
                <w:delText>Luxembourg/Luxemburg</w:delText>
              </w:r>
            </w:del>
          </w:p>
          <w:p w14:paraId="35134B23" w14:textId="423A061F" w:rsidR="00E53277" w:rsidRPr="00F261C9" w:rsidDel="003C5149" w:rsidRDefault="00E53277" w:rsidP="00954AE4">
            <w:pPr>
              <w:keepNext/>
              <w:keepLines/>
              <w:rPr>
                <w:del w:id="698" w:author="RAE 1_Initiation" w:date="2026-01-20T14:57:00Z" w16du:dateUtc="2026-01-20T13:57:00Z"/>
                <w:szCs w:val="22"/>
                <w:lang w:val="nl-NL"/>
              </w:rPr>
            </w:pPr>
            <w:del w:id="699" w:author="RAE 1_Initiation" w:date="2026-01-20T14:57:00Z" w16du:dateUtc="2026-01-20T13:57:00Z">
              <w:r w:rsidRPr="00F261C9" w:rsidDel="003C5149">
                <w:rPr>
                  <w:szCs w:val="22"/>
                  <w:lang w:val="nl-NL"/>
                </w:rPr>
                <w:delText>(Voir/siehe Belgique/Belgien)</w:delText>
              </w:r>
            </w:del>
          </w:p>
          <w:p w14:paraId="40365442" w14:textId="77777777" w:rsidR="00E53277" w:rsidRPr="00F261C9" w:rsidRDefault="00E53277" w:rsidP="003C5149">
            <w:pPr>
              <w:keepNext/>
              <w:keepLines/>
              <w:rPr>
                <w:szCs w:val="22"/>
                <w:lang w:val="nl-NL"/>
              </w:rPr>
            </w:pPr>
          </w:p>
        </w:tc>
      </w:tr>
      <w:tr w:rsidR="00E53277" w:rsidRPr="00F261C9" w14:paraId="54955EBB" w14:textId="77777777" w:rsidTr="003C5149">
        <w:trPr>
          <w:cantSplit/>
          <w:trPrChange w:id="700" w:author="RAE 1_Initiation" w:date="2026-01-20T14:58:00Z" w16du:dateUtc="2026-01-20T13:58:00Z">
            <w:trPr>
              <w:cantSplit/>
            </w:trPr>
          </w:trPrChange>
        </w:trPr>
        <w:tc>
          <w:tcPr>
            <w:tcW w:w="4590" w:type="dxa"/>
            <w:tcPrChange w:id="701" w:author="RAE 1_Initiation" w:date="2026-01-20T14:58:00Z" w16du:dateUtc="2026-01-20T13:58:00Z">
              <w:tcPr>
                <w:tcW w:w="4590" w:type="dxa"/>
              </w:tcPr>
            </w:tcPrChange>
          </w:tcPr>
          <w:p w14:paraId="03FAEE2E" w14:textId="77777777" w:rsidR="00E53277" w:rsidRPr="00F261C9" w:rsidRDefault="00E53277" w:rsidP="00954AE4">
            <w:pPr>
              <w:keepNext/>
              <w:keepLines/>
              <w:rPr>
                <w:b/>
                <w:szCs w:val="22"/>
                <w:lang w:val="nl-NL"/>
              </w:rPr>
            </w:pPr>
            <w:r w:rsidRPr="00F261C9">
              <w:rPr>
                <w:b/>
                <w:bCs/>
                <w:szCs w:val="22"/>
                <w:lang w:val="nl-NL"/>
              </w:rPr>
              <w:t>Česká republika</w:t>
            </w:r>
          </w:p>
          <w:p w14:paraId="4C901887" w14:textId="77777777" w:rsidR="00E53277" w:rsidRPr="00F261C9" w:rsidRDefault="00E53277" w:rsidP="00954AE4">
            <w:pPr>
              <w:keepNext/>
              <w:keepLines/>
              <w:rPr>
                <w:bCs/>
                <w:szCs w:val="22"/>
                <w:lang w:val="nl-NL" w:eastAsia="en-US"/>
              </w:rPr>
            </w:pPr>
            <w:r w:rsidRPr="00F261C9">
              <w:rPr>
                <w:szCs w:val="22"/>
                <w:lang w:val="nl-NL"/>
              </w:rPr>
              <w:t>Roche s. r. o.</w:t>
            </w:r>
          </w:p>
          <w:p w14:paraId="4F09C743" w14:textId="77777777" w:rsidR="00E53277" w:rsidRPr="00F261C9" w:rsidRDefault="00E53277" w:rsidP="00954AE4">
            <w:pPr>
              <w:keepNext/>
              <w:keepLines/>
              <w:rPr>
                <w:szCs w:val="22"/>
                <w:lang w:val="nl-NL"/>
              </w:rPr>
            </w:pPr>
            <w:r w:rsidRPr="00F261C9">
              <w:rPr>
                <w:szCs w:val="22"/>
                <w:lang w:val="nl-NL"/>
              </w:rPr>
              <w:t>Tel: +420 - 2 20382111</w:t>
            </w:r>
          </w:p>
          <w:p w14:paraId="452E3579" w14:textId="77777777" w:rsidR="00E53277" w:rsidRPr="00F261C9" w:rsidRDefault="00E53277" w:rsidP="00954AE4">
            <w:pPr>
              <w:keepNext/>
              <w:keepLines/>
              <w:rPr>
                <w:szCs w:val="22"/>
                <w:lang w:val="nl-NL"/>
              </w:rPr>
            </w:pPr>
          </w:p>
        </w:tc>
        <w:tc>
          <w:tcPr>
            <w:tcW w:w="4590" w:type="dxa"/>
            <w:tcPrChange w:id="702" w:author="RAE 1_Initiation" w:date="2026-01-20T14:58:00Z" w16du:dateUtc="2026-01-20T13:58:00Z">
              <w:tcPr>
                <w:tcW w:w="4590" w:type="dxa"/>
              </w:tcPr>
            </w:tcPrChange>
          </w:tcPr>
          <w:p w14:paraId="18C63E86" w14:textId="77777777" w:rsidR="00E53277" w:rsidRPr="001937A1" w:rsidRDefault="00E53277" w:rsidP="00954AE4">
            <w:pPr>
              <w:keepNext/>
              <w:keepLines/>
              <w:rPr>
                <w:b/>
                <w:szCs w:val="22"/>
              </w:rPr>
            </w:pPr>
            <w:proofErr w:type="spellStart"/>
            <w:r w:rsidRPr="001937A1">
              <w:rPr>
                <w:b/>
                <w:bCs/>
                <w:szCs w:val="22"/>
              </w:rPr>
              <w:t>Magyarország</w:t>
            </w:r>
            <w:proofErr w:type="spellEnd"/>
          </w:p>
          <w:p w14:paraId="08594CCF" w14:textId="77777777" w:rsidR="00E53277" w:rsidRPr="001937A1" w:rsidRDefault="00E53277" w:rsidP="00954AE4">
            <w:pPr>
              <w:keepNext/>
              <w:keepLines/>
              <w:rPr>
                <w:szCs w:val="22"/>
              </w:rPr>
            </w:pPr>
            <w:r w:rsidRPr="001937A1">
              <w:rPr>
                <w:szCs w:val="22"/>
              </w:rPr>
              <w:t>Roche (</w:t>
            </w:r>
            <w:proofErr w:type="spellStart"/>
            <w:r w:rsidRPr="001937A1">
              <w:rPr>
                <w:szCs w:val="22"/>
              </w:rPr>
              <w:t>Magyarország</w:t>
            </w:r>
            <w:proofErr w:type="spellEnd"/>
            <w:r w:rsidRPr="001937A1">
              <w:rPr>
                <w:szCs w:val="22"/>
              </w:rPr>
              <w:t>) Kft.</w:t>
            </w:r>
          </w:p>
          <w:p w14:paraId="64E46887" w14:textId="20BCB93C" w:rsidR="00E53277" w:rsidRPr="001937A1" w:rsidRDefault="00E53277" w:rsidP="00954AE4">
            <w:pPr>
              <w:keepNext/>
              <w:keepLines/>
              <w:rPr>
                <w:szCs w:val="22"/>
              </w:rPr>
            </w:pPr>
            <w:r w:rsidRPr="001937A1">
              <w:rPr>
                <w:szCs w:val="22"/>
              </w:rPr>
              <w:t xml:space="preserve">Tel: +36 - </w:t>
            </w:r>
            <w:r w:rsidR="00540D73" w:rsidRPr="001937A1">
              <w:rPr>
                <w:szCs w:val="22"/>
              </w:rPr>
              <w:t>1 279 4500</w:t>
            </w:r>
          </w:p>
          <w:p w14:paraId="298B0040" w14:textId="77777777" w:rsidR="00E53277" w:rsidRPr="001937A1" w:rsidRDefault="00E53277" w:rsidP="00954AE4">
            <w:pPr>
              <w:keepNext/>
              <w:keepLines/>
              <w:autoSpaceDE w:val="0"/>
              <w:autoSpaceDN w:val="0"/>
              <w:adjustRightInd w:val="0"/>
              <w:rPr>
                <w:szCs w:val="22"/>
              </w:rPr>
            </w:pPr>
          </w:p>
        </w:tc>
      </w:tr>
      <w:tr w:rsidR="003C5149" w:rsidRPr="00F261C9" w14:paraId="4533FE28" w14:textId="77777777" w:rsidTr="003C5149">
        <w:trPr>
          <w:cantSplit/>
          <w:trPrChange w:id="703" w:author="RAE 1_Initiation" w:date="2026-01-20T14:58:00Z" w16du:dateUtc="2026-01-20T13:58:00Z">
            <w:trPr>
              <w:cantSplit/>
            </w:trPr>
          </w:trPrChange>
        </w:trPr>
        <w:tc>
          <w:tcPr>
            <w:tcW w:w="4590" w:type="dxa"/>
            <w:tcPrChange w:id="704" w:author="RAE 1_Initiation" w:date="2026-01-20T14:58:00Z" w16du:dateUtc="2026-01-20T13:58:00Z">
              <w:tcPr>
                <w:tcW w:w="4590" w:type="dxa"/>
              </w:tcPr>
            </w:tcPrChange>
          </w:tcPr>
          <w:p w14:paraId="016010B7" w14:textId="77777777" w:rsidR="003C5149" w:rsidRPr="001937A1" w:rsidRDefault="003C5149" w:rsidP="00954AE4">
            <w:pPr>
              <w:rPr>
                <w:szCs w:val="22"/>
              </w:rPr>
            </w:pPr>
            <w:r w:rsidRPr="001937A1">
              <w:rPr>
                <w:b/>
                <w:bCs/>
                <w:szCs w:val="22"/>
              </w:rPr>
              <w:t>Danmark</w:t>
            </w:r>
          </w:p>
          <w:p w14:paraId="5D6DFBB8" w14:textId="4297AAEC" w:rsidR="003C5149" w:rsidRPr="001937A1" w:rsidRDefault="003C5149" w:rsidP="00954AE4">
            <w:pPr>
              <w:rPr>
                <w:szCs w:val="22"/>
              </w:rPr>
            </w:pPr>
            <w:r w:rsidRPr="001937A1">
              <w:rPr>
                <w:szCs w:val="22"/>
              </w:rPr>
              <w:t xml:space="preserve">Roche </w:t>
            </w:r>
            <w:r>
              <w:rPr>
                <w:szCs w:val="22"/>
              </w:rPr>
              <w:t>Pharmaceuticals A/S</w:t>
            </w:r>
          </w:p>
          <w:p w14:paraId="5F5EA75F" w14:textId="77777777" w:rsidR="003C5149" w:rsidRPr="001937A1" w:rsidRDefault="003C5149" w:rsidP="00954AE4">
            <w:pPr>
              <w:rPr>
                <w:szCs w:val="22"/>
              </w:rPr>
            </w:pPr>
            <w:proofErr w:type="spellStart"/>
            <w:r w:rsidRPr="001937A1">
              <w:rPr>
                <w:szCs w:val="22"/>
              </w:rPr>
              <w:t>Tlf</w:t>
            </w:r>
            <w:proofErr w:type="spellEnd"/>
            <w:r w:rsidRPr="001937A1">
              <w:rPr>
                <w:szCs w:val="22"/>
              </w:rPr>
              <w:t>: +45 - 36 39 99 99</w:t>
            </w:r>
          </w:p>
          <w:p w14:paraId="4D47D189" w14:textId="77777777" w:rsidR="003C5149" w:rsidRPr="001937A1" w:rsidRDefault="003C5149" w:rsidP="00954AE4">
            <w:pPr>
              <w:rPr>
                <w:b/>
                <w:szCs w:val="22"/>
              </w:rPr>
            </w:pPr>
          </w:p>
        </w:tc>
        <w:tc>
          <w:tcPr>
            <w:tcW w:w="4590" w:type="dxa"/>
            <w:tcPrChange w:id="705" w:author="RAE 1_Initiation" w:date="2026-01-20T14:58:00Z" w16du:dateUtc="2026-01-20T13:58:00Z">
              <w:tcPr>
                <w:tcW w:w="4590" w:type="dxa"/>
              </w:tcPr>
            </w:tcPrChange>
          </w:tcPr>
          <w:p w14:paraId="6C7AEF50" w14:textId="77777777" w:rsidR="003C5149" w:rsidRPr="00F261C9" w:rsidRDefault="003C5149" w:rsidP="00954AE4">
            <w:pPr>
              <w:rPr>
                <w:ins w:id="706" w:author="RAE 1_Initiation" w:date="2026-01-20T14:58:00Z" w16du:dateUtc="2026-01-20T13:58:00Z"/>
                <w:szCs w:val="22"/>
                <w:lang w:val="nl-NL"/>
              </w:rPr>
            </w:pPr>
            <w:ins w:id="707" w:author="RAE 1_Initiation" w:date="2026-01-20T14:58:00Z" w16du:dateUtc="2026-01-20T13:58:00Z">
              <w:r w:rsidRPr="00F261C9">
                <w:rPr>
                  <w:b/>
                  <w:bCs/>
                  <w:szCs w:val="22"/>
                  <w:lang w:val="nl-NL"/>
                </w:rPr>
                <w:t>Nederland</w:t>
              </w:r>
            </w:ins>
          </w:p>
          <w:p w14:paraId="433BAE2C" w14:textId="77777777" w:rsidR="003C5149" w:rsidRPr="00F261C9" w:rsidRDefault="003C5149" w:rsidP="00954AE4">
            <w:pPr>
              <w:rPr>
                <w:ins w:id="708" w:author="RAE 1_Initiation" w:date="2026-01-20T14:58:00Z" w16du:dateUtc="2026-01-20T13:58:00Z"/>
                <w:szCs w:val="22"/>
                <w:lang w:val="nl-NL"/>
              </w:rPr>
            </w:pPr>
            <w:ins w:id="709" w:author="RAE 1_Initiation" w:date="2026-01-20T14:58:00Z" w16du:dateUtc="2026-01-20T13:58:00Z">
              <w:r w:rsidRPr="00F261C9">
                <w:rPr>
                  <w:szCs w:val="22"/>
                  <w:lang w:val="nl-NL"/>
                </w:rPr>
                <w:t>Roche Nederland B.V.</w:t>
              </w:r>
            </w:ins>
          </w:p>
          <w:p w14:paraId="6395AD37" w14:textId="73E32482" w:rsidR="003C5149" w:rsidRPr="00F261C9" w:rsidRDefault="003C5149" w:rsidP="00954AE4">
            <w:pPr>
              <w:rPr>
                <w:ins w:id="710" w:author="RAE 1_Initiation" w:date="2026-01-20T14:58:00Z" w16du:dateUtc="2026-01-20T13:58:00Z"/>
                <w:szCs w:val="22"/>
                <w:lang w:val="nl-NL"/>
              </w:rPr>
            </w:pPr>
            <w:ins w:id="711" w:author="RAE 1_Initiation" w:date="2026-01-20T14:58:00Z" w16du:dateUtc="2026-01-20T13:58:00Z">
              <w:r w:rsidRPr="00F261C9">
                <w:rPr>
                  <w:szCs w:val="22"/>
                  <w:lang w:val="nl-NL"/>
                </w:rPr>
                <w:t>Tel: +31 (0) 348 4380</w:t>
              </w:r>
              <w:del w:id="712" w:author="RAE 1_Re-Initiation" w:date="2026-02-09T15:45:00Z" w16du:dateUtc="2026-02-09T14:45:00Z">
                <w:r w:rsidRPr="00F261C9" w:rsidDel="00106F4C">
                  <w:rPr>
                    <w:szCs w:val="22"/>
                    <w:lang w:val="nl-NL"/>
                  </w:rPr>
                  <w:delText>5</w:delText>
                </w:r>
              </w:del>
            </w:ins>
            <w:ins w:id="713" w:author="RAE 1_Re-Initiation" w:date="2026-02-09T15:45:00Z" w16du:dateUtc="2026-02-09T14:45:00Z">
              <w:r w:rsidR="00106F4C">
                <w:rPr>
                  <w:szCs w:val="22"/>
                  <w:lang w:val="nl-NL"/>
                </w:rPr>
                <w:t>0</w:t>
              </w:r>
            </w:ins>
            <w:ins w:id="714" w:author="RAE 1_Initiation" w:date="2026-01-20T14:58:00Z" w16du:dateUtc="2026-01-20T13:58:00Z">
              <w:r w:rsidRPr="00F261C9">
                <w:rPr>
                  <w:szCs w:val="22"/>
                  <w:lang w:val="nl-NL"/>
                </w:rPr>
                <w:t>0</w:t>
              </w:r>
            </w:ins>
          </w:p>
          <w:p w14:paraId="573E4F6F" w14:textId="3535DCFD" w:rsidR="003C5149" w:rsidRPr="00F261C9" w:rsidDel="003C5149" w:rsidRDefault="003C5149" w:rsidP="00954AE4">
            <w:pPr>
              <w:rPr>
                <w:del w:id="715" w:author="RAE 1_Initiation" w:date="2026-01-20T14:57:00Z" w16du:dateUtc="2026-01-20T13:57:00Z"/>
                <w:b/>
                <w:szCs w:val="22"/>
                <w:lang w:val="nl-NL"/>
              </w:rPr>
            </w:pPr>
            <w:del w:id="716" w:author="RAE 1_Initiation" w:date="2026-01-20T14:57:00Z" w16du:dateUtc="2026-01-20T13:57:00Z">
              <w:r w:rsidRPr="00F261C9" w:rsidDel="003C5149">
                <w:rPr>
                  <w:b/>
                  <w:bCs/>
                  <w:szCs w:val="22"/>
                  <w:lang w:val="nl-NL"/>
                </w:rPr>
                <w:delText>Malta</w:delText>
              </w:r>
            </w:del>
          </w:p>
          <w:p w14:paraId="0C7A26ED" w14:textId="6E6B9BBE" w:rsidR="003C5149" w:rsidRPr="00F261C9" w:rsidRDefault="003C5149" w:rsidP="00954AE4">
            <w:pPr>
              <w:rPr>
                <w:szCs w:val="22"/>
                <w:lang w:val="nl-NL"/>
              </w:rPr>
            </w:pPr>
            <w:del w:id="717" w:author="RAE 1_Initiation" w:date="2026-01-20T14:57:00Z" w16du:dateUtc="2026-01-20T13:57:00Z">
              <w:r w:rsidRPr="00F261C9" w:rsidDel="003C5149">
                <w:rPr>
                  <w:szCs w:val="22"/>
                  <w:lang w:val="nl-NL"/>
                </w:rPr>
                <w:delText>(See Ireland)</w:delText>
              </w:r>
            </w:del>
          </w:p>
        </w:tc>
      </w:tr>
      <w:tr w:rsidR="003C5149" w:rsidRPr="00F261C9" w14:paraId="62F505AD" w14:textId="77777777" w:rsidTr="003C5149">
        <w:trPr>
          <w:cantSplit/>
          <w:trPrChange w:id="718" w:author="RAE 1_Initiation" w:date="2026-01-20T14:58:00Z" w16du:dateUtc="2026-01-20T13:58:00Z">
            <w:trPr>
              <w:cantSplit/>
            </w:trPr>
          </w:trPrChange>
        </w:trPr>
        <w:tc>
          <w:tcPr>
            <w:tcW w:w="4590" w:type="dxa"/>
            <w:tcPrChange w:id="719" w:author="RAE 1_Initiation" w:date="2026-01-20T14:58:00Z" w16du:dateUtc="2026-01-20T13:58:00Z">
              <w:tcPr>
                <w:tcW w:w="4590" w:type="dxa"/>
              </w:tcPr>
            </w:tcPrChange>
          </w:tcPr>
          <w:p w14:paraId="76AA16E0" w14:textId="77777777" w:rsidR="003C5149" w:rsidRPr="00F261C9" w:rsidRDefault="003C5149" w:rsidP="00954AE4">
            <w:pPr>
              <w:rPr>
                <w:szCs w:val="22"/>
                <w:lang w:val="nl-NL"/>
              </w:rPr>
            </w:pPr>
            <w:r w:rsidRPr="00F261C9">
              <w:rPr>
                <w:b/>
                <w:bCs/>
                <w:szCs w:val="22"/>
                <w:lang w:val="nl-NL"/>
              </w:rPr>
              <w:t>Deutschland</w:t>
            </w:r>
          </w:p>
          <w:p w14:paraId="763C811D" w14:textId="77777777" w:rsidR="003C5149" w:rsidRPr="00F261C9" w:rsidRDefault="003C5149" w:rsidP="00954AE4">
            <w:pPr>
              <w:rPr>
                <w:szCs w:val="22"/>
                <w:lang w:val="nl-NL"/>
              </w:rPr>
            </w:pPr>
            <w:r w:rsidRPr="00F261C9">
              <w:rPr>
                <w:szCs w:val="22"/>
                <w:lang w:val="nl-NL"/>
              </w:rPr>
              <w:t>Roche Pharma AG</w:t>
            </w:r>
          </w:p>
          <w:p w14:paraId="0A322B8D" w14:textId="77777777" w:rsidR="003C5149" w:rsidRPr="00F261C9" w:rsidRDefault="003C5149" w:rsidP="00954AE4">
            <w:pPr>
              <w:rPr>
                <w:szCs w:val="22"/>
                <w:lang w:val="nl-NL"/>
              </w:rPr>
            </w:pPr>
            <w:r w:rsidRPr="00F261C9">
              <w:rPr>
                <w:szCs w:val="22"/>
                <w:lang w:val="nl-NL"/>
              </w:rPr>
              <w:t>Tel: +49 (0) 7624 140</w:t>
            </w:r>
          </w:p>
          <w:p w14:paraId="41BD76FF" w14:textId="77777777" w:rsidR="003C5149" w:rsidRPr="00F261C9" w:rsidRDefault="003C5149" w:rsidP="00954AE4">
            <w:pPr>
              <w:rPr>
                <w:b/>
                <w:szCs w:val="22"/>
                <w:lang w:val="nl-NL"/>
              </w:rPr>
            </w:pPr>
          </w:p>
        </w:tc>
        <w:tc>
          <w:tcPr>
            <w:tcW w:w="4590" w:type="dxa"/>
            <w:tcPrChange w:id="720" w:author="RAE 1_Initiation" w:date="2026-01-20T14:58:00Z" w16du:dateUtc="2026-01-20T13:58:00Z">
              <w:tcPr>
                <w:tcW w:w="4590" w:type="dxa"/>
              </w:tcPr>
            </w:tcPrChange>
          </w:tcPr>
          <w:p w14:paraId="7E25D82E" w14:textId="77777777" w:rsidR="003C5149" w:rsidRPr="001937A1" w:rsidRDefault="003C5149" w:rsidP="00954AE4">
            <w:pPr>
              <w:rPr>
                <w:ins w:id="721" w:author="RAE 1_Initiation" w:date="2026-01-20T14:58:00Z" w16du:dateUtc="2026-01-20T13:58:00Z"/>
                <w:b/>
                <w:snapToGrid w:val="0"/>
                <w:szCs w:val="22"/>
              </w:rPr>
            </w:pPr>
            <w:ins w:id="722" w:author="RAE 1_Initiation" w:date="2026-01-20T14:58:00Z" w16du:dateUtc="2026-01-20T13:58:00Z">
              <w:r w:rsidRPr="001937A1">
                <w:rPr>
                  <w:b/>
                  <w:bCs/>
                  <w:szCs w:val="22"/>
                </w:rPr>
                <w:t>Norge</w:t>
              </w:r>
            </w:ins>
          </w:p>
          <w:p w14:paraId="0CE3604A" w14:textId="77777777" w:rsidR="003C5149" w:rsidRPr="001937A1" w:rsidRDefault="003C5149" w:rsidP="00954AE4">
            <w:pPr>
              <w:rPr>
                <w:ins w:id="723" w:author="RAE 1_Initiation" w:date="2026-01-20T14:58:00Z" w16du:dateUtc="2026-01-20T13:58:00Z"/>
                <w:snapToGrid w:val="0"/>
                <w:szCs w:val="22"/>
              </w:rPr>
            </w:pPr>
            <w:ins w:id="724" w:author="RAE 1_Initiation" w:date="2026-01-20T14:58:00Z" w16du:dateUtc="2026-01-20T13:58:00Z">
              <w:r w:rsidRPr="001937A1">
                <w:rPr>
                  <w:szCs w:val="22"/>
                </w:rPr>
                <w:t>Roche Norge AS</w:t>
              </w:r>
            </w:ins>
          </w:p>
          <w:p w14:paraId="09F1A8DD" w14:textId="77777777" w:rsidR="003C5149" w:rsidRPr="001937A1" w:rsidRDefault="003C5149" w:rsidP="00954AE4">
            <w:pPr>
              <w:rPr>
                <w:ins w:id="725" w:author="RAE 1_Initiation" w:date="2026-01-20T14:58:00Z" w16du:dateUtc="2026-01-20T13:58:00Z"/>
                <w:szCs w:val="22"/>
              </w:rPr>
            </w:pPr>
            <w:proofErr w:type="spellStart"/>
            <w:ins w:id="726" w:author="RAE 1_Initiation" w:date="2026-01-20T14:58:00Z" w16du:dateUtc="2026-01-20T13:58:00Z">
              <w:r w:rsidRPr="001937A1">
                <w:rPr>
                  <w:szCs w:val="22"/>
                </w:rPr>
                <w:t>Tlf</w:t>
              </w:r>
              <w:proofErr w:type="spellEnd"/>
              <w:r w:rsidRPr="001937A1">
                <w:rPr>
                  <w:szCs w:val="22"/>
                </w:rPr>
                <w:t>: +47 - 22 78 90 00</w:t>
              </w:r>
            </w:ins>
          </w:p>
          <w:p w14:paraId="1C8AE603" w14:textId="5C76E0AB" w:rsidR="003C5149" w:rsidRPr="00326EC8" w:rsidDel="00345E6E" w:rsidRDefault="003C5149" w:rsidP="00954AE4">
            <w:pPr>
              <w:rPr>
                <w:del w:id="727" w:author="RAE 1_Initiation" w:date="2026-01-20T14:58:00Z" w16du:dateUtc="2026-01-20T13:58:00Z"/>
                <w:szCs w:val="22"/>
                <w:lang w:val="nl-NL"/>
              </w:rPr>
            </w:pPr>
            <w:del w:id="728" w:author="RAE 1_Initiation" w:date="2026-01-20T14:58:00Z" w16du:dateUtc="2026-01-20T13:58:00Z">
              <w:r w:rsidRPr="00326EC8" w:rsidDel="00345E6E">
                <w:rPr>
                  <w:b/>
                  <w:bCs/>
                  <w:szCs w:val="22"/>
                  <w:lang w:val="nl-NL"/>
                </w:rPr>
                <w:delText>Nederland</w:delText>
              </w:r>
            </w:del>
          </w:p>
          <w:p w14:paraId="17A6BE9C" w14:textId="2D24D7EA" w:rsidR="003C5149" w:rsidRPr="00326EC8" w:rsidDel="00345E6E" w:rsidRDefault="003C5149" w:rsidP="00954AE4">
            <w:pPr>
              <w:rPr>
                <w:del w:id="729" w:author="RAE 1_Initiation" w:date="2026-01-20T14:58:00Z" w16du:dateUtc="2026-01-20T13:58:00Z"/>
                <w:szCs w:val="22"/>
                <w:lang w:val="nl-NL"/>
              </w:rPr>
            </w:pPr>
            <w:del w:id="730" w:author="RAE 1_Initiation" w:date="2026-01-20T14:58:00Z" w16du:dateUtc="2026-01-20T13:58:00Z">
              <w:r w:rsidRPr="00326EC8" w:rsidDel="00345E6E">
                <w:rPr>
                  <w:szCs w:val="22"/>
                  <w:lang w:val="nl-NL"/>
                </w:rPr>
                <w:delText>Roche Nederland B.V.</w:delText>
              </w:r>
            </w:del>
          </w:p>
          <w:p w14:paraId="72EB1F04" w14:textId="251051FB" w:rsidR="003C5149" w:rsidRPr="00326EC8" w:rsidDel="00345E6E" w:rsidRDefault="003C5149" w:rsidP="00954AE4">
            <w:pPr>
              <w:rPr>
                <w:del w:id="731" w:author="RAE 1_Initiation" w:date="2026-01-20T14:58:00Z" w16du:dateUtc="2026-01-20T13:58:00Z"/>
                <w:szCs w:val="22"/>
                <w:lang w:val="nl-NL"/>
              </w:rPr>
            </w:pPr>
            <w:del w:id="732" w:author="RAE 1_Initiation" w:date="2026-01-20T14:58:00Z" w16du:dateUtc="2026-01-20T13:58:00Z">
              <w:r w:rsidRPr="00326EC8" w:rsidDel="00345E6E">
                <w:rPr>
                  <w:szCs w:val="22"/>
                  <w:lang w:val="nl-NL"/>
                </w:rPr>
                <w:delText>Tel: +31 (0) 348 438050</w:delText>
              </w:r>
            </w:del>
          </w:p>
          <w:p w14:paraId="4111CD12" w14:textId="77777777" w:rsidR="003C5149" w:rsidRPr="00326EC8" w:rsidRDefault="003C5149" w:rsidP="00954AE4">
            <w:pPr>
              <w:rPr>
                <w:szCs w:val="22"/>
                <w:lang w:val="nl-NL"/>
              </w:rPr>
            </w:pPr>
          </w:p>
        </w:tc>
      </w:tr>
      <w:tr w:rsidR="003C5149" w:rsidRPr="00F261C9" w14:paraId="62655EF7" w14:textId="77777777" w:rsidTr="003C5149">
        <w:trPr>
          <w:cantSplit/>
          <w:trPrChange w:id="733" w:author="RAE 1_Initiation" w:date="2026-01-20T14:58:00Z" w16du:dateUtc="2026-01-20T13:58:00Z">
            <w:trPr>
              <w:cantSplit/>
            </w:trPr>
          </w:trPrChange>
        </w:trPr>
        <w:tc>
          <w:tcPr>
            <w:tcW w:w="4590" w:type="dxa"/>
            <w:tcPrChange w:id="734" w:author="RAE 1_Initiation" w:date="2026-01-20T14:58:00Z" w16du:dateUtc="2026-01-20T13:58:00Z">
              <w:tcPr>
                <w:tcW w:w="4590" w:type="dxa"/>
              </w:tcPr>
            </w:tcPrChange>
          </w:tcPr>
          <w:p w14:paraId="6CE7AB64" w14:textId="77777777" w:rsidR="003C5149" w:rsidRPr="00F261C9" w:rsidRDefault="003C5149" w:rsidP="00954AE4">
            <w:pPr>
              <w:rPr>
                <w:b/>
                <w:szCs w:val="22"/>
                <w:lang w:val="nl-NL"/>
              </w:rPr>
            </w:pPr>
            <w:r w:rsidRPr="00F261C9">
              <w:rPr>
                <w:b/>
                <w:bCs/>
                <w:szCs w:val="22"/>
                <w:lang w:val="nl-NL"/>
              </w:rPr>
              <w:t>Eesti</w:t>
            </w:r>
          </w:p>
          <w:p w14:paraId="0EA70A9A" w14:textId="77777777" w:rsidR="003C5149" w:rsidRPr="00F261C9" w:rsidRDefault="003C5149" w:rsidP="00954AE4">
            <w:pPr>
              <w:rPr>
                <w:szCs w:val="22"/>
                <w:lang w:val="nl-NL"/>
              </w:rPr>
            </w:pPr>
            <w:r w:rsidRPr="00F261C9">
              <w:rPr>
                <w:szCs w:val="22"/>
                <w:lang w:val="nl-NL"/>
              </w:rPr>
              <w:t>Roche Eesti OÜ</w:t>
            </w:r>
          </w:p>
          <w:p w14:paraId="394E5F62" w14:textId="77777777" w:rsidR="003C5149" w:rsidRPr="00F261C9" w:rsidRDefault="003C5149" w:rsidP="00954AE4">
            <w:pPr>
              <w:rPr>
                <w:szCs w:val="22"/>
                <w:lang w:val="nl-NL"/>
              </w:rPr>
            </w:pPr>
            <w:r w:rsidRPr="00F261C9">
              <w:rPr>
                <w:szCs w:val="22"/>
                <w:lang w:val="nl-NL"/>
              </w:rPr>
              <w:t>Tel: + 372 - 6 177 380</w:t>
            </w:r>
          </w:p>
          <w:p w14:paraId="0EADF73D" w14:textId="77777777" w:rsidR="003C5149" w:rsidRPr="00F261C9" w:rsidRDefault="003C5149" w:rsidP="00954AE4">
            <w:pPr>
              <w:rPr>
                <w:szCs w:val="22"/>
                <w:lang w:val="nl-NL"/>
              </w:rPr>
            </w:pPr>
          </w:p>
        </w:tc>
        <w:tc>
          <w:tcPr>
            <w:tcW w:w="4590" w:type="dxa"/>
            <w:tcPrChange w:id="735" w:author="RAE 1_Initiation" w:date="2026-01-20T14:58:00Z" w16du:dateUtc="2026-01-20T13:58:00Z">
              <w:tcPr>
                <w:tcW w:w="4590" w:type="dxa"/>
              </w:tcPr>
            </w:tcPrChange>
          </w:tcPr>
          <w:p w14:paraId="4B1C087E" w14:textId="77777777" w:rsidR="003C5149" w:rsidRPr="00F261C9" w:rsidRDefault="003C5149" w:rsidP="00954AE4">
            <w:pPr>
              <w:rPr>
                <w:ins w:id="736" w:author="RAE 1_Initiation" w:date="2026-01-20T14:58:00Z" w16du:dateUtc="2026-01-20T13:58:00Z"/>
                <w:szCs w:val="22"/>
                <w:lang w:val="nl-NL"/>
              </w:rPr>
            </w:pPr>
            <w:ins w:id="737" w:author="RAE 1_Initiation" w:date="2026-01-20T14:58:00Z" w16du:dateUtc="2026-01-20T13:58:00Z">
              <w:r w:rsidRPr="00F261C9">
                <w:rPr>
                  <w:b/>
                  <w:bCs/>
                  <w:szCs w:val="22"/>
                  <w:lang w:val="nl-NL"/>
                </w:rPr>
                <w:t>Österreich</w:t>
              </w:r>
            </w:ins>
          </w:p>
          <w:p w14:paraId="0D7E9455" w14:textId="77777777" w:rsidR="003C5149" w:rsidRPr="00F261C9" w:rsidRDefault="003C5149" w:rsidP="00954AE4">
            <w:pPr>
              <w:rPr>
                <w:ins w:id="738" w:author="RAE 1_Initiation" w:date="2026-01-20T14:58:00Z" w16du:dateUtc="2026-01-20T13:58:00Z"/>
                <w:szCs w:val="22"/>
                <w:lang w:val="nl-NL"/>
              </w:rPr>
            </w:pPr>
            <w:ins w:id="739" w:author="RAE 1_Initiation" w:date="2026-01-20T14:58:00Z" w16du:dateUtc="2026-01-20T13:58:00Z">
              <w:r w:rsidRPr="00F261C9">
                <w:rPr>
                  <w:szCs w:val="22"/>
                  <w:lang w:val="nl-NL"/>
                </w:rPr>
                <w:t>Roche Austria GmbH</w:t>
              </w:r>
            </w:ins>
          </w:p>
          <w:p w14:paraId="4C0D2A17" w14:textId="77777777" w:rsidR="003C5149" w:rsidRPr="00F261C9" w:rsidRDefault="003C5149" w:rsidP="00954AE4">
            <w:pPr>
              <w:rPr>
                <w:ins w:id="740" w:author="RAE 1_Initiation" w:date="2026-01-20T14:58:00Z" w16du:dateUtc="2026-01-20T13:58:00Z"/>
                <w:szCs w:val="22"/>
                <w:lang w:val="nl-NL"/>
              </w:rPr>
            </w:pPr>
            <w:ins w:id="741" w:author="RAE 1_Initiation" w:date="2026-01-20T14:58:00Z" w16du:dateUtc="2026-01-20T13:58:00Z">
              <w:r w:rsidRPr="00F261C9">
                <w:rPr>
                  <w:szCs w:val="22"/>
                  <w:lang w:val="nl-NL"/>
                </w:rPr>
                <w:t>Tel: +43 (0) 1 27739</w:t>
              </w:r>
            </w:ins>
          </w:p>
          <w:p w14:paraId="42F2A152" w14:textId="587CF54B" w:rsidR="003C5149" w:rsidRPr="001937A1" w:rsidDel="00345E6E" w:rsidRDefault="003C5149" w:rsidP="00954AE4">
            <w:pPr>
              <w:rPr>
                <w:del w:id="742" w:author="RAE 1_Initiation" w:date="2026-01-20T14:58:00Z" w16du:dateUtc="2026-01-20T13:58:00Z"/>
                <w:b/>
                <w:snapToGrid w:val="0"/>
                <w:szCs w:val="22"/>
              </w:rPr>
            </w:pPr>
            <w:del w:id="743" w:author="RAE 1_Initiation" w:date="2026-01-20T14:58:00Z" w16du:dateUtc="2026-01-20T13:58:00Z">
              <w:r w:rsidRPr="001937A1" w:rsidDel="00345E6E">
                <w:rPr>
                  <w:b/>
                  <w:bCs/>
                  <w:szCs w:val="22"/>
                </w:rPr>
                <w:delText>Norge</w:delText>
              </w:r>
            </w:del>
          </w:p>
          <w:p w14:paraId="7123AF89" w14:textId="0F1A946E" w:rsidR="003C5149" w:rsidRPr="001937A1" w:rsidDel="00345E6E" w:rsidRDefault="003C5149" w:rsidP="00954AE4">
            <w:pPr>
              <w:rPr>
                <w:del w:id="744" w:author="RAE 1_Initiation" w:date="2026-01-20T14:58:00Z" w16du:dateUtc="2026-01-20T13:58:00Z"/>
                <w:snapToGrid w:val="0"/>
                <w:szCs w:val="22"/>
              </w:rPr>
            </w:pPr>
            <w:del w:id="745" w:author="RAE 1_Initiation" w:date="2026-01-20T14:58:00Z" w16du:dateUtc="2026-01-20T13:58:00Z">
              <w:r w:rsidRPr="001937A1" w:rsidDel="00345E6E">
                <w:rPr>
                  <w:szCs w:val="22"/>
                </w:rPr>
                <w:delText>Roche Norge AS</w:delText>
              </w:r>
            </w:del>
          </w:p>
          <w:p w14:paraId="0112186E" w14:textId="33046824" w:rsidR="003C5149" w:rsidRPr="001937A1" w:rsidDel="00345E6E" w:rsidRDefault="003C5149" w:rsidP="00954AE4">
            <w:pPr>
              <w:rPr>
                <w:del w:id="746" w:author="RAE 1_Initiation" w:date="2026-01-20T14:58:00Z" w16du:dateUtc="2026-01-20T13:58:00Z"/>
                <w:szCs w:val="22"/>
              </w:rPr>
            </w:pPr>
            <w:del w:id="747" w:author="RAE 1_Initiation" w:date="2026-01-20T14:58:00Z" w16du:dateUtc="2026-01-20T13:58:00Z">
              <w:r w:rsidRPr="001937A1" w:rsidDel="00345E6E">
                <w:rPr>
                  <w:szCs w:val="22"/>
                </w:rPr>
                <w:delText>Tlf: +47 - 22 78 90 00</w:delText>
              </w:r>
            </w:del>
          </w:p>
          <w:p w14:paraId="2E3FD89A" w14:textId="77777777" w:rsidR="003C5149" w:rsidRPr="001937A1" w:rsidRDefault="003C5149" w:rsidP="00954AE4">
            <w:pPr>
              <w:rPr>
                <w:szCs w:val="22"/>
              </w:rPr>
            </w:pPr>
          </w:p>
        </w:tc>
      </w:tr>
      <w:tr w:rsidR="003C5149" w:rsidRPr="00F261C9" w14:paraId="278D50FD" w14:textId="77777777" w:rsidTr="003C5149">
        <w:trPr>
          <w:cantSplit/>
          <w:trPrChange w:id="748" w:author="RAE 1_Initiation" w:date="2026-01-20T14:58:00Z" w16du:dateUtc="2026-01-20T13:58:00Z">
            <w:trPr>
              <w:cantSplit/>
            </w:trPr>
          </w:trPrChange>
        </w:trPr>
        <w:tc>
          <w:tcPr>
            <w:tcW w:w="4590" w:type="dxa"/>
            <w:tcPrChange w:id="749" w:author="RAE 1_Initiation" w:date="2026-01-20T14:58:00Z" w16du:dateUtc="2026-01-20T13:58:00Z">
              <w:tcPr>
                <w:tcW w:w="4590" w:type="dxa"/>
              </w:tcPr>
            </w:tcPrChange>
          </w:tcPr>
          <w:p w14:paraId="65F918F6" w14:textId="6810BDAC" w:rsidR="003C5149" w:rsidRPr="001937A1" w:rsidRDefault="003C5149" w:rsidP="00954AE4">
            <w:pPr>
              <w:rPr>
                <w:szCs w:val="22"/>
              </w:rPr>
            </w:pPr>
            <w:r w:rsidRPr="00F261C9">
              <w:rPr>
                <w:b/>
                <w:bCs/>
                <w:szCs w:val="22"/>
                <w:lang w:val="nl-NL"/>
              </w:rPr>
              <w:t>Ελλάδα</w:t>
            </w:r>
            <w:ins w:id="750" w:author="RAE 1_Initiation" w:date="2026-01-20T14:58:00Z" w16du:dateUtc="2026-01-20T13:58:00Z">
              <w:r w:rsidR="00EA0655" w:rsidRPr="00703A93">
                <w:rPr>
                  <w:b/>
                </w:rPr>
                <w:t xml:space="preserve">, </w:t>
              </w:r>
              <w:proofErr w:type="spellStart"/>
              <w:r w:rsidR="00EA0655" w:rsidRPr="00703A93">
                <w:rPr>
                  <w:b/>
                </w:rPr>
                <w:t>Kύ</w:t>
              </w:r>
              <w:proofErr w:type="spellEnd"/>
              <w:r w:rsidR="00EA0655" w:rsidRPr="00703A93">
                <w:rPr>
                  <w:b/>
                </w:rPr>
                <w:t>προς</w:t>
              </w:r>
            </w:ins>
          </w:p>
          <w:p w14:paraId="203F74D4" w14:textId="77777777" w:rsidR="003C5149" w:rsidRDefault="003C5149" w:rsidP="00954AE4">
            <w:pPr>
              <w:rPr>
                <w:ins w:id="751" w:author="RAE 1_Initiation" w:date="2026-01-20T14:58:00Z" w16du:dateUtc="2026-01-20T13:58:00Z"/>
                <w:szCs w:val="22"/>
              </w:rPr>
            </w:pPr>
            <w:r w:rsidRPr="001937A1">
              <w:rPr>
                <w:szCs w:val="22"/>
              </w:rPr>
              <w:t xml:space="preserve">Roche (Hellas) A.E. </w:t>
            </w:r>
          </w:p>
          <w:p w14:paraId="6BE04991" w14:textId="61730337" w:rsidR="001A7686" w:rsidRPr="001937A1" w:rsidRDefault="00BE3D8A" w:rsidP="00954AE4">
            <w:pPr>
              <w:rPr>
                <w:szCs w:val="22"/>
              </w:rPr>
            </w:pPr>
            <w:proofErr w:type="spellStart"/>
            <w:ins w:id="752" w:author="RAE 1_Initiation" w:date="2026-01-20T14:59:00Z" w16du:dateUtc="2026-01-20T13:59:00Z">
              <w:r w:rsidRPr="00BE3D8A">
                <w:rPr>
                  <w:szCs w:val="22"/>
                </w:rPr>
                <w:t>Ελλάδ</w:t>
              </w:r>
              <w:proofErr w:type="spellEnd"/>
              <w:r w:rsidRPr="00BE3D8A">
                <w:rPr>
                  <w:szCs w:val="22"/>
                </w:rPr>
                <w:t>α</w:t>
              </w:r>
            </w:ins>
          </w:p>
          <w:p w14:paraId="3D71AC3A" w14:textId="77777777" w:rsidR="003C5149" w:rsidRPr="00F261C9" w:rsidRDefault="003C5149" w:rsidP="00954AE4">
            <w:pPr>
              <w:rPr>
                <w:szCs w:val="22"/>
                <w:lang w:val="nl-NL"/>
              </w:rPr>
            </w:pPr>
            <w:r w:rsidRPr="00F261C9">
              <w:rPr>
                <w:szCs w:val="22"/>
                <w:lang w:val="nl-NL"/>
              </w:rPr>
              <w:t>Τηλ: +30 210 61 66 100</w:t>
            </w:r>
          </w:p>
          <w:p w14:paraId="4CE90449" w14:textId="77777777" w:rsidR="003C5149" w:rsidRPr="00F261C9" w:rsidRDefault="003C5149" w:rsidP="00954AE4">
            <w:pPr>
              <w:rPr>
                <w:szCs w:val="22"/>
                <w:lang w:val="nl-NL"/>
              </w:rPr>
            </w:pPr>
          </w:p>
        </w:tc>
        <w:tc>
          <w:tcPr>
            <w:tcW w:w="4590" w:type="dxa"/>
            <w:tcPrChange w:id="753" w:author="RAE 1_Initiation" w:date="2026-01-20T14:58:00Z" w16du:dateUtc="2026-01-20T13:58:00Z">
              <w:tcPr>
                <w:tcW w:w="4590" w:type="dxa"/>
              </w:tcPr>
            </w:tcPrChange>
          </w:tcPr>
          <w:p w14:paraId="3F4A0368" w14:textId="77777777" w:rsidR="003C5149" w:rsidRPr="00F261C9" w:rsidRDefault="003C5149" w:rsidP="00954AE4">
            <w:pPr>
              <w:rPr>
                <w:ins w:id="754" w:author="RAE 1_Initiation" w:date="2026-01-20T14:58:00Z" w16du:dateUtc="2026-01-20T13:58:00Z"/>
                <w:b/>
                <w:szCs w:val="22"/>
                <w:lang w:val="nl-NL"/>
              </w:rPr>
            </w:pPr>
            <w:ins w:id="755" w:author="RAE 1_Initiation" w:date="2026-01-20T14:58:00Z" w16du:dateUtc="2026-01-20T13:58:00Z">
              <w:r w:rsidRPr="00F261C9">
                <w:rPr>
                  <w:b/>
                  <w:bCs/>
                  <w:szCs w:val="22"/>
                  <w:lang w:val="nl-NL"/>
                </w:rPr>
                <w:t>Polska</w:t>
              </w:r>
            </w:ins>
          </w:p>
          <w:p w14:paraId="15717F5B" w14:textId="77777777" w:rsidR="003C5149" w:rsidRPr="00F261C9" w:rsidRDefault="003C5149" w:rsidP="00954AE4">
            <w:pPr>
              <w:rPr>
                <w:ins w:id="756" w:author="RAE 1_Initiation" w:date="2026-01-20T14:58:00Z" w16du:dateUtc="2026-01-20T13:58:00Z"/>
                <w:szCs w:val="22"/>
                <w:lang w:val="nl-NL"/>
              </w:rPr>
            </w:pPr>
            <w:ins w:id="757" w:author="RAE 1_Initiation" w:date="2026-01-20T14:58:00Z" w16du:dateUtc="2026-01-20T13:58:00Z">
              <w:r w:rsidRPr="00F261C9">
                <w:rPr>
                  <w:szCs w:val="22"/>
                  <w:lang w:val="nl-NL"/>
                </w:rPr>
                <w:t>Roche Polska Sp.z o.o.</w:t>
              </w:r>
            </w:ins>
          </w:p>
          <w:p w14:paraId="3E2F7FFB" w14:textId="77777777" w:rsidR="003C5149" w:rsidRPr="00F261C9" w:rsidRDefault="003C5149" w:rsidP="00954AE4">
            <w:pPr>
              <w:rPr>
                <w:ins w:id="758" w:author="RAE 1_Initiation" w:date="2026-01-20T14:58:00Z" w16du:dateUtc="2026-01-20T13:58:00Z"/>
                <w:szCs w:val="22"/>
                <w:lang w:val="nl-NL"/>
              </w:rPr>
            </w:pPr>
            <w:ins w:id="759" w:author="RAE 1_Initiation" w:date="2026-01-20T14:58:00Z" w16du:dateUtc="2026-01-20T13:58:00Z">
              <w:r w:rsidRPr="00F261C9">
                <w:rPr>
                  <w:szCs w:val="22"/>
                  <w:lang w:val="nl-NL"/>
                </w:rPr>
                <w:t>Tel: +48 - 22 345 18 88</w:t>
              </w:r>
            </w:ins>
          </w:p>
          <w:p w14:paraId="22564ED8" w14:textId="1F102C4E" w:rsidR="003C5149" w:rsidRPr="00F261C9" w:rsidDel="00345E6E" w:rsidRDefault="003C5149" w:rsidP="00954AE4">
            <w:pPr>
              <w:rPr>
                <w:del w:id="760" w:author="RAE 1_Initiation" w:date="2026-01-20T14:58:00Z" w16du:dateUtc="2026-01-20T13:58:00Z"/>
                <w:szCs w:val="22"/>
                <w:lang w:val="nl-NL"/>
              </w:rPr>
            </w:pPr>
            <w:del w:id="761" w:author="RAE 1_Initiation" w:date="2026-01-20T14:58:00Z" w16du:dateUtc="2026-01-20T13:58:00Z">
              <w:r w:rsidRPr="00F261C9" w:rsidDel="00345E6E">
                <w:rPr>
                  <w:b/>
                  <w:bCs/>
                  <w:szCs w:val="22"/>
                  <w:lang w:val="nl-NL"/>
                </w:rPr>
                <w:delText>Österreich</w:delText>
              </w:r>
            </w:del>
          </w:p>
          <w:p w14:paraId="641B84A4" w14:textId="3BF96870" w:rsidR="003C5149" w:rsidRPr="00F261C9" w:rsidDel="00345E6E" w:rsidRDefault="003C5149" w:rsidP="00954AE4">
            <w:pPr>
              <w:rPr>
                <w:del w:id="762" w:author="RAE 1_Initiation" w:date="2026-01-20T14:58:00Z" w16du:dateUtc="2026-01-20T13:58:00Z"/>
                <w:szCs w:val="22"/>
                <w:lang w:val="nl-NL"/>
              </w:rPr>
            </w:pPr>
            <w:del w:id="763" w:author="RAE 1_Initiation" w:date="2026-01-20T14:58:00Z" w16du:dateUtc="2026-01-20T13:58:00Z">
              <w:r w:rsidRPr="00F261C9" w:rsidDel="00345E6E">
                <w:rPr>
                  <w:szCs w:val="22"/>
                  <w:lang w:val="nl-NL"/>
                </w:rPr>
                <w:delText>Roche Austria GmbH</w:delText>
              </w:r>
            </w:del>
          </w:p>
          <w:p w14:paraId="0EBC6F0F" w14:textId="2CD33FF9" w:rsidR="003C5149" w:rsidRPr="00F261C9" w:rsidDel="00345E6E" w:rsidRDefault="003C5149" w:rsidP="00954AE4">
            <w:pPr>
              <w:rPr>
                <w:del w:id="764" w:author="RAE 1_Initiation" w:date="2026-01-20T14:58:00Z" w16du:dateUtc="2026-01-20T13:58:00Z"/>
                <w:szCs w:val="22"/>
                <w:lang w:val="nl-NL"/>
              </w:rPr>
            </w:pPr>
            <w:del w:id="765" w:author="RAE 1_Initiation" w:date="2026-01-20T14:58:00Z" w16du:dateUtc="2026-01-20T13:58:00Z">
              <w:r w:rsidRPr="00F261C9" w:rsidDel="00345E6E">
                <w:rPr>
                  <w:szCs w:val="22"/>
                  <w:lang w:val="nl-NL"/>
                </w:rPr>
                <w:delText>Tel: +43 (0) 1 27739</w:delText>
              </w:r>
            </w:del>
          </w:p>
          <w:p w14:paraId="6DFD4001" w14:textId="77777777" w:rsidR="003C5149" w:rsidRPr="00F261C9" w:rsidRDefault="003C5149" w:rsidP="00954AE4">
            <w:pPr>
              <w:rPr>
                <w:szCs w:val="22"/>
                <w:lang w:val="nl-NL"/>
              </w:rPr>
            </w:pPr>
          </w:p>
        </w:tc>
      </w:tr>
      <w:tr w:rsidR="003C5149" w:rsidRPr="00F261C9" w14:paraId="484ADEAA" w14:textId="77777777" w:rsidTr="003C5149">
        <w:trPr>
          <w:cantSplit/>
          <w:trPrChange w:id="766" w:author="RAE 1_Initiation" w:date="2026-01-20T14:58:00Z" w16du:dateUtc="2026-01-20T13:58:00Z">
            <w:trPr>
              <w:cantSplit/>
            </w:trPr>
          </w:trPrChange>
        </w:trPr>
        <w:tc>
          <w:tcPr>
            <w:tcW w:w="4590" w:type="dxa"/>
            <w:tcPrChange w:id="767" w:author="RAE 1_Initiation" w:date="2026-01-20T14:58:00Z" w16du:dateUtc="2026-01-20T13:58:00Z">
              <w:tcPr>
                <w:tcW w:w="4590" w:type="dxa"/>
              </w:tcPr>
            </w:tcPrChange>
          </w:tcPr>
          <w:p w14:paraId="7368BFAA" w14:textId="77777777" w:rsidR="003C5149" w:rsidRPr="00F261C9" w:rsidRDefault="003C5149" w:rsidP="00954AE4">
            <w:pPr>
              <w:rPr>
                <w:b/>
                <w:szCs w:val="22"/>
                <w:lang w:val="nl-NL"/>
              </w:rPr>
            </w:pPr>
            <w:r w:rsidRPr="00F261C9">
              <w:rPr>
                <w:b/>
                <w:bCs/>
                <w:szCs w:val="22"/>
                <w:lang w:val="nl-NL"/>
              </w:rPr>
              <w:t>España</w:t>
            </w:r>
          </w:p>
          <w:p w14:paraId="148DE116" w14:textId="77777777" w:rsidR="003C5149" w:rsidRPr="00F261C9" w:rsidRDefault="003C5149" w:rsidP="00954AE4">
            <w:pPr>
              <w:rPr>
                <w:szCs w:val="22"/>
                <w:lang w:val="nl-NL"/>
              </w:rPr>
            </w:pPr>
            <w:r w:rsidRPr="00F261C9">
              <w:rPr>
                <w:szCs w:val="22"/>
                <w:lang w:val="nl-NL"/>
              </w:rPr>
              <w:t>Roche Farma S.A.</w:t>
            </w:r>
          </w:p>
          <w:p w14:paraId="2200B414" w14:textId="77777777" w:rsidR="003C5149" w:rsidRPr="00F261C9" w:rsidRDefault="003C5149" w:rsidP="00954AE4">
            <w:pPr>
              <w:rPr>
                <w:szCs w:val="22"/>
                <w:lang w:val="nl-NL"/>
              </w:rPr>
            </w:pPr>
            <w:r w:rsidRPr="00F261C9">
              <w:rPr>
                <w:szCs w:val="22"/>
                <w:lang w:val="nl-NL"/>
              </w:rPr>
              <w:t>Tel: +34 - 91 324 81 00</w:t>
            </w:r>
          </w:p>
          <w:p w14:paraId="100927C1" w14:textId="77777777" w:rsidR="003C5149" w:rsidRPr="00F261C9" w:rsidRDefault="003C5149" w:rsidP="00954AE4">
            <w:pPr>
              <w:rPr>
                <w:szCs w:val="22"/>
                <w:lang w:val="nl-NL"/>
              </w:rPr>
            </w:pPr>
          </w:p>
        </w:tc>
        <w:tc>
          <w:tcPr>
            <w:tcW w:w="4590" w:type="dxa"/>
            <w:tcPrChange w:id="768" w:author="RAE 1_Initiation" w:date="2026-01-20T14:58:00Z" w16du:dateUtc="2026-01-20T13:58:00Z">
              <w:tcPr>
                <w:tcW w:w="4590" w:type="dxa"/>
              </w:tcPr>
            </w:tcPrChange>
          </w:tcPr>
          <w:p w14:paraId="071A840A" w14:textId="77777777" w:rsidR="003C5149" w:rsidRPr="001937A1" w:rsidRDefault="003C5149" w:rsidP="00954AE4">
            <w:pPr>
              <w:rPr>
                <w:ins w:id="769" w:author="RAE 1_Initiation" w:date="2026-01-20T14:58:00Z" w16du:dateUtc="2026-01-20T13:58:00Z"/>
                <w:szCs w:val="22"/>
              </w:rPr>
            </w:pPr>
            <w:ins w:id="770" w:author="RAE 1_Initiation" w:date="2026-01-20T14:58:00Z" w16du:dateUtc="2026-01-20T13:58:00Z">
              <w:r w:rsidRPr="001937A1">
                <w:rPr>
                  <w:b/>
                  <w:bCs/>
                  <w:szCs w:val="22"/>
                </w:rPr>
                <w:t>Portugal</w:t>
              </w:r>
            </w:ins>
          </w:p>
          <w:p w14:paraId="1F481547" w14:textId="77777777" w:rsidR="003C5149" w:rsidRPr="001937A1" w:rsidRDefault="003C5149" w:rsidP="00954AE4">
            <w:pPr>
              <w:rPr>
                <w:ins w:id="771" w:author="RAE 1_Initiation" w:date="2026-01-20T14:58:00Z" w16du:dateUtc="2026-01-20T13:58:00Z"/>
                <w:szCs w:val="22"/>
              </w:rPr>
            </w:pPr>
            <w:ins w:id="772" w:author="RAE 1_Initiation" w:date="2026-01-20T14:58:00Z" w16du:dateUtc="2026-01-20T13:58:00Z">
              <w:r w:rsidRPr="001937A1">
                <w:rPr>
                  <w:szCs w:val="22"/>
                </w:rPr>
                <w:t xml:space="preserve">Roche </w:t>
              </w:r>
              <w:proofErr w:type="spellStart"/>
              <w:r w:rsidRPr="001937A1">
                <w:rPr>
                  <w:szCs w:val="22"/>
                </w:rPr>
                <w:t>Farmacêutica</w:t>
              </w:r>
              <w:proofErr w:type="spellEnd"/>
              <w:r w:rsidRPr="001937A1">
                <w:rPr>
                  <w:szCs w:val="22"/>
                </w:rPr>
                <w:t xml:space="preserve"> </w:t>
              </w:r>
              <w:proofErr w:type="spellStart"/>
              <w:r w:rsidRPr="001937A1">
                <w:rPr>
                  <w:szCs w:val="22"/>
                </w:rPr>
                <w:t>Química</w:t>
              </w:r>
              <w:proofErr w:type="spellEnd"/>
              <w:r w:rsidRPr="001937A1">
                <w:rPr>
                  <w:szCs w:val="22"/>
                </w:rPr>
                <w:t xml:space="preserve">, </w:t>
              </w:r>
              <w:proofErr w:type="spellStart"/>
              <w:r w:rsidRPr="001937A1">
                <w:rPr>
                  <w:szCs w:val="22"/>
                </w:rPr>
                <w:t>Lda</w:t>
              </w:r>
              <w:proofErr w:type="spellEnd"/>
            </w:ins>
          </w:p>
          <w:p w14:paraId="2B650DA0" w14:textId="77777777" w:rsidR="003C5149" w:rsidRPr="001937A1" w:rsidRDefault="003C5149" w:rsidP="00954AE4">
            <w:pPr>
              <w:rPr>
                <w:ins w:id="773" w:author="RAE 1_Initiation" w:date="2026-01-20T14:58:00Z" w16du:dateUtc="2026-01-20T13:58:00Z"/>
                <w:szCs w:val="22"/>
              </w:rPr>
            </w:pPr>
            <w:ins w:id="774" w:author="RAE 1_Initiation" w:date="2026-01-20T14:58:00Z" w16du:dateUtc="2026-01-20T13:58:00Z">
              <w:r w:rsidRPr="001937A1">
                <w:rPr>
                  <w:szCs w:val="22"/>
                </w:rPr>
                <w:t>Tel: +351 - 21 425 70 00</w:t>
              </w:r>
            </w:ins>
          </w:p>
          <w:p w14:paraId="4A46CB57" w14:textId="1BB3B10A" w:rsidR="003C5149" w:rsidRPr="00326EC8" w:rsidDel="00345E6E" w:rsidRDefault="003C5149" w:rsidP="00954AE4">
            <w:pPr>
              <w:rPr>
                <w:del w:id="775" w:author="RAE 1_Initiation" w:date="2026-01-20T14:58:00Z" w16du:dateUtc="2026-01-20T13:58:00Z"/>
                <w:b/>
                <w:szCs w:val="22"/>
                <w:lang w:val="nl-NL"/>
              </w:rPr>
            </w:pPr>
            <w:del w:id="776" w:author="RAE 1_Initiation" w:date="2026-01-20T14:58:00Z" w16du:dateUtc="2026-01-20T13:58:00Z">
              <w:r w:rsidRPr="00326EC8" w:rsidDel="00345E6E">
                <w:rPr>
                  <w:b/>
                  <w:bCs/>
                  <w:szCs w:val="22"/>
                  <w:lang w:val="nl-NL"/>
                </w:rPr>
                <w:delText>Polska</w:delText>
              </w:r>
            </w:del>
          </w:p>
          <w:p w14:paraId="18F3933D" w14:textId="06A50048" w:rsidR="003C5149" w:rsidRPr="00326EC8" w:rsidDel="00345E6E" w:rsidRDefault="003C5149" w:rsidP="00954AE4">
            <w:pPr>
              <w:rPr>
                <w:del w:id="777" w:author="RAE 1_Initiation" w:date="2026-01-20T14:58:00Z" w16du:dateUtc="2026-01-20T13:58:00Z"/>
                <w:szCs w:val="22"/>
                <w:lang w:val="nl-NL"/>
              </w:rPr>
            </w:pPr>
            <w:del w:id="778" w:author="RAE 1_Initiation" w:date="2026-01-20T14:58:00Z" w16du:dateUtc="2026-01-20T13:58:00Z">
              <w:r w:rsidRPr="00326EC8" w:rsidDel="00345E6E">
                <w:rPr>
                  <w:szCs w:val="22"/>
                  <w:lang w:val="nl-NL"/>
                </w:rPr>
                <w:delText>Roche Polska Sp.z o.o.</w:delText>
              </w:r>
            </w:del>
          </w:p>
          <w:p w14:paraId="53643B57" w14:textId="7A5AC3E8" w:rsidR="003C5149" w:rsidRPr="00326EC8" w:rsidDel="00345E6E" w:rsidRDefault="003C5149" w:rsidP="00954AE4">
            <w:pPr>
              <w:rPr>
                <w:del w:id="779" w:author="RAE 1_Initiation" w:date="2026-01-20T14:58:00Z" w16du:dateUtc="2026-01-20T13:58:00Z"/>
                <w:szCs w:val="22"/>
                <w:lang w:val="nl-NL"/>
              </w:rPr>
            </w:pPr>
            <w:del w:id="780" w:author="RAE 1_Initiation" w:date="2026-01-20T14:58:00Z" w16du:dateUtc="2026-01-20T13:58:00Z">
              <w:r w:rsidRPr="00326EC8" w:rsidDel="00345E6E">
                <w:rPr>
                  <w:szCs w:val="22"/>
                  <w:lang w:val="nl-NL"/>
                </w:rPr>
                <w:delText>Tel: +48 - 22 345 18 88</w:delText>
              </w:r>
            </w:del>
          </w:p>
          <w:p w14:paraId="47454A94" w14:textId="77777777" w:rsidR="003C5149" w:rsidRPr="00326EC8" w:rsidRDefault="003C5149" w:rsidP="00954AE4">
            <w:pPr>
              <w:rPr>
                <w:szCs w:val="22"/>
                <w:lang w:val="nl-NL"/>
              </w:rPr>
            </w:pPr>
          </w:p>
        </w:tc>
      </w:tr>
      <w:tr w:rsidR="003C5149" w:rsidRPr="00F261C9" w14:paraId="3E09901B" w14:textId="77777777" w:rsidTr="003C5149">
        <w:trPr>
          <w:cantSplit/>
          <w:trPrChange w:id="781" w:author="RAE 1_Initiation" w:date="2026-01-20T14:58:00Z" w16du:dateUtc="2026-01-20T13:58:00Z">
            <w:trPr>
              <w:cantSplit/>
            </w:trPr>
          </w:trPrChange>
        </w:trPr>
        <w:tc>
          <w:tcPr>
            <w:tcW w:w="4590" w:type="dxa"/>
            <w:tcPrChange w:id="782" w:author="RAE 1_Initiation" w:date="2026-01-20T14:58:00Z" w16du:dateUtc="2026-01-20T13:58:00Z">
              <w:tcPr>
                <w:tcW w:w="4590" w:type="dxa"/>
              </w:tcPr>
            </w:tcPrChange>
          </w:tcPr>
          <w:p w14:paraId="7B4D03DC" w14:textId="77777777" w:rsidR="003C5149" w:rsidRPr="00F261C9" w:rsidRDefault="003C5149" w:rsidP="00954AE4">
            <w:pPr>
              <w:rPr>
                <w:szCs w:val="22"/>
                <w:lang w:val="nl-NL"/>
              </w:rPr>
            </w:pPr>
            <w:r w:rsidRPr="00F261C9">
              <w:rPr>
                <w:b/>
                <w:bCs/>
                <w:szCs w:val="22"/>
                <w:lang w:val="nl-NL"/>
              </w:rPr>
              <w:t>Frankrijk</w:t>
            </w:r>
          </w:p>
          <w:p w14:paraId="549A0289" w14:textId="77777777" w:rsidR="003C5149" w:rsidRPr="00F261C9" w:rsidRDefault="003C5149" w:rsidP="00954AE4">
            <w:pPr>
              <w:rPr>
                <w:szCs w:val="22"/>
                <w:lang w:val="nl-NL"/>
              </w:rPr>
            </w:pPr>
            <w:r w:rsidRPr="00F261C9">
              <w:rPr>
                <w:szCs w:val="22"/>
                <w:lang w:val="nl-NL"/>
              </w:rPr>
              <w:t>Roche</w:t>
            </w:r>
          </w:p>
          <w:p w14:paraId="33602619" w14:textId="77777777" w:rsidR="003C5149" w:rsidRPr="00F261C9" w:rsidRDefault="003C5149" w:rsidP="00954AE4">
            <w:pPr>
              <w:rPr>
                <w:szCs w:val="22"/>
                <w:lang w:val="nl-NL"/>
              </w:rPr>
            </w:pPr>
            <w:r w:rsidRPr="00F261C9">
              <w:rPr>
                <w:szCs w:val="22"/>
                <w:lang w:val="nl-NL"/>
              </w:rPr>
              <w:t>Tél: +33 (0)1 47 61 40 00</w:t>
            </w:r>
          </w:p>
          <w:p w14:paraId="0AA26F3E" w14:textId="77777777" w:rsidR="003C5149" w:rsidRPr="00F261C9" w:rsidRDefault="003C5149" w:rsidP="00954AE4">
            <w:pPr>
              <w:rPr>
                <w:b/>
                <w:szCs w:val="22"/>
                <w:lang w:val="nl-NL"/>
              </w:rPr>
            </w:pPr>
          </w:p>
        </w:tc>
        <w:tc>
          <w:tcPr>
            <w:tcW w:w="4590" w:type="dxa"/>
            <w:tcPrChange w:id="783" w:author="RAE 1_Initiation" w:date="2026-01-20T14:58:00Z" w16du:dateUtc="2026-01-20T13:58:00Z">
              <w:tcPr>
                <w:tcW w:w="4590" w:type="dxa"/>
              </w:tcPr>
            </w:tcPrChange>
          </w:tcPr>
          <w:p w14:paraId="51C95926" w14:textId="77777777" w:rsidR="003C5149" w:rsidRPr="001937A1" w:rsidRDefault="003C5149" w:rsidP="00954AE4">
            <w:pPr>
              <w:tabs>
                <w:tab w:val="left" w:pos="-720"/>
                <w:tab w:val="left" w:pos="567"/>
                <w:tab w:val="left" w:pos="4536"/>
              </w:tabs>
              <w:suppressAutoHyphens/>
              <w:spacing w:line="260" w:lineRule="exact"/>
              <w:rPr>
                <w:ins w:id="784" w:author="RAE 1_Initiation" w:date="2026-01-20T14:58:00Z" w16du:dateUtc="2026-01-20T13:58:00Z"/>
                <w:b/>
                <w:szCs w:val="22"/>
                <w:lang w:eastAsia="en-US"/>
              </w:rPr>
            </w:pPr>
            <w:proofErr w:type="spellStart"/>
            <w:ins w:id="785" w:author="RAE 1_Initiation" w:date="2026-01-20T14:58:00Z" w16du:dateUtc="2026-01-20T13:58:00Z">
              <w:r w:rsidRPr="001937A1">
                <w:rPr>
                  <w:b/>
                  <w:bCs/>
                  <w:szCs w:val="22"/>
                </w:rPr>
                <w:t>România</w:t>
              </w:r>
              <w:proofErr w:type="spellEnd"/>
            </w:ins>
          </w:p>
          <w:p w14:paraId="346DF447" w14:textId="77777777" w:rsidR="003C5149" w:rsidRPr="001937A1" w:rsidRDefault="003C5149" w:rsidP="00954AE4">
            <w:pPr>
              <w:tabs>
                <w:tab w:val="left" w:pos="-720"/>
                <w:tab w:val="left" w:pos="4536"/>
              </w:tabs>
              <w:suppressAutoHyphens/>
              <w:rPr>
                <w:ins w:id="786" w:author="RAE 1_Initiation" w:date="2026-01-20T14:58:00Z" w16du:dateUtc="2026-01-20T13:58:00Z"/>
                <w:szCs w:val="22"/>
              </w:rPr>
            </w:pPr>
            <w:ins w:id="787" w:author="RAE 1_Initiation" w:date="2026-01-20T14:58:00Z" w16du:dateUtc="2026-01-20T13:58:00Z">
              <w:r w:rsidRPr="001937A1">
                <w:rPr>
                  <w:szCs w:val="22"/>
                </w:rPr>
                <w:t xml:space="preserve">Roche </w:t>
              </w:r>
              <w:proofErr w:type="spellStart"/>
              <w:r w:rsidRPr="001937A1">
                <w:rPr>
                  <w:szCs w:val="22"/>
                </w:rPr>
                <w:t>România</w:t>
              </w:r>
              <w:proofErr w:type="spellEnd"/>
              <w:r w:rsidRPr="001937A1">
                <w:rPr>
                  <w:szCs w:val="22"/>
                </w:rPr>
                <w:t xml:space="preserve"> S.R.L.</w:t>
              </w:r>
            </w:ins>
          </w:p>
          <w:p w14:paraId="794109BA" w14:textId="77777777" w:rsidR="003C5149" w:rsidRPr="00F261C9" w:rsidRDefault="003C5149" w:rsidP="00954AE4">
            <w:pPr>
              <w:tabs>
                <w:tab w:val="left" w:pos="-720"/>
                <w:tab w:val="left" w:pos="4536"/>
              </w:tabs>
              <w:suppressAutoHyphens/>
              <w:rPr>
                <w:ins w:id="788" w:author="RAE 1_Initiation" w:date="2026-01-20T14:58:00Z" w16du:dateUtc="2026-01-20T13:58:00Z"/>
                <w:szCs w:val="22"/>
                <w:lang w:val="nl-NL"/>
              </w:rPr>
            </w:pPr>
            <w:ins w:id="789" w:author="RAE 1_Initiation" w:date="2026-01-20T14:58:00Z" w16du:dateUtc="2026-01-20T13:58:00Z">
              <w:r w:rsidRPr="00F261C9">
                <w:rPr>
                  <w:szCs w:val="22"/>
                  <w:lang w:val="nl-NL"/>
                </w:rPr>
                <w:t>Tel: +40 21 206 47 01</w:t>
              </w:r>
            </w:ins>
          </w:p>
          <w:p w14:paraId="14924F0E" w14:textId="4C454EE3" w:rsidR="003C5149" w:rsidRPr="001937A1" w:rsidDel="00345E6E" w:rsidRDefault="003C5149" w:rsidP="00954AE4">
            <w:pPr>
              <w:rPr>
                <w:del w:id="790" w:author="RAE 1_Initiation" w:date="2026-01-20T14:58:00Z" w16du:dateUtc="2026-01-20T13:58:00Z"/>
                <w:szCs w:val="22"/>
              </w:rPr>
            </w:pPr>
            <w:del w:id="791" w:author="RAE 1_Initiation" w:date="2026-01-20T14:58:00Z" w16du:dateUtc="2026-01-20T13:58:00Z">
              <w:r w:rsidRPr="001937A1" w:rsidDel="00345E6E">
                <w:rPr>
                  <w:b/>
                  <w:bCs/>
                  <w:szCs w:val="22"/>
                </w:rPr>
                <w:delText>Portugal</w:delText>
              </w:r>
            </w:del>
          </w:p>
          <w:p w14:paraId="4BEF8209" w14:textId="31D68632" w:rsidR="003C5149" w:rsidRPr="001937A1" w:rsidDel="00345E6E" w:rsidRDefault="003C5149" w:rsidP="00954AE4">
            <w:pPr>
              <w:rPr>
                <w:del w:id="792" w:author="RAE 1_Initiation" w:date="2026-01-20T14:58:00Z" w16du:dateUtc="2026-01-20T13:58:00Z"/>
                <w:szCs w:val="22"/>
              </w:rPr>
            </w:pPr>
            <w:del w:id="793" w:author="RAE 1_Initiation" w:date="2026-01-20T14:58:00Z" w16du:dateUtc="2026-01-20T13:58:00Z">
              <w:r w:rsidRPr="001937A1" w:rsidDel="00345E6E">
                <w:rPr>
                  <w:szCs w:val="22"/>
                </w:rPr>
                <w:delText>Roche Farmacêutica Química, Lda</w:delText>
              </w:r>
            </w:del>
          </w:p>
          <w:p w14:paraId="3E5C64B8" w14:textId="705A4300" w:rsidR="003C5149" w:rsidRPr="001937A1" w:rsidDel="00345E6E" w:rsidRDefault="003C5149" w:rsidP="00954AE4">
            <w:pPr>
              <w:rPr>
                <w:del w:id="794" w:author="RAE 1_Initiation" w:date="2026-01-20T14:58:00Z" w16du:dateUtc="2026-01-20T13:58:00Z"/>
                <w:szCs w:val="22"/>
              </w:rPr>
            </w:pPr>
            <w:del w:id="795" w:author="RAE 1_Initiation" w:date="2026-01-20T14:58:00Z" w16du:dateUtc="2026-01-20T13:58:00Z">
              <w:r w:rsidRPr="001937A1" w:rsidDel="00345E6E">
                <w:rPr>
                  <w:szCs w:val="22"/>
                </w:rPr>
                <w:delText>Tel: +351 - 21 425 70 00</w:delText>
              </w:r>
            </w:del>
          </w:p>
          <w:p w14:paraId="7990AB53" w14:textId="77777777" w:rsidR="003C5149" w:rsidRPr="001937A1" w:rsidRDefault="003C5149" w:rsidP="00954AE4">
            <w:pPr>
              <w:tabs>
                <w:tab w:val="left" w:pos="-720"/>
                <w:tab w:val="left" w:pos="4536"/>
              </w:tabs>
              <w:suppressAutoHyphens/>
              <w:rPr>
                <w:szCs w:val="22"/>
              </w:rPr>
            </w:pPr>
          </w:p>
        </w:tc>
      </w:tr>
      <w:tr w:rsidR="003C5149" w:rsidRPr="00F261C9" w14:paraId="2244ED67" w14:textId="77777777" w:rsidTr="003C5149">
        <w:trPr>
          <w:cantSplit/>
          <w:trPrChange w:id="796" w:author="RAE 1_Initiation" w:date="2026-01-20T14:58:00Z" w16du:dateUtc="2026-01-20T13:58:00Z">
            <w:trPr>
              <w:cantSplit/>
            </w:trPr>
          </w:trPrChange>
        </w:trPr>
        <w:tc>
          <w:tcPr>
            <w:tcW w:w="4590" w:type="dxa"/>
            <w:tcPrChange w:id="797" w:author="RAE 1_Initiation" w:date="2026-01-20T14:58:00Z" w16du:dateUtc="2026-01-20T13:58:00Z">
              <w:tcPr>
                <w:tcW w:w="4590" w:type="dxa"/>
              </w:tcPr>
            </w:tcPrChange>
          </w:tcPr>
          <w:p w14:paraId="0FEA2684" w14:textId="77777777" w:rsidR="003C5149" w:rsidRPr="00F261C9" w:rsidRDefault="003C5149" w:rsidP="00954AE4">
            <w:pPr>
              <w:tabs>
                <w:tab w:val="left" w:pos="567"/>
              </w:tabs>
              <w:rPr>
                <w:rFonts w:eastAsia="SimSun"/>
                <w:szCs w:val="22"/>
                <w:lang w:val="nl-NL" w:eastAsia="en-US"/>
              </w:rPr>
            </w:pPr>
            <w:r w:rsidRPr="00F261C9">
              <w:rPr>
                <w:b/>
                <w:bCs/>
                <w:szCs w:val="22"/>
                <w:lang w:val="nl-NL"/>
              </w:rPr>
              <w:t>Hrvatska</w:t>
            </w:r>
          </w:p>
          <w:p w14:paraId="24D44D1A" w14:textId="77777777" w:rsidR="003C5149" w:rsidRPr="00F261C9" w:rsidRDefault="003C5149" w:rsidP="00954AE4">
            <w:pPr>
              <w:tabs>
                <w:tab w:val="left" w:pos="567"/>
              </w:tabs>
              <w:rPr>
                <w:rFonts w:eastAsia="SimSun"/>
                <w:szCs w:val="22"/>
                <w:lang w:val="nl-NL" w:eastAsia="en-US"/>
              </w:rPr>
            </w:pPr>
            <w:r w:rsidRPr="00F261C9">
              <w:rPr>
                <w:szCs w:val="22"/>
                <w:lang w:val="nl-NL"/>
              </w:rPr>
              <w:t>Roche d.o.o.</w:t>
            </w:r>
          </w:p>
          <w:p w14:paraId="7F9EAC4B" w14:textId="77777777" w:rsidR="003C5149" w:rsidRPr="00F261C9" w:rsidRDefault="003C5149" w:rsidP="00954AE4">
            <w:pPr>
              <w:tabs>
                <w:tab w:val="left" w:pos="567"/>
              </w:tabs>
              <w:rPr>
                <w:rFonts w:eastAsia="SimSun"/>
                <w:szCs w:val="22"/>
                <w:lang w:val="nl-NL" w:eastAsia="en-US"/>
              </w:rPr>
            </w:pPr>
            <w:r w:rsidRPr="00F261C9">
              <w:rPr>
                <w:szCs w:val="22"/>
                <w:lang w:val="nl-NL"/>
              </w:rPr>
              <w:t>Tel: + 385 1 47 22 333</w:t>
            </w:r>
          </w:p>
          <w:p w14:paraId="0544AEE3" w14:textId="77777777" w:rsidR="003C5149" w:rsidRPr="00F261C9" w:rsidRDefault="003C5149" w:rsidP="00954AE4">
            <w:pPr>
              <w:rPr>
                <w:szCs w:val="22"/>
                <w:highlight w:val="yellow"/>
                <w:lang w:val="nl-NL"/>
              </w:rPr>
            </w:pPr>
          </w:p>
        </w:tc>
        <w:tc>
          <w:tcPr>
            <w:tcW w:w="4590" w:type="dxa"/>
            <w:tcPrChange w:id="798" w:author="RAE 1_Initiation" w:date="2026-01-20T14:58:00Z" w16du:dateUtc="2026-01-20T13:58:00Z">
              <w:tcPr>
                <w:tcW w:w="4590" w:type="dxa"/>
              </w:tcPr>
            </w:tcPrChange>
          </w:tcPr>
          <w:p w14:paraId="6F1F5689" w14:textId="77777777" w:rsidR="003C5149" w:rsidRPr="00F261C9" w:rsidRDefault="003C5149" w:rsidP="00954AE4">
            <w:pPr>
              <w:rPr>
                <w:ins w:id="799" w:author="RAE 1_Initiation" w:date="2026-01-20T14:58:00Z" w16du:dateUtc="2026-01-20T13:58:00Z"/>
                <w:b/>
                <w:szCs w:val="22"/>
                <w:lang w:val="nl-NL"/>
              </w:rPr>
            </w:pPr>
            <w:ins w:id="800" w:author="RAE 1_Initiation" w:date="2026-01-20T14:58:00Z" w16du:dateUtc="2026-01-20T13:58:00Z">
              <w:r w:rsidRPr="00F261C9">
                <w:rPr>
                  <w:b/>
                  <w:bCs/>
                  <w:szCs w:val="22"/>
                  <w:lang w:val="nl-NL"/>
                </w:rPr>
                <w:t>Slovenija</w:t>
              </w:r>
            </w:ins>
          </w:p>
          <w:p w14:paraId="2047B0B2" w14:textId="77777777" w:rsidR="003C5149" w:rsidRPr="00F261C9" w:rsidRDefault="003C5149" w:rsidP="00954AE4">
            <w:pPr>
              <w:rPr>
                <w:ins w:id="801" w:author="RAE 1_Initiation" w:date="2026-01-20T14:58:00Z" w16du:dateUtc="2026-01-20T13:58:00Z"/>
                <w:szCs w:val="22"/>
                <w:lang w:val="nl-NL"/>
              </w:rPr>
            </w:pPr>
            <w:ins w:id="802" w:author="RAE 1_Initiation" w:date="2026-01-20T14:58:00Z" w16du:dateUtc="2026-01-20T13:58:00Z">
              <w:r w:rsidRPr="00F261C9">
                <w:rPr>
                  <w:szCs w:val="22"/>
                  <w:lang w:val="nl-NL"/>
                </w:rPr>
                <w:t>Roche farmacevtska družba d.o.o.</w:t>
              </w:r>
            </w:ins>
          </w:p>
          <w:p w14:paraId="795257EE" w14:textId="77777777" w:rsidR="003C5149" w:rsidRPr="00F261C9" w:rsidRDefault="003C5149" w:rsidP="00954AE4">
            <w:pPr>
              <w:rPr>
                <w:ins w:id="803" w:author="RAE 1_Initiation" w:date="2026-01-20T14:58:00Z" w16du:dateUtc="2026-01-20T13:58:00Z"/>
                <w:rFonts w:eastAsia="MS Mincho"/>
                <w:szCs w:val="22"/>
                <w:lang w:val="nl-NL"/>
              </w:rPr>
            </w:pPr>
            <w:ins w:id="804" w:author="RAE 1_Initiation" w:date="2026-01-20T14:58:00Z" w16du:dateUtc="2026-01-20T13:58:00Z">
              <w:r w:rsidRPr="00F261C9">
                <w:rPr>
                  <w:szCs w:val="22"/>
                  <w:lang w:val="nl-NL"/>
                </w:rPr>
                <w:t>Tel: +386 - 1 360 26 00</w:t>
              </w:r>
            </w:ins>
          </w:p>
          <w:p w14:paraId="36F5F4D6" w14:textId="77EC9C05" w:rsidR="003C5149" w:rsidRPr="001937A1" w:rsidDel="00345E6E" w:rsidRDefault="003C5149" w:rsidP="00954AE4">
            <w:pPr>
              <w:tabs>
                <w:tab w:val="left" w:pos="-720"/>
                <w:tab w:val="left" w:pos="567"/>
                <w:tab w:val="left" w:pos="4536"/>
              </w:tabs>
              <w:suppressAutoHyphens/>
              <w:spacing w:line="260" w:lineRule="exact"/>
              <w:rPr>
                <w:del w:id="805" w:author="RAE 1_Initiation" w:date="2026-01-20T14:58:00Z" w16du:dateUtc="2026-01-20T13:58:00Z"/>
                <w:b/>
                <w:szCs w:val="22"/>
                <w:lang w:eastAsia="en-US"/>
              </w:rPr>
            </w:pPr>
            <w:del w:id="806" w:author="RAE 1_Initiation" w:date="2026-01-20T14:58:00Z" w16du:dateUtc="2026-01-20T13:58:00Z">
              <w:r w:rsidRPr="001937A1" w:rsidDel="00345E6E">
                <w:rPr>
                  <w:b/>
                  <w:bCs/>
                  <w:szCs w:val="22"/>
                </w:rPr>
                <w:delText>România</w:delText>
              </w:r>
            </w:del>
          </w:p>
          <w:p w14:paraId="14BE7C54" w14:textId="3422FD4A" w:rsidR="003C5149" w:rsidRPr="001937A1" w:rsidDel="00345E6E" w:rsidRDefault="003C5149" w:rsidP="00954AE4">
            <w:pPr>
              <w:tabs>
                <w:tab w:val="left" w:pos="-720"/>
                <w:tab w:val="left" w:pos="4536"/>
              </w:tabs>
              <w:suppressAutoHyphens/>
              <w:rPr>
                <w:del w:id="807" w:author="RAE 1_Initiation" w:date="2026-01-20T14:58:00Z" w16du:dateUtc="2026-01-20T13:58:00Z"/>
                <w:szCs w:val="22"/>
              </w:rPr>
            </w:pPr>
            <w:del w:id="808" w:author="RAE 1_Initiation" w:date="2026-01-20T14:58:00Z" w16du:dateUtc="2026-01-20T13:58:00Z">
              <w:r w:rsidRPr="001937A1" w:rsidDel="00345E6E">
                <w:rPr>
                  <w:szCs w:val="22"/>
                </w:rPr>
                <w:delText>Roche România S.R.L.</w:delText>
              </w:r>
            </w:del>
          </w:p>
          <w:p w14:paraId="6AB45A09" w14:textId="03FF2AF3" w:rsidR="003C5149" w:rsidRPr="00F261C9" w:rsidDel="00345E6E" w:rsidRDefault="003C5149" w:rsidP="00954AE4">
            <w:pPr>
              <w:tabs>
                <w:tab w:val="left" w:pos="-720"/>
                <w:tab w:val="left" w:pos="4536"/>
              </w:tabs>
              <w:suppressAutoHyphens/>
              <w:rPr>
                <w:del w:id="809" w:author="RAE 1_Initiation" w:date="2026-01-20T14:58:00Z" w16du:dateUtc="2026-01-20T13:58:00Z"/>
                <w:szCs w:val="22"/>
                <w:lang w:val="nl-NL"/>
              </w:rPr>
            </w:pPr>
            <w:del w:id="810" w:author="RAE 1_Initiation" w:date="2026-01-20T14:58:00Z" w16du:dateUtc="2026-01-20T13:58:00Z">
              <w:r w:rsidRPr="00F261C9" w:rsidDel="00345E6E">
                <w:rPr>
                  <w:szCs w:val="22"/>
                  <w:lang w:val="nl-NL"/>
                </w:rPr>
                <w:delText>Tel: +40 21 206 47 01</w:delText>
              </w:r>
            </w:del>
          </w:p>
          <w:p w14:paraId="23EEFBF7" w14:textId="77777777" w:rsidR="003C5149" w:rsidRPr="00F261C9" w:rsidRDefault="003C5149" w:rsidP="00954AE4">
            <w:pPr>
              <w:rPr>
                <w:szCs w:val="22"/>
                <w:lang w:val="nl-NL"/>
              </w:rPr>
            </w:pPr>
          </w:p>
        </w:tc>
      </w:tr>
      <w:tr w:rsidR="003C5149" w:rsidRPr="00F261C9" w14:paraId="1DE5E232" w14:textId="77777777" w:rsidTr="003C5149">
        <w:trPr>
          <w:cantSplit/>
          <w:trPrChange w:id="811" w:author="RAE 1_Initiation" w:date="2026-01-20T14:58:00Z" w16du:dateUtc="2026-01-20T13:58:00Z">
            <w:trPr>
              <w:cantSplit/>
            </w:trPr>
          </w:trPrChange>
        </w:trPr>
        <w:tc>
          <w:tcPr>
            <w:tcW w:w="4590" w:type="dxa"/>
            <w:tcPrChange w:id="812" w:author="RAE 1_Initiation" w:date="2026-01-20T14:58:00Z" w16du:dateUtc="2026-01-20T13:58:00Z">
              <w:tcPr>
                <w:tcW w:w="4590" w:type="dxa"/>
              </w:tcPr>
            </w:tcPrChange>
          </w:tcPr>
          <w:p w14:paraId="49544483" w14:textId="1ED95834" w:rsidR="003C5149" w:rsidRPr="001937A1" w:rsidRDefault="003C5149" w:rsidP="00954AE4">
            <w:pPr>
              <w:rPr>
                <w:b/>
                <w:szCs w:val="22"/>
              </w:rPr>
            </w:pPr>
            <w:r w:rsidRPr="001937A1">
              <w:rPr>
                <w:b/>
                <w:bCs/>
                <w:szCs w:val="22"/>
              </w:rPr>
              <w:t>Ireland</w:t>
            </w:r>
            <w:ins w:id="813" w:author="RAE 1_Initiation" w:date="2026-01-20T14:59:00Z" w16du:dateUtc="2026-01-20T13:59:00Z">
              <w:r w:rsidR="00BE3D8A">
                <w:rPr>
                  <w:b/>
                  <w:bCs/>
                  <w:szCs w:val="22"/>
                </w:rPr>
                <w:t>, Malta</w:t>
              </w:r>
            </w:ins>
          </w:p>
          <w:p w14:paraId="40D522FE" w14:textId="77777777" w:rsidR="003C5149" w:rsidRDefault="003C5149" w:rsidP="00954AE4">
            <w:pPr>
              <w:rPr>
                <w:ins w:id="814" w:author="RAE 1_Initiation" w:date="2026-01-20T14:59:00Z" w16du:dateUtc="2026-01-20T13:59:00Z"/>
                <w:szCs w:val="22"/>
              </w:rPr>
            </w:pPr>
            <w:r w:rsidRPr="001937A1">
              <w:rPr>
                <w:szCs w:val="22"/>
              </w:rPr>
              <w:t>Roche Products (Ireland) Ltd.</w:t>
            </w:r>
          </w:p>
          <w:p w14:paraId="350CE359" w14:textId="1CAA8948" w:rsidR="007D7B93" w:rsidRPr="001937A1" w:rsidRDefault="007D7B93" w:rsidP="00954AE4">
            <w:pPr>
              <w:rPr>
                <w:szCs w:val="22"/>
              </w:rPr>
            </w:pPr>
            <w:ins w:id="815" w:author="RAE 1_Initiation" w:date="2026-01-20T14:59:00Z" w16du:dateUtc="2026-01-20T13:59:00Z">
              <w:r w:rsidRPr="007D7B93">
                <w:rPr>
                  <w:szCs w:val="22"/>
                </w:rPr>
                <w:t>Ireland/L-Irlanda</w:t>
              </w:r>
            </w:ins>
          </w:p>
          <w:p w14:paraId="4BAC361A" w14:textId="77777777" w:rsidR="003C5149" w:rsidRPr="00F261C9" w:rsidRDefault="003C5149" w:rsidP="00954AE4">
            <w:pPr>
              <w:rPr>
                <w:szCs w:val="22"/>
                <w:lang w:val="nl-NL"/>
              </w:rPr>
            </w:pPr>
            <w:r w:rsidRPr="00F261C9">
              <w:rPr>
                <w:szCs w:val="22"/>
                <w:lang w:val="nl-NL"/>
              </w:rPr>
              <w:t>Tel: +353 (0) 1 469 0700</w:t>
            </w:r>
          </w:p>
          <w:p w14:paraId="28A45665" w14:textId="77777777" w:rsidR="003C5149" w:rsidRPr="00F261C9" w:rsidRDefault="003C5149" w:rsidP="00954AE4">
            <w:pPr>
              <w:rPr>
                <w:b/>
                <w:szCs w:val="22"/>
                <w:lang w:val="nl-NL"/>
              </w:rPr>
            </w:pPr>
          </w:p>
        </w:tc>
        <w:tc>
          <w:tcPr>
            <w:tcW w:w="4590" w:type="dxa"/>
            <w:tcPrChange w:id="816" w:author="RAE 1_Initiation" w:date="2026-01-20T14:58:00Z" w16du:dateUtc="2026-01-20T13:58:00Z">
              <w:tcPr>
                <w:tcW w:w="4590" w:type="dxa"/>
              </w:tcPr>
            </w:tcPrChange>
          </w:tcPr>
          <w:p w14:paraId="1996A22D" w14:textId="77777777" w:rsidR="003C5149" w:rsidRPr="00F261C9" w:rsidRDefault="003C5149" w:rsidP="00954AE4">
            <w:pPr>
              <w:rPr>
                <w:ins w:id="817" w:author="RAE 1_Initiation" w:date="2026-01-20T14:58:00Z" w16du:dateUtc="2026-01-20T13:58:00Z"/>
                <w:b/>
                <w:szCs w:val="22"/>
                <w:lang w:val="nl-NL"/>
              </w:rPr>
            </w:pPr>
            <w:ins w:id="818" w:author="RAE 1_Initiation" w:date="2026-01-20T14:58:00Z" w16du:dateUtc="2026-01-20T13:58:00Z">
              <w:r w:rsidRPr="00F261C9">
                <w:rPr>
                  <w:b/>
                  <w:bCs/>
                  <w:szCs w:val="22"/>
                  <w:lang w:val="nl-NL"/>
                </w:rPr>
                <w:t xml:space="preserve">Slovenská republika </w:t>
              </w:r>
            </w:ins>
          </w:p>
          <w:p w14:paraId="42D86659" w14:textId="77777777" w:rsidR="003C5149" w:rsidRPr="00F261C9" w:rsidRDefault="003C5149" w:rsidP="00954AE4">
            <w:pPr>
              <w:rPr>
                <w:ins w:id="819" w:author="RAE 1_Initiation" w:date="2026-01-20T14:58:00Z" w16du:dateUtc="2026-01-20T13:58:00Z"/>
                <w:szCs w:val="22"/>
                <w:lang w:val="nl-NL"/>
              </w:rPr>
            </w:pPr>
            <w:ins w:id="820" w:author="RAE 1_Initiation" w:date="2026-01-20T14:58:00Z" w16du:dateUtc="2026-01-20T13:58:00Z">
              <w:r w:rsidRPr="00F261C9">
                <w:rPr>
                  <w:szCs w:val="22"/>
                  <w:lang w:val="nl-NL"/>
                </w:rPr>
                <w:t>Roche Slovensko, s.r.o.</w:t>
              </w:r>
            </w:ins>
          </w:p>
          <w:p w14:paraId="02DB418C" w14:textId="77777777" w:rsidR="003C5149" w:rsidRPr="00F261C9" w:rsidRDefault="003C5149" w:rsidP="00954AE4">
            <w:pPr>
              <w:rPr>
                <w:ins w:id="821" w:author="RAE 1_Initiation" w:date="2026-01-20T14:58:00Z" w16du:dateUtc="2026-01-20T13:58:00Z"/>
                <w:szCs w:val="22"/>
                <w:lang w:val="nl-NL"/>
              </w:rPr>
            </w:pPr>
            <w:ins w:id="822" w:author="RAE 1_Initiation" w:date="2026-01-20T14:58:00Z" w16du:dateUtc="2026-01-20T13:58:00Z">
              <w:r w:rsidRPr="00F261C9">
                <w:rPr>
                  <w:szCs w:val="22"/>
                  <w:lang w:val="nl-NL"/>
                </w:rPr>
                <w:t>Tel: +421 - 2 52638201</w:t>
              </w:r>
            </w:ins>
          </w:p>
          <w:p w14:paraId="43931717" w14:textId="281711EC" w:rsidR="003C5149" w:rsidRPr="00F261C9" w:rsidDel="00345E6E" w:rsidRDefault="003C5149" w:rsidP="00954AE4">
            <w:pPr>
              <w:rPr>
                <w:del w:id="823" w:author="RAE 1_Initiation" w:date="2026-01-20T14:58:00Z" w16du:dateUtc="2026-01-20T13:58:00Z"/>
                <w:b/>
                <w:szCs w:val="22"/>
                <w:lang w:val="nl-NL"/>
              </w:rPr>
            </w:pPr>
            <w:del w:id="824" w:author="RAE 1_Initiation" w:date="2026-01-20T14:58:00Z" w16du:dateUtc="2026-01-20T13:58:00Z">
              <w:r w:rsidRPr="00F261C9" w:rsidDel="00345E6E">
                <w:rPr>
                  <w:b/>
                  <w:bCs/>
                  <w:szCs w:val="22"/>
                  <w:lang w:val="nl-NL"/>
                </w:rPr>
                <w:delText>Slovenija</w:delText>
              </w:r>
            </w:del>
          </w:p>
          <w:p w14:paraId="7CE9A23F" w14:textId="4F2A8A3F" w:rsidR="003C5149" w:rsidRPr="00F261C9" w:rsidDel="00345E6E" w:rsidRDefault="003C5149" w:rsidP="00954AE4">
            <w:pPr>
              <w:rPr>
                <w:del w:id="825" w:author="RAE 1_Initiation" w:date="2026-01-20T14:58:00Z" w16du:dateUtc="2026-01-20T13:58:00Z"/>
                <w:szCs w:val="22"/>
                <w:lang w:val="nl-NL"/>
              </w:rPr>
            </w:pPr>
            <w:del w:id="826" w:author="RAE 1_Initiation" w:date="2026-01-20T14:58:00Z" w16du:dateUtc="2026-01-20T13:58:00Z">
              <w:r w:rsidRPr="00F261C9" w:rsidDel="00345E6E">
                <w:rPr>
                  <w:szCs w:val="22"/>
                  <w:lang w:val="nl-NL"/>
                </w:rPr>
                <w:delText>Roche farmacevtska družba d.o.o.</w:delText>
              </w:r>
            </w:del>
          </w:p>
          <w:p w14:paraId="2A024360" w14:textId="465DDA90" w:rsidR="003C5149" w:rsidRPr="00F261C9" w:rsidDel="00345E6E" w:rsidRDefault="003C5149" w:rsidP="00954AE4">
            <w:pPr>
              <w:rPr>
                <w:del w:id="827" w:author="RAE 1_Initiation" w:date="2026-01-20T14:58:00Z" w16du:dateUtc="2026-01-20T13:58:00Z"/>
                <w:rFonts w:eastAsia="MS Mincho"/>
                <w:szCs w:val="22"/>
                <w:lang w:val="nl-NL"/>
              </w:rPr>
            </w:pPr>
            <w:del w:id="828" w:author="RAE 1_Initiation" w:date="2026-01-20T14:58:00Z" w16du:dateUtc="2026-01-20T13:58:00Z">
              <w:r w:rsidRPr="00F261C9" w:rsidDel="00345E6E">
                <w:rPr>
                  <w:szCs w:val="22"/>
                  <w:lang w:val="nl-NL"/>
                </w:rPr>
                <w:delText>Tel: +386 - 1 360 26 00</w:delText>
              </w:r>
            </w:del>
          </w:p>
          <w:p w14:paraId="33DF7059" w14:textId="77777777" w:rsidR="003C5149" w:rsidRPr="00F261C9" w:rsidRDefault="003C5149" w:rsidP="00954AE4">
            <w:pPr>
              <w:rPr>
                <w:b/>
                <w:szCs w:val="22"/>
                <w:lang w:val="nl-NL"/>
              </w:rPr>
            </w:pPr>
          </w:p>
        </w:tc>
      </w:tr>
      <w:tr w:rsidR="003C5149" w:rsidRPr="00F261C9" w14:paraId="0AE13B92" w14:textId="77777777" w:rsidTr="003C5149">
        <w:trPr>
          <w:cantSplit/>
          <w:trPrChange w:id="829" w:author="RAE 1_Initiation" w:date="2026-01-20T14:58:00Z" w16du:dateUtc="2026-01-20T13:58:00Z">
            <w:trPr>
              <w:cantSplit/>
            </w:trPr>
          </w:trPrChange>
        </w:trPr>
        <w:tc>
          <w:tcPr>
            <w:tcW w:w="4590" w:type="dxa"/>
            <w:tcPrChange w:id="830" w:author="RAE 1_Initiation" w:date="2026-01-20T14:58:00Z" w16du:dateUtc="2026-01-20T13:58:00Z">
              <w:tcPr>
                <w:tcW w:w="4590" w:type="dxa"/>
              </w:tcPr>
            </w:tcPrChange>
          </w:tcPr>
          <w:p w14:paraId="1723662B" w14:textId="77777777" w:rsidR="003C5149" w:rsidRPr="001937A1" w:rsidRDefault="003C5149" w:rsidP="00954AE4">
            <w:pPr>
              <w:tabs>
                <w:tab w:val="left" w:pos="720"/>
              </w:tabs>
              <w:rPr>
                <w:b/>
                <w:snapToGrid w:val="0"/>
                <w:szCs w:val="22"/>
              </w:rPr>
            </w:pPr>
            <w:proofErr w:type="spellStart"/>
            <w:r w:rsidRPr="001937A1">
              <w:rPr>
                <w:b/>
                <w:bCs/>
                <w:szCs w:val="22"/>
              </w:rPr>
              <w:t>Ísland</w:t>
            </w:r>
            <w:proofErr w:type="spellEnd"/>
            <w:r w:rsidRPr="001937A1">
              <w:rPr>
                <w:b/>
                <w:bCs/>
                <w:szCs w:val="22"/>
              </w:rPr>
              <w:t xml:space="preserve"> </w:t>
            </w:r>
          </w:p>
          <w:p w14:paraId="44133678" w14:textId="4F84E81D" w:rsidR="003C5149" w:rsidRPr="001937A1" w:rsidRDefault="003C5149" w:rsidP="00954AE4">
            <w:pPr>
              <w:tabs>
                <w:tab w:val="left" w:pos="720"/>
              </w:tabs>
              <w:rPr>
                <w:snapToGrid w:val="0"/>
                <w:szCs w:val="22"/>
              </w:rPr>
            </w:pPr>
            <w:r w:rsidRPr="001937A1">
              <w:rPr>
                <w:szCs w:val="22"/>
              </w:rPr>
              <w:t xml:space="preserve">Roche </w:t>
            </w:r>
            <w:r>
              <w:rPr>
                <w:szCs w:val="22"/>
              </w:rPr>
              <w:t>Pharmaceuticals A/S</w:t>
            </w:r>
          </w:p>
          <w:p w14:paraId="301D71EF" w14:textId="77777777" w:rsidR="003C5149" w:rsidRPr="001937A1" w:rsidRDefault="003C5149" w:rsidP="00954AE4">
            <w:pPr>
              <w:tabs>
                <w:tab w:val="left" w:pos="720"/>
              </w:tabs>
              <w:rPr>
                <w:snapToGrid w:val="0"/>
                <w:szCs w:val="22"/>
              </w:rPr>
            </w:pPr>
            <w:r w:rsidRPr="001937A1">
              <w:rPr>
                <w:szCs w:val="22"/>
              </w:rPr>
              <w:t xml:space="preserve">c/o </w:t>
            </w:r>
            <w:proofErr w:type="spellStart"/>
            <w:r w:rsidRPr="001937A1">
              <w:rPr>
                <w:szCs w:val="22"/>
              </w:rPr>
              <w:t>Icepharma</w:t>
            </w:r>
            <w:proofErr w:type="spellEnd"/>
            <w:r w:rsidRPr="001937A1">
              <w:rPr>
                <w:szCs w:val="22"/>
              </w:rPr>
              <w:t xml:space="preserve"> hf</w:t>
            </w:r>
          </w:p>
          <w:p w14:paraId="74A8BD94" w14:textId="77777777" w:rsidR="003C5149" w:rsidRPr="00F261C9" w:rsidRDefault="003C5149" w:rsidP="00954AE4">
            <w:pPr>
              <w:rPr>
                <w:snapToGrid w:val="0"/>
                <w:szCs w:val="22"/>
                <w:lang w:val="nl-NL"/>
              </w:rPr>
            </w:pPr>
            <w:r w:rsidRPr="00F261C9">
              <w:rPr>
                <w:szCs w:val="22"/>
                <w:lang w:val="nl-NL"/>
              </w:rPr>
              <w:t>Sími: +354 540 8000</w:t>
            </w:r>
          </w:p>
          <w:p w14:paraId="087DDC37" w14:textId="77777777" w:rsidR="003C5149" w:rsidRPr="00F261C9" w:rsidRDefault="003C5149" w:rsidP="00954AE4">
            <w:pPr>
              <w:rPr>
                <w:b/>
                <w:szCs w:val="22"/>
                <w:lang w:val="nl-NL"/>
              </w:rPr>
            </w:pPr>
          </w:p>
        </w:tc>
        <w:tc>
          <w:tcPr>
            <w:tcW w:w="4590" w:type="dxa"/>
            <w:tcPrChange w:id="831" w:author="RAE 1_Initiation" w:date="2026-01-20T14:58:00Z" w16du:dateUtc="2026-01-20T13:58:00Z">
              <w:tcPr>
                <w:tcW w:w="4590" w:type="dxa"/>
              </w:tcPr>
            </w:tcPrChange>
          </w:tcPr>
          <w:p w14:paraId="04BF86D7" w14:textId="77777777" w:rsidR="003C5149" w:rsidRPr="00F261C9" w:rsidRDefault="003C5149" w:rsidP="00954AE4">
            <w:pPr>
              <w:rPr>
                <w:ins w:id="832" w:author="RAE 1_Initiation" w:date="2026-01-20T14:58:00Z" w16du:dateUtc="2026-01-20T13:58:00Z"/>
                <w:b/>
                <w:szCs w:val="22"/>
                <w:lang w:val="nl-NL"/>
              </w:rPr>
            </w:pPr>
            <w:ins w:id="833" w:author="RAE 1_Initiation" w:date="2026-01-20T14:58:00Z" w16du:dateUtc="2026-01-20T13:58:00Z">
              <w:r w:rsidRPr="00F261C9">
                <w:rPr>
                  <w:b/>
                  <w:bCs/>
                  <w:szCs w:val="22"/>
                  <w:lang w:val="nl-NL"/>
                </w:rPr>
                <w:t>Suomi/Finland</w:t>
              </w:r>
            </w:ins>
          </w:p>
          <w:p w14:paraId="42A49F47" w14:textId="77777777" w:rsidR="003C5149" w:rsidRPr="00F261C9" w:rsidRDefault="003C5149" w:rsidP="00954AE4">
            <w:pPr>
              <w:rPr>
                <w:ins w:id="834" w:author="RAE 1_Initiation" w:date="2026-01-20T14:58:00Z" w16du:dateUtc="2026-01-20T13:58:00Z"/>
                <w:snapToGrid w:val="0"/>
                <w:szCs w:val="22"/>
                <w:lang w:val="nl-NL"/>
              </w:rPr>
            </w:pPr>
            <w:ins w:id="835" w:author="RAE 1_Initiation" w:date="2026-01-20T14:58:00Z" w16du:dateUtc="2026-01-20T13:58:00Z">
              <w:r w:rsidRPr="00F261C9">
                <w:rPr>
                  <w:szCs w:val="22"/>
                  <w:lang w:val="nl-NL"/>
                </w:rPr>
                <w:t xml:space="preserve">Roche Oy </w:t>
              </w:r>
            </w:ins>
          </w:p>
          <w:p w14:paraId="407F30F9" w14:textId="77777777" w:rsidR="003C5149" w:rsidRPr="00F261C9" w:rsidRDefault="003C5149" w:rsidP="00954AE4">
            <w:pPr>
              <w:rPr>
                <w:ins w:id="836" w:author="RAE 1_Initiation" w:date="2026-01-20T14:58:00Z" w16du:dateUtc="2026-01-20T13:58:00Z"/>
                <w:szCs w:val="22"/>
                <w:lang w:val="nl-NL"/>
              </w:rPr>
            </w:pPr>
            <w:ins w:id="837" w:author="RAE 1_Initiation" w:date="2026-01-20T14:58:00Z" w16du:dateUtc="2026-01-20T13:58:00Z">
              <w:r w:rsidRPr="00F261C9">
                <w:rPr>
                  <w:szCs w:val="22"/>
                  <w:lang w:val="nl-NL"/>
                </w:rPr>
                <w:t>Puh/Tel: +358 (0) 10 554 500</w:t>
              </w:r>
            </w:ins>
          </w:p>
          <w:p w14:paraId="5F75F0C9" w14:textId="12137682" w:rsidR="003C5149" w:rsidRPr="00F261C9" w:rsidDel="00345E6E" w:rsidRDefault="003C5149" w:rsidP="00954AE4">
            <w:pPr>
              <w:rPr>
                <w:del w:id="838" w:author="RAE 1_Initiation" w:date="2026-01-20T14:58:00Z" w16du:dateUtc="2026-01-20T13:58:00Z"/>
                <w:b/>
                <w:szCs w:val="22"/>
                <w:lang w:val="nl-NL"/>
              </w:rPr>
            </w:pPr>
            <w:del w:id="839" w:author="RAE 1_Initiation" w:date="2026-01-20T14:58:00Z" w16du:dateUtc="2026-01-20T13:58:00Z">
              <w:r w:rsidRPr="00F261C9" w:rsidDel="00345E6E">
                <w:rPr>
                  <w:b/>
                  <w:bCs/>
                  <w:szCs w:val="22"/>
                  <w:lang w:val="nl-NL"/>
                </w:rPr>
                <w:delText xml:space="preserve">Slovenská republika </w:delText>
              </w:r>
            </w:del>
          </w:p>
          <w:p w14:paraId="4AA341CF" w14:textId="548E1885" w:rsidR="003C5149" w:rsidRPr="00F261C9" w:rsidDel="00345E6E" w:rsidRDefault="003C5149" w:rsidP="00954AE4">
            <w:pPr>
              <w:rPr>
                <w:del w:id="840" w:author="RAE 1_Initiation" w:date="2026-01-20T14:58:00Z" w16du:dateUtc="2026-01-20T13:58:00Z"/>
                <w:szCs w:val="22"/>
                <w:lang w:val="nl-NL"/>
              </w:rPr>
            </w:pPr>
            <w:del w:id="841" w:author="RAE 1_Initiation" w:date="2026-01-20T14:58:00Z" w16du:dateUtc="2026-01-20T13:58:00Z">
              <w:r w:rsidRPr="00F261C9" w:rsidDel="00345E6E">
                <w:rPr>
                  <w:szCs w:val="22"/>
                  <w:lang w:val="nl-NL"/>
                </w:rPr>
                <w:delText>Roche Slovensko, s.r.o.</w:delText>
              </w:r>
            </w:del>
          </w:p>
          <w:p w14:paraId="74208686" w14:textId="09C5CFBF" w:rsidR="003C5149" w:rsidRPr="00F261C9" w:rsidDel="00345E6E" w:rsidRDefault="003C5149" w:rsidP="00954AE4">
            <w:pPr>
              <w:rPr>
                <w:del w:id="842" w:author="RAE 1_Initiation" w:date="2026-01-20T14:58:00Z" w16du:dateUtc="2026-01-20T13:58:00Z"/>
                <w:szCs w:val="22"/>
                <w:lang w:val="nl-NL"/>
              </w:rPr>
            </w:pPr>
            <w:del w:id="843" w:author="RAE 1_Initiation" w:date="2026-01-20T14:58:00Z" w16du:dateUtc="2026-01-20T13:58:00Z">
              <w:r w:rsidRPr="00F261C9" w:rsidDel="00345E6E">
                <w:rPr>
                  <w:szCs w:val="22"/>
                  <w:lang w:val="nl-NL"/>
                </w:rPr>
                <w:delText>Tel: +421 - 2 52638201</w:delText>
              </w:r>
            </w:del>
          </w:p>
          <w:p w14:paraId="1ED5CB34" w14:textId="77777777" w:rsidR="003C5149" w:rsidRPr="00F261C9" w:rsidRDefault="003C5149" w:rsidP="00954AE4">
            <w:pPr>
              <w:rPr>
                <w:szCs w:val="22"/>
                <w:lang w:val="nl-NL"/>
              </w:rPr>
            </w:pPr>
          </w:p>
        </w:tc>
      </w:tr>
      <w:tr w:rsidR="003C5149" w:rsidRPr="00F261C9" w14:paraId="0F793BD2" w14:textId="77777777" w:rsidTr="003C5149">
        <w:trPr>
          <w:cantSplit/>
          <w:trPrChange w:id="844" w:author="RAE 1_Initiation" w:date="2026-01-20T14:58:00Z" w16du:dateUtc="2026-01-20T13:58:00Z">
            <w:trPr>
              <w:cantSplit/>
            </w:trPr>
          </w:trPrChange>
        </w:trPr>
        <w:tc>
          <w:tcPr>
            <w:tcW w:w="4590" w:type="dxa"/>
            <w:tcPrChange w:id="845" w:author="RAE 1_Initiation" w:date="2026-01-20T14:58:00Z" w16du:dateUtc="2026-01-20T13:58:00Z">
              <w:tcPr>
                <w:tcW w:w="4590" w:type="dxa"/>
              </w:tcPr>
            </w:tcPrChange>
          </w:tcPr>
          <w:p w14:paraId="7DB713EC" w14:textId="77777777" w:rsidR="003C5149" w:rsidRPr="00F261C9" w:rsidRDefault="003C5149" w:rsidP="00954AE4">
            <w:pPr>
              <w:rPr>
                <w:szCs w:val="22"/>
                <w:lang w:val="nl-NL"/>
              </w:rPr>
            </w:pPr>
            <w:r w:rsidRPr="00F261C9">
              <w:rPr>
                <w:b/>
                <w:bCs/>
                <w:szCs w:val="22"/>
                <w:lang w:val="nl-NL"/>
              </w:rPr>
              <w:t>Italia</w:t>
            </w:r>
          </w:p>
          <w:p w14:paraId="7384344D" w14:textId="77777777" w:rsidR="003C5149" w:rsidRPr="00F261C9" w:rsidRDefault="003C5149" w:rsidP="00954AE4">
            <w:pPr>
              <w:rPr>
                <w:szCs w:val="22"/>
                <w:lang w:val="nl-NL"/>
              </w:rPr>
            </w:pPr>
            <w:r w:rsidRPr="00F261C9">
              <w:rPr>
                <w:szCs w:val="22"/>
                <w:lang w:val="nl-NL"/>
              </w:rPr>
              <w:t>Roche S.p.A.</w:t>
            </w:r>
          </w:p>
          <w:p w14:paraId="31D759A5" w14:textId="77777777" w:rsidR="003C5149" w:rsidRPr="00F261C9" w:rsidRDefault="003C5149" w:rsidP="00954AE4">
            <w:pPr>
              <w:rPr>
                <w:szCs w:val="22"/>
                <w:lang w:val="nl-NL"/>
              </w:rPr>
            </w:pPr>
            <w:r w:rsidRPr="00F261C9">
              <w:rPr>
                <w:szCs w:val="22"/>
                <w:lang w:val="nl-NL"/>
              </w:rPr>
              <w:t>Tel: +39 - 039 2471</w:t>
            </w:r>
          </w:p>
        </w:tc>
        <w:tc>
          <w:tcPr>
            <w:tcW w:w="4590" w:type="dxa"/>
            <w:tcPrChange w:id="846" w:author="RAE 1_Initiation" w:date="2026-01-20T14:58:00Z" w16du:dateUtc="2026-01-20T13:58:00Z">
              <w:tcPr>
                <w:tcW w:w="4590" w:type="dxa"/>
              </w:tcPr>
            </w:tcPrChange>
          </w:tcPr>
          <w:p w14:paraId="64864BC4" w14:textId="77777777" w:rsidR="003C5149" w:rsidRPr="00F261C9" w:rsidRDefault="003C5149" w:rsidP="00954AE4">
            <w:pPr>
              <w:rPr>
                <w:ins w:id="847" w:author="RAE 1_Initiation" w:date="2026-01-20T14:58:00Z" w16du:dateUtc="2026-01-20T13:58:00Z"/>
                <w:szCs w:val="22"/>
                <w:lang w:val="nl-NL"/>
              </w:rPr>
            </w:pPr>
            <w:ins w:id="848" w:author="RAE 1_Initiation" w:date="2026-01-20T14:58:00Z" w16du:dateUtc="2026-01-20T13:58:00Z">
              <w:r w:rsidRPr="00F261C9">
                <w:rPr>
                  <w:b/>
                  <w:bCs/>
                  <w:szCs w:val="22"/>
                  <w:lang w:val="nl-NL"/>
                </w:rPr>
                <w:t>Sverige</w:t>
              </w:r>
            </w:ins>
          </w:p>
          <w:p w14:paraId="0F157E90" w14:textId="77777777" w:rsidR="003C5149" w:rsidRPr="00F261C9" w:rsidRDefault="003C5149" w:rsidP="00954AE4">
            <w:pPr>
              <w:rPr>
                <w:ins w:id="849" w:author="RAE 1_Initiation" w:date="2026-01-20T14:58:00Z" w16du:dateUtc="2026-01-20T13:58:00Z"/>
                <w:szCs w:val="22"/>
                <w:lang w:val="nl-NL"/>
              </w:rPr>
            </w:pPr>
            <w:ins w:id="850" w:author="RAE 1_Initiation" w:date="2026-01-20T14:58:00Z" w16du:dateUtc="2026-01-20T13:58:00Z">
              <w:r w:rsidRPr="00F261C9">
                <w:rPr>
                  <w:szCs w:val="22"/>
                  <w:lang w:val="nl-NL"/>
                </w:rPr>
                <w:t>Roche AB</w:t>
              </w:r>
            </w:ins>
          </w:p>
          <w:p w14:paraId="46A5246B" w14:textId="77777777" w:rsidR="003C5149" w:rsidRPr="00F261C9" w:rsidRDefault="003C5149" w:rsidP="00954AE4">
            <w:pPr>
              <w:suppressAutoHyphens/>
              <w:rPr>
                <w:ins w:id="851" w:author="RAE 1_Initiation" w:date="2026-01-20T14:58:00Z" w16du:dateUtc="2026-01-20T13:58:00Z"/>
                <w:szCs w:val="22"/>
                <w:lang w:val="nl-NL"/>
              </w:rPr>
            </w:pPr>
            <w:ins w:id="852" w:author="RAE 1_Initiation" w:date="2026-01-20T14:58:00Z" w16du:dateUtc="2026-01-20T13:58:00Z">
              <w:r w:rsidRPr="00F261C9">
                <w:rPr>
                  <w:szCs w:val="22"/>
                  <w:lang w:val="nl-NL"/>
                </w:rPr>
                <w:t>Tel: +46 (0) 8 726 1200</w:t>
              </w:r>
            </w:ins>
          </w:p>
          <w:p w14:paraId="2D96E988" w14:textId="47D772EC" w:rsidR="003C5149" w:rsidRPr="00F261C9" w:rsidDel="00345E6E" w:rsidRDefault="003C5149" w:rsidP="00954AE4">
            <w:pPr>
              <w:rPr>
                <w:del w:id="853" w:author="RAE 1_Initiation" w:date="2026-01-20T14:58:00Z" w16du:dateUtc="2026-01-20T13:58:00Z"/>
                <w:b/>
                <w:szCs w:val="22"/>
                <w:lang w:val="nl-NL"/>
              </w:rPr>
            </w:pPr>
            <w:del w:id="854" w:author="RAE 1_Initiation" w:date="2026-01-20T14:58:00Z" w16du:dateUtc="2026-01-20T13:58:00Z">
              <w:r w:rsidRPr="00F261C9" w:rsidDel="00345E6E">
                <w:rPr>
                  <w:b/>
                  <w:bCs/>
                  <w:szCs w:val="22"/>
                  <w:lang w:val="nl-NL"/>
                </w:rPr>
                <w:delText>Suomi/Finland</w:delText>
              </w:r>
            </w:del>
          </w:p>
          <w:p w14:paraId="1189D10A" w14:textId="27296CD6" w:rsidR="003C5149" w:rsidRPr="00F261C9" w:rsidDel="00345E6E" w:rsidRDefault="003C5149" w:rsidP="00954AE4">
            <w:pPr>
              <w:rPr>
                <w:del w:id="855" w:author="RAE 1_Initiation" w:date="2026-01-20T14:58:00Z" w16du:dateUtc="2026-01-20T13:58:00Z"/>
                <w:snapToGrid w:val="0"/>
                <w:szCs w:val="22"/>
                <w:lang w:val="nl-NL"/>
              </w:rPr>
            </w:pPr>
            <w:del w:id="856" w:author="RAE 1_Initiation" w:date="2026-01-20T14:58:00Z" w16du:dateUtc="2026-01-20T13:58:00Z">
              <w:r w:rsidRPr="00F261C9" w:rsidDel="00345E6E">
                <w:rPr>
                  <w:szCs w:val="22"/>
                  <w:lang w:val="nl-NL"/>
                </w:rPr>
                <w:delText xml:space="preserve">Roche Oy </w:delText>
              </w:r>
            </w:del>
          </w:p>
          <w:p w14:paraId="6F251CCF" w14:textId="0CFD17CA" w:rsidR="003C5149" w:rsidRPr="00F261C9" w:rsidDel="00345E6E" w:rsidRDefault="003C5149" w:rsidP="00954AE4">
            <w:pPr>
              <w:rPr>
                <w:del w:id="857" w:author="RAE 1_Initiation" w:date="2026-01-20T14:58:00Z" w16du:dateUtc="2026-01-20T13:58:00Z"/>
                <w:szCs w:val="22"/>
                <w:lang w:val="nl-NL"/>
              </w:rPr>
            </w:pPr>
            <w:del w:id="858" w:author="RAE 1_Initiation" w:date="2026-01-20T14:58:00Z" w16du:dateUtc="2026-01-20T13:58:00Z">
              <w:r w:rsidRPr="00F261C9" w:rsidDel="00345E6E">
                <w:rPr>
                  <w:szCs w:val="22"/>
                  <w:lang w:val="nl-NL"/>
                </w:rPr>
                <w:delText>Puh/Tel: +358 (0) 10 554 500</w:delText>
              </w:r>
            </w:del>
          </w:p>
          <w:p w14:paraId="7DCF2988" w14:textId="77777777" w:rsidR="003C5149" w:rsidRPr="00F261C9" w:rsidRDefault="003C5149" w:rsidP="00954AE4">
            <w:pPr>
              <w:suppressAutoHyphens/>
              <w:rPr>
                <w:szCs w:val="22"/>
                <w:lang w:val="nl-NL"/>
              </w:rPr>
            </w:pPr>
          </w:p>
        </w:tc>
      </w:tr>
      <w:tr w:rsidR="003C5149" w:rsidRPr="00F261C9" w:rsidDel="007D7B93" w14:paraId="64B0502F" w14:textId="3BD97321" w:rsidTr="003C5149">
        <w:trPr>
          <w:cantSplit/>
          <w:del w:id="859" w:author="RAE 1_Initiation" w:date="2026-01-20T15:00:00Z"/>
          <w:trPrChange w:id="860" w:author="RAE 1_Initiation" w:date="2026-01-20T14:58:00Z" w16du:dateUtc="2026-01-20T13:58:00Z">
            <w:trPr>
              <w:cantSplit/>
            </w:trPr>
          </w:trPrChange>
        </w:trPr>
        <w:tc>
          <w:tcPr>
            <w:tcW w:w="4590" w:type="dxa"/>
            <w:tcPrChange w:id="861" w:author="RAE 1_Initiation" w:date="2026-01-20T14:58:00Z" w16du:dateUtc="2026-01-20T13:58:00Z">
              <w:tcPr>
                <w:tcW w:w="4590" w:type="dxa"/>
              </w:tcPr>
            </w:tcPrChange>
          </w:tcPr>
          <w:p w14:paraId="38F8B30B" w14:textId="1381C4BC" w:rsidR="003C5149" w:rsidRPr="001937A1" w:rsidDel="007D7B93" w:rsidRDefault="003C5149" w:rsidP="00954AE4">
            <w:pPr>
              <w:rPr>
                <w:del w:id="862" w:author="RAE 1_Initiation" w:date="2026-01-20T14:59:00Z" w16du:dateUtc="2026-01-20T13:59:00Z"/>
                <w:szCs w:val="22"/>
                <w:lang w:eastAsia="en-US"/>
              </w:rPr>
            </w:pPr>
            <w:del w:id="863" w:author="RAE 1_Initiation" w:date="2026-01-20T14:59:00Z" w16du:dateUtc="2026-01-20T13:59:00Z">
              <w:r w:rsidRPr="001937A1" w:rsidDel="007D7B93">
                <w:rPr>
                  <w:b/>
                  <w:bCs/>
                  <w:szCs w:val="22"/>
                </w:rPr>
                <w:delText>K</w:delText>
              </w:r>
              <w:r w:rsidRPr="00F261C9" w:rsidDel="007D7B93">
                <w:rPr>
                  <w:b/>
                  <w:bCs/>
                  <w:szCs w:val="22"/>
                  <w:lang w:val="nl-NL"/>
                </w:rPr>
                <w:delText>ύπρος</w:delText>
              </w:r>
              <w:r w:rsidRPr="001937A1" w:rsidDel="007D7B93">
                <w:rPr>
                  <w:szCs w:val="22"/>
                </w:rPr>
                <w:delText xml:space="preserve"> </w:delText>
              </w:r>
            </w:del>
          </w:p>
          <w:p w14:paraId="02A10580" w14:textId="6327B672" w:rsidR="003C5149" w:rsidDel="007D7B93" w:rsidRDefault="003C5149" w:rsidP="00E26334">
            <w:pPr>
              <w:pStyle w:val="TableParagraph"/>
              <w:ind w:right="1321"/>
              <w:rPr>
                <w:del w:id="864" w:author="RAE 1_Initiation" w:date="2026-01-20T14:59:00Z" w16du:dateUtc="2026-01-20T13:59:00Z"/>
              </w:rPr>
            </w:pPr>
            <w:del w:id="865" w:author="RAE 1_Initiation" w:date="2026-01-20T14:59:00Z" w16du:dateUtc="2026-01-20T13:59:00Z">
              <w:r w:rsidDel="007D7B93">
                <w:delText>Roche (Hellas) A.E.</w:delText>
              </w:r>
            </w:del>
          </w:p>
          <w:p w14:paraId="1812E321" w14:textId="4C039D28" w:rsidR="003C5149" w:rsidRPr="00F261C9" w:rsidDel="007D7B93" w:rsidRDefault="003C5149" w:rsidP="00040BFA">
            <w:pPr>
              <w:rPr>
                <w:del w:id="866" w:author="RAE 1_Initiation" w:date="2026-01-20T15:00:00Z" w16du:dateUtc="2026-01-20T14:00:00Z"/>
                <w:b/>
                <w:szCs w:val="22"/>
                <w:lang w:val="nl-NL"/>
              </w:rPr>
            </w:pPr>
            <w:del w:id="867" w:author="RAE 1_Initiation" w:date="2026-01-20T14:59:00Z" w16du:dateUtc="2026-01-20T13:59:00Z">
              <w:r w:rsidDel="007D7B93">
                <w:delText>Τηλ: +30 210 61 66 100</w:delText>
              </w:r>
            </w:del>
          </w:p>
        </w:tc>
        <w:tc>
          <w:tcPr>
            <w:tcW w:w="4590" w:type="dxa"/>
            <w:tcPrChange w:id="868" w:author="RAE 1_Initiation" w:date="2026-01-20T14:58:00Z" w16du:dateUtc="2026-01-20T13:58:00Z">
              <w:tcPr>
                <w:tcW w:w="4590" w:type="dxa"/>
              </w:tcPr>
            </w:tcPrChange>
          </w:tcPr>
          <w:p w14:paraId="27A01845" w14:textId="7B616D74" w:rsidR="003C5149" w:rsidRPr="00F261C9" w:rsidDel="00345E6E" w:rsidRDefault="003C5149" w:rsidP="00954AE4">
            <w:pPr>
              <w:rPr>
                <w:del w:id="869" w:author="RAE 1_Initiation" w:date="2026-01-20T14:58:00Z" w16du:dateUtc="2026-01-20T13:58:00Z"/>
                <w:szCs w:val="22"/>
                <w:lang w:val="nl-NL"/>
              </w:rPr>
            </w:pPr>
            <w:del w:id="870" w:author="RAE 1_Initiation" w:date="2026-01-20T14:58:00Z" w16du:dateUtc="2026-01-20T13:58:00Z">
              <w:r w:rsidRPr="00F261C9" w:rsidDel="00345E6E">
                <w:rPr>
                  <w:b/>
                  <w:bCs/>
                  <w:szCs w:val="22"/>
                  <w:lang w:val="nl-NL"/>
                </w:rPr>
                <w:delText>Sverige</w:delText>
              </w:r>
            </w:del>
          </w:p>
          <w:p w14:paraId="43CFDA25" w14:textId="159EE834" w:rsidR="003C5149" w:rsidRPr="00F261C9" w:rsidDel="00345E6E" w:rsidRDefault="003C5149" w:rsidP="00954AE4">
            <w:pPr>
              <w:rPr>
                <w:del w:id="871" w:author="RAE 1_Initiation" w:date="2026-01-20T14:58:00Z" w16du:dateUtc="2026-01-20T13:58:00Z"/>
                <w:szCs w:val="22"/>
                <w:lang w:val="nl-NL"/>
              </w:rPr>
            </w:pPr>
            <w:del w:id="872" w:author="RAE 1_Initiation" w:date="2026-01-20T14:58:00Z" w16du:dateUtc="2026-01-20T13:58:00Z">
              <w:r w:rsidRPr="00F261C9" w:rsidDel="00345E6E">
                <w:rPr>
                  <w:szCs w:val="22"/>
                  <w:lang w:val="nl-NL"/>
                </w:rPr>
                <w:delText>Roche AB</w:delText>
              </w:r>
            </w:del>
          </w:p>
          <w:p w14:paraId="17F0976F" w14:textId="5E1F0366" w:rsidR="003C5149" w:rsidRPr="00F261C9" w:rsidDel="00345E6E" w:rsidRDefault="003C5149" w:rsidP="00954AE4">
            <w:pPr>
              <w:suppressAutoHyphens/>
              <w:rPr>
                <w:del w:id="873" w:author="RAE 1_Initiation" w:date="2026-01-20T14:58:00Z" w16du:dateUtc="2026-01-20T13:58:00Z"/>
                <w:szCs w:val="22"/>
                <w:lang w:val="nl-NL"/>
              </w:rPr>
            </w:pPr>
            <w:del w:id="874" w:author="RAE 1_Initiation" w:date="2026-01-20T14:58:00Z" w16du:dateUtc="2026-01-20T13:58:00Z">
              <w:r w:rsidRPr="00F261C9" w:rsidDel="00345E6E">
                <w:rPr>
                  <w:szCs w:val="22"/>
                  <w:lang w:val="nl-NL"/>
                </w:rPr>
                <w:delText>Tel: +46 (0) 8 726 1200</w:delText>
              </w:r>
            </w:del>
          </w:p>
          <w:p w14:paraId="03EE3693" w14:textId="41B0EF4F" w:rsidR="003C5149" w:rsidRPr="00F261C9" w:rsidDel="007D7B93" w:rsidRDefault="003C5149" w:rsidP="00954AE4">
            <w:pPr>
              <w:rPr>
                <w:del w:id="875" w:author="RAE 1_Initiation" w:date="2026-01-20T15:00:00Z" w16du:dateUtc="2026-01-20T14:00:00Z"/>
                <w:szCs w:val="22"/>
                <w:lang w:val="nl-NL"/>
              </w:rPr>
            </w:pPr>
          </w:p>
        </w:tc>
      </w:tr>
      <w:tr w:rsidR="003C5149" w:rsidRPr="00F261C9" w:rsidDel="007D7B93" w14:paraId="67700B9C" w14:textId="00A600E5" w:rsidTr="003C5149">
        <w:trPr>
          <w:cantSplit/>
          <w:del w:id="876" w:author="RAE 1_Initiation" w:date="2026-01-20T15:00:00Z"/>
          <w:trPrChange w:id="877" w:author="RAE 1_Initiation" w:date="2026-01-20T14:58:00Z" w16du:dateUtc="2026-01-20T13:58:00Z">
            <w:trPr>
              <w:cantSplit/>
            </w:trPr>
          </w:trPrChange>
        </w:trPr>
        <w:tc>
          <w:tcPr>
            <w:tcW w:w="4590" w:type="dxa"/>
            <w:tcPrChange w:id="878" w:author="RAE 1_Initiation" w:date="2026-01-20T14:58:00Z" w16du:dateUtc="2026-01-20T13:58:00Z">
              <w:tcPr>
                <w:tcW w:w="4590" w:type="dxa"/>
              </w:tcPr>
            </w:tcPrChange>
          </w:tcPr>
          <w:p w14:paraId="5B011069" w14:textId="0A5857C0" w:rsidR="003C5149" w:rsidRPr="00F261C9" w:rsidDel="007D7B93" w:rsidRDefault="003C5149" w:rsidP="00954AE4">
            <w:pPr>
              <w:rPr>
                <w:del w:id="879" w:author="RAE 1_Initiation" w:date="2026-01-20T14:59:00Z" w16du:dateUtc="2026-01-20T13:59:00Z"/>
                <w:b/>
                <w:szCs w:val="22"/>
                <w:lang w:val="nl-NL"/>
              </w:rPr>
            </w:pPr>
            <w:del w:id="880" w:author="RAE 1_Initiation" w:date="2026-01-20T14:59:00Z" w16du:dateUtc="2026-01-20T13:59:00Z">
              <w:r w:rsidRPr="00F261C9" w:rsidDel="007D7B93">
                <w:rPr>
                  <w:b/>
                  <w:bCs/>
                  <w:szCs w:val="22"/>
                  <w:lang w:val="nl-NL"/>
                </w:rPr>
                <w:delText>Latvija</w:delText>
              </w:r>
            </w:del>
          </w:p>
          <w:p w14:paraId="52DF7737" w14:textId="638E1167" w:rsidR="003C5149" w:rsidRPr="00F261C9" w:rsidDel="007D7B93" w:rsidRDefault="003C5149" w:rsidP="00954AE4">
            <w:pPr>
              <w:rPr>
                <w:del w:id="881" w:author="RAE 1_Initiation" w:date="2026-01-20T14:59:00Z" w16du:dateUtc="2026-01-20T13:59:00Z"/>
                <w:szCs w:val="22"/>
                <w:lang w:val="nl-NL"/>
              </w:rPr>
            </w:pPr>
            <w:del w:id="882" w:author="RAE 1_Initiation" w:date="2026-01-20T14:59:00Z" w16du:dateUtc="2026-01-20T13:59:00Z">
              <w:r w:rsidRPr="00F261C9" w:rsidDel="007D7B93">
                <w:rPr>
                  <w:szCs w:val="22"/>
                  <w:lang w:val="nl-NL"/>
                </w:rPr>
                <w:delText>Roche Latvija SIA</w:delText>
              </w:r>
            </w:del>
          </w:p>
          <w:p w14:paraId="61ED6879" w14:textId="64D2820F" w:rsidR="003C5149" w:rsidRPr="00F261C9" w:rsidDel="007D7B93" w:rsidRDefault="003C5149" w:rsidP="00954AE4">
            <w:pPr>
              <w:rPr>
                <w:del w:id="883" w:author="RAE 1_Initiation" w:date="2026-01-20T14:59:00Z" w16du:dateUtc="2026-01-20T13:59:00Z"/>
                <w:szCs w:val="22"/>
                <w:lang w:val="nl-NL"/>
              </w:rPr>
            </w:pPr>
            <w:del w:id="884" w:author="RAE 1_Initiation" w:date="2026-01-20T14:59:00Z" w16du:dateUtc="2026-01-20T13:59:00Z">
              <w:r w:rsidRPr="00F261C9" w:rsidDel="007D7B93">
                <w:rPr>
                  <w:szCs w:val="22"/>
                  <w:lang w:val="nl-NL"/>
                </w:rPr>
                <w:delText>Tel: +371 - 6 7039831</w:delText>
              </w:r>
            </w:del>
          </w:p>
          <w:p w14:paraId="6BCDCE95" w14:textId="20229321" w:rsidR="003C5149" w:rsidRPr="00F261C9" w:rsidDel="007D7B93" w:rsidRDefault="003C5149">
            <w:pPr>
              <w:rPr>
                <w:del w:id="885" w:author="RAE 1_Initiation" w:date="2026-01-20T15:00:00Z" w16du:dateUtc="2026-01-20T14:00:00Z"/>
                <w:szCs w:val="22"/>
                <w:lang w:val="nl-NL"/>
              </w:rPr>
              <w:pPrChange w:id="886" w:author="RAE 1_Initiation" w:date="2026-01-20T14:59:00Z" w16du:dateUtc="2026-01-20T13:59:00Z">
                <w:pPr>
                  <w:suppressAutoHyphens/>
                </w:pPr>
              </w:pPrChange>
            </w:pPr>
          </w:p>
        </w:tc>
        <w:tc>
          <w:tcPr>
            <w:tcW w:w="4590" w:type="dxa"/>
            <w:tcPrChange w:id="887" w:author="RAE 1_Initiation" w:date="2026-01-20T14:58:00Z" w16du:dateUtc="2026-01-20T13:58:00Z">
              <w:tcPr>
                <w:tcW w:w="4590" w:type="dxa"/>
              </w:tcPr>
            </w:tcPrChange>
          </w:tcPr>
          <w:p w14:paraId="517B2828" w14:textId="6B8B6C76" w:rsidR="003C5149" w:rsidRPr="001937A1" w:rsidDel="00694394" w:rsidRDefault="003C5149" w:rsidP="00954AE4">
            <w:pPr>
              <w:rPr>
                <w:del w:id="888" w:author="RAE 1_Initiation" w:date="2026-01-20T14:58:00Z" w16du:dateUtc="2026-01-20T13:58:00Z"/>
                <w:b/>
                <w:szCs w:val="22"/>
              </w:rPr>
            </w:pPr>
            <w:del w:id="889" w:author="RAE 1_Initiation" w:date="2026-01-20T14:58:00Z" w16du:dateUtc="2026-01-20T13:58:00Z">
              <w:r w:rsidRPr="001937A1" w:rsidDel="00694394">
                <w:rPr>
                  <w:b/>
                  <w:bCs/>
                  <w:szCs w:val="22"/>
                </w:rPr>
                <w:delText>United Kingdom</w:delText>
              </w:r>
              <w:r w:rsidDel="00694394">
                <w:rPr>
                  <w:b/>
                  <w:bCs/>
                  <w:szCs w:val="22"/>
                </w:rPr>
                <w:delText xml:space="preserve"> </w:delText>
              </w:r>
              <w:r w:rsidRPr="002C1E64" w:rsidDel="00694394">
                <w:rPr>
                  <w:b/>
                  <w:bCs/>
                  <w:szCs w:val="22"/>
                </w:rPr>
                <w:delText>(Northern Ireland)</w:delText>
              </w:r>
            </w:del>
          </w:p>
          <w:p w14:paraId="7CC07473" w14:textId="745DCE50" w:rsidR="003C5149" w:rsidRPr="001937A1" w:rsidDel="00694394" w:rsidRDefault="003C5149" w:rsidP="00954AE4">
            <w:pPr>
              <w:rPr>
                <w:del w:id="890" w:author="RAE 1_Initiation" w:date="2026-01-20T14:58:00Z" w16du:dateUtc="2026-01-20T13:58:00Z"/>
                <w:szCs w:val="22"/>
              </w:rPr>
            </w:pPr>
            <w:del w:id="891" w:author="RAE 1_Initiation" w:date="2026-01-20T14:58:00Z" w16du:dateUtc="2026-01-20T13:58:00Z">
              <w:r w:rsidRPr="001937A1" w:rsidDel="00694394">
                <w:rPr>
                  <w:szCs w:val="22"/>
                </w:rPr>
                <w:delText>Roche Products</w:delText>
              </w:r>
              <w:r w:rsidDel="00694394">
                <w:rPr>
                  <w:szCs w:val="22"/>
                </w:rPr>
                <w:delText xml:space="preserve"> </w:delText>
              </w:r>
              <w:r w:rsidRPr="002C1E64" w:rsidDel="00694394">
                <w:rPr>
                  <w:szCs w:val="22"/>
                </w:rPr>
                <w:delText>(Ireland)</w:delText>
              </w:r>
              <w:r w:rsidRPr="001937A1" w:rsidDel="00694394">
                <w:rPr>
                  <w:szCs w:val="22"/>
                </w:rPr>
                <w:delText xml:space="preserve"> Ltd.</w:delText>
              </w:r>
            </w:del>
          </w:p>
          <w:p w14:paraId="7E404B85" w14:textId="778CFF6F" w:rsidR="003C5149" w:rsidRPr="00F261C9" w:rsidDel="00694394" w:rsidRDefault="003C5149" w:rsidP="00954AE4">
            <w:pPr>
              <w:rPr>
                <w:del w:id="892" w:author="RAE 1_Initiation" w:date="2026-01-20T14:58:00Z" w16du:dateUtc="2026-01-20T13:58:00Z"/>
                <w:szCs w:val="22"/>
                <w:lang w:val="nl-NL"/>
              </w:rPr>
            </w:pPr>
            <w:del w:id="893" w:author="RAE 1_Initiation" w:date="2026-01-20T14:58:00Z" w16du:dateUtc="2026-01-20T13:58:00Z">
              <w:r w:rsidRPr="00F261C9" w:rsidDel="00694394">
                <w:rPr>
                  <w:szCs w:val="22"/>
                  <w:lang w:val="nl-NL"/>
                </w:rPr>
                <w:delText>Tel: +44 (0) 1707 366000</w:delText>
              </w:r>
            </w:del>
          </w:p>
          <w:p w14:paraId="039E3551" w14:textId="6973202B" w:rsidR="003C5149" w:rsidRPr="00F261C9" w:rsidDel="007D7B93" w:rsidRDefault="003C5149" w:rsidP="00954AE4">
            <w:pPr>
              <w:suppressAutoHyphens/>
              <w:rPr>
                <w:del w:id="894" w:author="RAE 1_Initiation" w:date="2026-01-20T15:00:00Z" w16du:dateUtc="2026-01-20T14:00:00Z"/>
                <w:szCs w:val="22"/>
                <w:highlight w:val="yellow"/>
                <w:lang w:val="nl-NL"/>
              </w:rPr>
            </w:pPr>
          </w:p>
        </w:tc>
      </w:tr>
    </w:tbl>
    <w:p w14:paraId="507A5FCC" w14:textId="77777777" w:rsidR="00423403" w:rsidRPr="00F261C9" w:rsidRDefault="00423403" w:rsidP="00423403">
      <w:pPr>
        <w:keepNext/>
        <w:keepLines/>
        <w:tabs>
          <w:tab w:val="left" w:pos="709"/>
        </w:tabs>
        <w:rPr>
          <w:b/>
          <w:color w:val="000000"/>
          <w:szCs w:val="22"/>
          <w:lang w:val="nl-NL"/>
        </w:rPr>
      </w:pPr>
      <w:r w:rsidRPr="00F261C9">
        <w:rPr>
          <w:b/>
          <w:color w:val="000000"/>
          <w:szCs w:val="22"/>
          <w:lang w:val="nl-NL"/>
        </w:rPr>
        <w:t>Deze bijsluiter is voor het laatst goedgekeurd in</w:t>
      </w:r>
    </w:p>
    <w:p w14:paraId="588BC9DB" w14:textId="6298B680" w:rsidR="00423403" w:rsidRDefault="00423403" w:rsidP="00423403">
      <w:pPr>
        <w:numPr>
          <w:ilvl w:val="12"/>
          <w:numId w:val="0"/>
        </w:numPr>
        <w:ind w:right="-2"/>
        <w:rPr>
          <w:ins w:id="895" w:author="RAE 1_Initiation" w:date="2026-01-20T15:00:00Z" w16du:dateUtc="2026-01-20T14:00:00Z"/>
          <w:i/>
          <w:szCs w:val="22"/>
          <w:lang w:val="nl-NL"/>
        </w:rPr>
      </w:pPr>
    </w:p>
    <w:p w14:paraId="67BDB0E2" w14:textId="43DC5330" w:rsidR="007D7B93" w:rsidRPr="007D7B93" w:rsidRDefault="007D7B93" w:rsidP="00423403">
      <w:pPr>
        <w:numPr>
          <w:ilvl w:val="12"/>
          <w:numId w:val="0"/>
        </w:numPr>
        <w:ind w:right="-2"/>
        <w:rPr>
          <w:ins w:id="896" w:author="RAE 1_Initiation" w:date="2026-01-20T15:00:00Z" w16du:dateUtc="2026-01-20T14:00:00Z"/>
          <w:iCs/>
          <w:szCs w:val="22"/>
          <w:lang w:val="nl-NL"/>
          <w:rPrChange w:id="897" w:author="RAE 1_Initiation" w:date="2026-01-20T15:00:00Z" w16du:dateUtc="2026-01-20T14:00:00Z">
            <w:rPr>
              <w:ins w:id="898" w:author="RAE 1_Initiation" w:date="2026-01-20T15:00:00Z" w16du:dateUtc="2026-01-20T14:00:00Z"/>
              <w:i/>
              <w:szCs w:val="22"/>
              <w:lang w:val="nl-NL"/>
            </w:rPr>
          </w:rPrChange>
        </w:rPr>
      </w:pPr>
      <w:ins w:id="899" w:author="RAE 1_Initiation" w:date="2026-01-20T15:00:00Z">
        <w:r w:rsidRPr="007D7B93">
          <w:rPr>
            <w:b/>
            <w:iCs/>
            <w:szCs w:val="22"/>
            <w:lang w:val="nl-BE"/>
            <w:rPrChange w:id="900" w:author="RAE 1_Initiation" w:date="2026-01-20T15:00:00Z" w16du:dateUtc="2026-01-20T14:00:00Z">
              <w:rPr>
                <w:b/>
                <w:i/>
                <w:szCs w:val="22"/>
                <w:lang w:val="nl-BE"/>
              </w:rPr>
            </w:rPrChange>
          </w:rPr>
          <w:t>Andere informatiebronnen</w:t>
        </w:r>
      </w:ins>
    </w:p>
    <w:p w14:paraId="5F7823E3" w14:textId="77777777" w:rsidR="007D7B93" w:rsidRPr="007D7B93" w:rsidRDefault="007D7B93" w:rsidP="00423403">
      <w:pPr>
        <w:numPr>
          <w:ilvl w:val="12"/>
          <w:numId w:val="0"/>
        </w:numPr>
        <w:ind w:right="-2"/>
        <w:rPr>
          <w:iCs/>
          <w:szCs w:val="22"/>
          <w:lang w:val="nl-NL"/>
          <w:rPrChange w:id="901" w:author="RAE 1_Initiation" w:date="2026-01-20T15:00:00Z" w16du:dateUtc="2026-01-20T14:00:00Z">
            <w:rPr>
              <w:i/>
              <w:szCs w:val="22"/>
              <w:lang w:val="nl-NL"/>
            </w:rPr>
          </w:rPrChange>
        </w:rPr>
      </w:pPr>
    </w:p>
    <w:p w14:paraId="05CBCAC7" w14:textId="3BE9871E" w:rsidR="00423403" w:rsidRPr="00F261C9" w:rsidRDefault="00423403" w:rsidP="00423403">
      <w:pPr>
        <w:numPr>
          <w:ilvl w:val="12"/>
          <w:numId w:val="0"/>
        </w:numPr>
        <w:ind w:right="-2"/>
        <w:rPr>
          <w:szCs w:val="22"/>
          <w:lang w:val="nl-NL"/>
        </w:rPr>
      </w:pPr>
      <w:r w:rsidRPr="00F261C9">
        <w:rPr>
          <w:color w:val="000000"/>
          <w:szCs w:val="22"/>
          <w:lang w:val="nl-NL"/>
        </w:rPr>
        <w:t>Meer informatie over dit geneesmiddel is beschikbaar op de website van het Europees Geneesmiddelenbureau</w:t>
      </w:r>
      <w:r w:rsidR="00FB6856" w:rsidRPr="00F261C9">
        <w:rPr>
          <w:color w:val="000000"/>
          <w:szCs w:val="22"/>
          <w:lang w:val="nl-NL"/>
        </w:rPr>
        <w:t>:</w:t>
      </w:r>
      <w:r w:rsidRPr="00F261C9">
        <w:rPr>
          <w:szCs w:val="22"/>
          <w:lang w:val="nl-NL"/>
        </w:rPr>
        <w:t xml:space="preserve"> </w:t>
      </w:r>
      <w:hyperlink r:id="rId20" w:history="1">
        <w:r w:rsidRPr="00F261C9">
          <w:rPr>
            <w:rStyle w:val="Hyperlink"/>
            <w:szCs w:val="22"/>
            <w:lang w:val="nl-NL"/>
          </w:rPr>
          <w:t>http://www.ema.europa.eu</w:t>
        </w:r>
      </w:hyperlink>
      <w:r w:rsidRPr="00F261C9">
        <w:rPr>
          <w:szCs w:val="22"/>
          <w:lang w:val="nl-NL"/>
        </w:rPr>
        <w:t>.</w:t>
      </w:r>
    </w:p>
    <w:p w14:paraId="762EF434" w14:textId="77777777" w:rsidR="00423403" w:rsidRPr="00F261C9" w:rsidRDefault="00423403" w:rsidP="00423403">
      <w:pPr>
        <w:numPr>
          <w:ilvl w:val="12"/>
          <w:numId w:val="0"/>
        </w:numPr>
        <w:ind w:right="-2"/>
        <w:rPr>
          <w:szCs w:val="22"/>
          <w:lang w:val="nl-NL"/>
        </w:rPr>
      </w:pPr>
    </w:p>
    <w:p w14:paraId="0963DB53" w14:textId="77777777" w:rsidR="00373FD4" w:rsidRPr="00F261C9" w:rsidRDefault="00423403" w:rsidP="008718C1">
      <w:pPr>
        <w:numPr>
          <w:ilvl w:val="12"/>
          <w:numId w:val="0"/>
        </w:numPr>
        <w:ind w:right="-2"/>
        <w:rPr>
          <w:szCs w:val="22"/>
          <w:lang w:val="nl-NL"/>
        </w:rPr>
      </w:pPr>
      <w:r w:rsidRPr="00F261C9">
        <w:rPr>
          <w:szCs w:val="22"/>
          <w:lang w:val="nl-NL"/>
        </w:rPr>
        <w:t>Deze bijsluiter is beschikbaar in alle EU/EER</w:t>
      </w:r>
      <w:r w:rsidR="00611C52" w:rsidRPr="00F261C9">
        <w:rPr>
          <w:szCs w:val="22"/>
          <w:lang w:val="nl-NL"/>
        </w:rPr>
        <w:noBreakHyphen/>
      </w:r>
      <w:r w:rsidRPr="00F261C9">
        <w:rPr>
          <w:szCs w:val="22"/>
          <w:lang w:val="nl-NL"/>
        </w:rPr>
        <w:t xml:space="preserve">talen </w:t>
      </w:r>
      <w:r w:rsidRPr="00F261C9">
        <w:rPr>
          <w:color w:val="000000"/>
          <w:szCs w:val="22"/>
          <w:lang w:val="nl-NL"/>
        </w:rPr>
        <w:t>op de website van het Europees Geneesmiddelenbureau</w:t>
      </w:r>
      <w:r w:rsidRPr="00F261C9">
        <w:rPr>
          <w:szCs w:val="22"/>
          <w:lang w:val="nl-NL"/>
        </w:rPr>
        <w:t>.</w:t>
      </w:r>
    </w:p>
    <w:p w14:paraId="68414CF4" w14:textId="77777777" w:rsidR="00373FD4" w:rsidRPr="00F261C9" w:rsidRDefault="00373FD4" w:rsidP="008718C1">
      <w:pPr>
        <w:numPr>
          <w:ilvl w:val="12"/>
          <w:numId w:val="0"/>
        </w:numPr>
        <w:ind w:right="-2"/>
        <w:rPr>
          <w:szCs w:val="22"/>
          <w:lang w:val="nl-NL"/>
        </w:rPr>
      </w:pPr>
    </w:p>
    <w:p w14:paraId="025B6CC6" w14:textId="4774D5F7" w:rsidR="00D46072" w:rsidRPr="00F261C9" w:rsidRDefault="00D46072" w:rsidP="008718C1">
      <w:pPr>
        <w:numPr>
          <w:ilvl w:val="12"/>
          <w:numId w:val="0"/>
        </w:numPr>
        <w:ind w:right="-2"/>
        <w:rPr>
          <w:szCs w:val="22"/>
          <w:lang w:val="nl-NL"/>
        </w:rPr>
      </w:pPr>
      <w:r w:rsidRPr="00F261C9">
        <w:rPr>
          <w:lang w:val="nl-NL"/>
        </w:rPr>
        <w:br w:type="page"/>
      </w:r>
    </w:p>
    <w:p w14:paraId="0868A167" w14:textId="77777777" w:rsidR="00D46072" w:rsidRPr="00F261C9" w:rsidRDefault="00D46072" w:rsidP="00D46072">
      <w:pPr>
        <w:jc w:val="center"/>
        <w:rPr>
          <w:szCs w:val="22"/>
          <w:lang w:val="nl-NL"/>
        </w:rPr>
      </w:pPr>
      <w:r w:rsidRPr="00F261C9">
        <w:rPr>
          <w:b/>
          <w:szCs w:val="22"/>
          <w:lang w:val="nl-NL"/>
        </w:rPr>
        <w:t>Bijsluiter: informatie voor de patiënt</w:t>
      </w:r>
    </w:p>
    <w:p w14:paraId="3104AC1C" w14:textId="77777777" w:rsidR="00072509" w:rsidRPr="00F261C9" w:rsidRDefault="00072509" w:rsidP="00D46072">
      <w:pPr>
        <w:jc w:val="center"/>
        <w:rPr>
          <w:b/>
          <w:szCs w:val="22"/>
          <w:lang w:val="nl-NL"/>
        </w:rPr>
      </w:pPr>
    </w:p>
    <w:p w14:paraId="1B4B87C8" w14:textId="7D1CBD98" w:rsidR="00D46072" w:rsidRPr="00F261C9" w:rsidRDefault="00D46072" w:rsidP="00D46072">
      <w:pPr>
        <w:jc w:val="center"/>
        <w:rPr>
          <w:b/>
          <w:szCs w:val="22"/>
          <w:lang w:val="nl-NL"/>
        </w:rPr>
      </w:pPr>
      <w:r w:rsidRPr="00F261C9">
        <w:rPr>
          <w:b/>
          <w:szCs w:val="22"/>
          <w:lang w:val="nl-NL"/>
        </w:rPr>
        <w:t>MabThera 1</w:t>
      </w:r>
      <w:r w:rsidR="009E56D4">
        <w:rPr>
          <w:b/>
          <w:szCs w:val="22"/>
          <w:lang w:val="nl-NL"/>
        </w:rPr>
        <w:t>.</w:t>
      </w:r>
      <w:r w:rsidRPr="00F261C9">
        <w:rPr>
          <w:b/>
          <w:szCs w:val="22"/>
          <w:lang w:val="nl-NL"/>
        </w:rPr>
        <w:t>600 mg oplossing voor subcutane injectie</w:t>
      </w:r>
    </w:p>
    <w:p w14:paraId="3BA4B12D" w14:textId="77777777" w:rsidR="00D46072" w:rsidRPr="00F261C9" w:rsidRDefault="00D46072" w:rsidP="00D46072">
      <w:pPr>
        <w:jc w:val="center"/>
        <w:rPr>
          <w:szCs w:val="22"/>
          <w:lang w:val="nl-NL"/>
        </w:rPr>
      </w:pPr>
      <w:r w:rsidRPr="00F261C9">
        <w:rPr>
          <w:szCs w:val="22"/>
          <w:lang w:val="nl-NL"/>
        </w:rPr>
        <w:t>rituximab</w:t>
      </w:r>
    </w:p>
    <w:p w14:paraId="382DDF4E" w14:textId="77777777" w:rsidR="00D46072" w:rsidRPr="00F261C9" w:rsidRDefault="00D46072" w:rsidP="00D46072">
      <w:pPr>
        <w:jc w:val="center"/>
        <w:rPr>
          <w:b/>
          <w:szCs w:val="22"/>
          <w:lang w:val="nl-NL"/>
        </w:rPr>
      </w:pPr>
    </w:p>
    <w:p w14:paraId="52DC8E4C" w14:textId="77777777" w:rsidR="00D46072" w:rsidRPr="00F261C9" w:rsidRDefault="00D46072" w:rsidP="00D46072">
      <w:pPr>
        <w:ind w:right="-2"/>
        <w:rPr>
          <w:b/>
          <w:szCs w:val="22"/>
          <w:lang w:val="nl-NL"/>
        </w:rPr>
      </w:pPr>
      <w:r w:rsidRPr="00F261C9">
        <w:rPr>
          <w:b/>
          <w:szCs w:val="22"/>
          <w:lang w:val="nl-NL"/>
        </w:rPr>
        <w:t>Lees goed de hele bijsluiter voordat u dit geneesmiddel gaat gebruiken want er staat belangrijke informatie in voor u.</w:t>
      </w:r>
    </w:p>
    <w:p w14:paraId="724BE714" w14:textId="77777777" w:rsidR="00D46072" w:rsidRPr="00F261C9" w:rsidRDefault="00D46072" w:rsidP="00D46072">
      <w:pPr>
        <w:ind w:left="709" w:hanging="709"/>
        <w:rPr>
          <w:szCs w:val="22"/>
          <w:lang w:val="nl-NL"/>
        </w:rPr>
      </w:pPr>
      <w:r w:rsidRPr="00F261C9">
        <w:rPr>
          <w:iCs/>
          <w:szCs w:val="22"/>
          <w:lang w:val="nl-NL"/>
        </w:rPr>
        <w:sym w:font="Symbol" w:char="F0B7"/>
      </w:r>
      <w:r w:rsidRPr="00F261C9">
        <w:rPr>
          <w:iCs/>
          <w:szCs w:val="22"/>
          <w:lang w:val="nl-NL"/>
        </w:rPr>
        <w:tab/>
      </w:r>
      <w:r w:rsidRPr="00F261C9">
        <w:rPr>
          <w:szCs w:val="22"/>
          <w:lang w:val="nl-NL"/>
        </w:rPr>
        <w:t>Bewaar deze bijsluiter. Misschien heeft u hem later weer nodig.</w:t>
      </w:r>
    </w:p>
    <w:p w14:paraId="64ECD290" w14:textId="77777777" w:rsidR="00D46072" w:rsidRPr="00F261C9" w:rsidRDefault="00D46072" w:rsidP="00D46072">
      <w:pPr>
        <w:ind w:left="709" w:hanging="709"/>
        <w:rPr>
          <w:szCs w:val="22"/>
          <w:lang w:val="nl-NL"/>
        </w:rPr>
      </w:pPr>
      <w:r w:rsidRPr="00F261C9">
        <w:rPr>
          <w:iCs/>
          <w:szCs w:val="22"/>
          <w:lang w:val="nl-NL"/>
        </w:rPr>
        <w:sym w:font="Symbol" w:char="F0B7"/>
      </w:r>
      <w:r w:rsidRPr="00F261C9">
        <w:rPr>
          <w:iCs/>
          <w:szCs w:val="22"/>
          <w:lang w:val="nl-NL"/>
        </w:rPr>
        <w:tab/>
      </w:r>
      <w:r w:rsidRPr="00F261C9">
        <w:rPr>
          <w:szCs w:val="22"/>
          <w:lang w:val="nl-NL"/>
        </w:rPr>
        <w:t>Heeft u nog vragen? Neem dan contact op met uw arts, apotheker of verpleegkundige.</w:t>
      </w:r>
    </w:p>
    <w:p w14:paraId="6C56D885" w14:textId="08F15941" w:rsidR="00D46072" w:rsidRPr="00F261C9" w:rsidRDefault="00D46072" w:rsidP="00D46072">
      <w:pPr>
        <w:ind w:left="709" w:hanging="709"/>
        <w:rPr>
          <w:szCs w:val="22"/>
          <w:lang w:val="nl-NL"/>
        </w:rPr>
      </w:pPr>
      <w:r w:rsidRPr="00F261C9">
        <w:rPr>
          <w:iCs/>
          <w:szCs w:val="22"/>
          <w:lang w:val="nl-NL"/>
        </w:rPr>
        <w:sym w:font="Symbol" w:char="F0B7"/>
      </w:r>
      <w:r w:rsidRPr="00F261C9">
        <w:rPr>
          <w:iCs/>
          <w:szCs w:val="22"/>
          <w:lang w:val="nl-NL"/>
        </w:rPr>
        <w:tab/>
      </w:r>
      <w:r w:rsidRPr="00F261C9">
        <w:rPr>
          <w:szCs w:val="22"/>
          <w:lang w:val="nl-NL"/>
        </w:rPr>
        <w:t>Krijgt u last van een van de bijwerkingen die in rubriek</w:t>
      </w:r>
      <w:r w:rsidR="00A211AE" w:rsidRPr="00F261C9">
        <w:rPr>
          <w:szCs w:val="22"/>
          <w:lang w:val="nl-NL"/>
        </w:rPr>
        <w:t> </w:t>
      </w:r>
      <w:r w:rsidRPr="00F261C9">
        <w:rPr>
          <w:szCs w:val="22"/>
          <w:lang w:val="nl-NL"/>
        </w:rPr>
        <w:t>4 staan? Of krijgt u een bijwerking die niet in deze bijsluiter staat? Neem dan contact op met uw arts, apotheker of verpleegkundige.</w:t>
      </w:r>
    </w:p>
    <w:p w14:paraId="5ABD49F8" w14:textId="77777777" w:rsidR="00D46072" w:rsidRPr="00F261C9" w:rsidRDefault="00D46072" w:rsidP="00D46072">
      <w:pPr>
        <w:numPr>
          <w:ilvl w:val="12"/>
          <w:numId w:val="0"/>
        </w:numPr>
        <w:ind w:right="-2"/>
        <w:rPr>
          <w:b/>
          <w:szCs w:val="22"/>
          <w:u w:val="single"/>
          <w:lang w:val="nl-NL"/>
        </w:rPr>
      </w:pPr>
    </w:p>
    <w:p w14:paraId="2ACB9F6A" w14:textId="77777777" w:rsidR="00D46072" w:rsidRPr="00F261C9" w:rsidRDefault="00D46072" w:rsidP="00D46072">
      <w:pPr>
        <w:numPr>
          <w:ilvl w:val="12"/>
          <w:numId w:val="0"/>
        </w:numPr>
        <w:ind w:right="-2"/>
        <w:rPr>
          <w:b/>
          <w:szCs w:val="22"/>
          <w:lang w:val="nl-NL"/>
        </w:rPr>
      </w:pPr>
      <w:r w:rsidRPr="00F261C9">
        <w:rPr>
          <w:b/>
          <w:szCs w:val="22"/>
          <w:lang w:val="nl-NL"/>
        </w:rPr>
        <w:t>Inhoud van deze bijsluiter</w:t>
      </w:r>
    </w:p>
    <w:p w14:paraId="60AF63B2" w14:textId="77777777" w:rsidR="00D46072" w:rsidRPr="00F261C9" w:rsidRDefault="00D46072" w:rsidP="00D46072">
      <w:pPr>
        <w:numPr>
          <w:ilvl w:val="12"/>
          <w:numId w:val="0"/>
        </w:numPr>
        <w:ind w:left="567" w:right="-29" w:hanging="567"/>
        <w:rPr>
          <w:szCs w:val="22"/>
          <w:lang w:val="nl-NL"/>
        </w:rPr>
      </w:pPr>
      <w:r w:rsidRPr="00F261C9">
        <w:rPr>
          <w:szCs w:val="22"/>
          <w:lang w:val="nl-NL"/>
        </w:rPr>
        <w:t>1.</w:t>
      </w:r>
      <w:r w:rsidRPr="00F261C9">
        <w:rPr>
          <w:szCs w:val="22"/>
          <w:lang w:val="nl-NL"/>
        </w:rPr>
        <w:tab/>
        <w:t>Wat is MabThera en waarvoor wordt dit middel gebruikt?</w:t>
      </w:r>
    </w:p>
    <w:p w14:paraId="43909ABA" w14:textId="77777777" w:rsidR="00D46072" w:rsidRPr="00F261C9" w:rsidRDefault="00D46072" w:rsidP="00D46072">
      <w:pPr>
        <w:numPr>
          <w:ilvl w:val="12"/>
          <w:numId w:val="0"/>
        </w:numPr>
        <w:ind w:left="567" w:right="-29" w:hanging="567"/>
        <w:rPr>
          <w:szCs w:val="22"/>
          <w:lang w:val="nl-NL"/>
        </w:rPr>
      </w:pPr>
      <w:r w:rsidRPr="00F261C9">
        <w:rPr>
          <w:szCs w:val="22"/>
          <w:lang w:val="nl-NL"/>
        </w:rPr>
        <w:t>2.</w:t>
      </w:r>
      <w:r w:rsidRPr="00F261C9">
        <w:rPr>
          <w:szCs w:val="22"/>
          <w:lang w:val="nl-NL"/>
        </w:rPr>
        <w:tab/>
        <w:t>Wanneer mag u dit middel niet gebruiken of moet u er extra voorzichtig mee zijn?</w:t>
      </w:r>
    </w:p>
    <w:p w14:paraId="1D8C9D1A" w14:textId="77777777" w:rsidR="00D46072" w:rsidRPr="00F261C9" w:rsidRDefault="00D46072" w:rsidP="00D46072">
      <w:pPr>
        <w:numPr>
          <w:ilvl w:val="12"/>
          <w:numId w:val="0"/>
        </w:numPr>
        <w:ind w:left="567" w:right="-29" w:hanging="567"/>
        <w:rPr>
          <w:szCs w:val="22"/>
          <w:lang w:val="nl-NL"/>
        </w:rPr>
      </w:pPr>
      <w:r w:rsidRPr="00F261C9">
        <w:rPr>
          <w:szCs w:val="22"/>
          <w:lang w:val="nl-NL"/>
        </w:rPr>
        <w:t>3.</w:t>
      </w:r>
      <w:r w:rsidRPr="00F261C9">
        <w:rPr>
          <w:szCs w:val="22"/>
          <w:lang w:val="nl-NL"/>
        </w:rPr>
        <w:tab/>
        <w:t>Hoe wordt dit middel toegediend?</w:t>
      </w:r>
    </w:p>
    <w:p w14:paraId="3673A585" w14:textId="77777777" w:rsidR="00D46072" w:rsidRPr="00F261C9" w:rsidRDefault="00D46072" w:rsidP="00D46072">
      <w:pPr>
        <w:numPr>
          <w:ilvl w:val="12"/>
          <w:numId w:val="0"/>
        </w:numPr>
        <w:ind w:left="567" w:right="-29" w:hanging="567"/>
        <w:rPr>
          <w:szCs w:val="22"/>
          <w:lang w:val="nl-NL"/>
        </w:rPr>
      </w:pPr>
      <w:r w:rsidRPr="00F261C9">
        <w:rPr>
          <w:szCs w:val="22"/>
          <w:lang w:val="nl-NL"/>
        </w:rPr>
        <w:t>4.</w:t>
      </w:r>
      <w:r w:rsidRPr="00F261C9">
        <w:rPr>
          <w:szCs w:val="22"/>
          <w:lang w:val="nl-NL"/>
        </w:rPr>
        <w:tab/>
        <w:t>Mogelijke bijwerkingen</w:t>
      </w:r>
    </w:p>
    <w:p w14:paraId="0DA1A634" w14:textId="77777777" w:rsidR="00D46072" w:rsidRPr="00F261C9" w:rsidRDefault="00D46072" w:rsidP="00D46072">
      <w:pPr>
        <w:numPr>
          <w:ilvl w:val="12"/>
          <w:numId w:val="0"/>
        </w:numPr>
        <w:ind w:left="567" w:right="-29" w:hanging="567"/>
        <w:rPr>
          <w:szCs w:val="22"/>
          <w:lang w:val="nl-NL"/>
        </w:rPr>
      </w:pPr>
      <w:r w:rsidRPr="00F261C9">
        <w:rPr>
          <w:szCs w:val="22"/>
          <w:lang w:val="nl-NL"/>
        </w:rPr>
        <w:t>5.</w:t>
      </w:r>
      <w:r w:rsidRPr="00F261C9">
        <w:rPr>
          <w:szCs w:val="22"/>
          <w:lang w:val="nl-NL"/>
        </w:rPr>
        <w:tab/>
        <w:t>Hoe bewaart u dit middel?</w:t>
      </w:r>
    </w:p>
    <w:p w14:paraId="0D71C5ED" w14:textId="77777777" w:rsidR="00D46072" w:rsidRPr="00F261C9" w:rsidRDefault="00D46072" w:rsidP="00D46072">
      <w:pPr>
        <w:numPr>
          <w:ilvl w:val="12"/>
          <w:numId w:val="0"/>
        </w:numPr>
        <w:ind w:left="567" w:right="-29" w:hanging="567"/>
        <w:rPr>
          <w:szCs w:val="22"/>
          <w:lang w:val="nl-NL"/>
        </w:rPr>
      </w:pPr>
      <w:r w:rsidRPr="00F261C9">
        <w:rPr>
          <w:szCs w:val="22"/>
          <w:lang w:val="nl-NL"/>
        </w:rPr>
        <w:t>6.</w:t>
      </w:r>
      <w:r w:rsidRPr="00F261C9">
        <w:rPr>
          <w:szCs w:val="22"/>
          <w:lang w:val="nl-NL"/>
        </w:rPr>
        <w:tab/>
        <w:t>Inhoud van de verpakking en overige informatie</w:t>
      </w:r>
    </w:p>
    <w:p w14:paraId="60C2CEF1" w14:textId="77777777" w:rsidR="00D46072" w:rsidRPr="00F261C9" w:rsidRDefault="00D46072" w:rsidP="00D46072">
      <w:pPr>
        <w:tabs>
          <w:tab w:val="left" w:pos="567"/>
        </w:tabs>
        <w:rPr>
          <w:szCs w:val="22"/>
          <w:lang w:val="nl-NL"/>
        </w:rPr>
      </w:pPr>
    </w:p>
    <w:p w14:paraId="2C89D615" w14:textId="77777777" w:rsidR="00D46072" w:rsidRPr="00F261C9" w:rsidRDefault="00D46072" w:rsidP="00D46072">
      <w:pPr>
        <w:numPr>
          <w:ilvl w:val="12"/>
          <w:numId w:val="0"/>
        </w:numPr>
        <w:rPr>
          <w:szCs w:val="22"/>
          <w:lang w:val="nl-NL"/>
        </w:rPr>
      </w:pPr>
    </w:p>
    <w:p w14:paraId="3EE6B800" w14:textId="77777777" w:rsidR="00D46072" w:rsidRPr="00F261C9" w:rsidRDefault="00D46072" w:rsidP="004019BB">
      <w:pPr>
        <w:keepNext/>
        <w:tabs>
          <w:tab w:val="left" w:pos="567"/>
        </w:tabs>
        <w:rPr>
          <w:b/>
          <w:szCs w:val="22"/>
          <w:lang w:val="nl-NL"/>
        </w:rPr>
      </w:pPr>
      <w:r w:rsidRPr="00F261C9">
        <w:rPr>
          <w:b/>
          <w:szCs w:val="22"/>
          <w:lang w:val="nl-NL"/>
        </w:rPr>
        <w:t>1</w:t>
      </w:r>
      <w:r w:rsidRPr="00F261C9">
        <w:rPr>
          <w:b/>
          <w:szCs w:val="22"/>
          <w:lang w:val="nl-NL"/>
        </w:rPr>
        <w:tab/>
        <w:t>Wat is MabThera en waarvoor wordt dit middel gebruikt?</w:t>
      </w:r>
    </w:p>
    <w:p w14:paraId="342D9FB5" w14:textId="77777777" w:rsidR="00D46072" w:rsidRPr="00F261C9" w:rsidRDefault="00D46072" w:rsidP="004019BB">
      <w:pPr>
        <w:keepNext/>
        <w:numPr>
          <w:ilvl w:val="12"/>
          <w:numId w:val="0"/>
        </w:numPr>
        <w:rPr>
          <w:szCs w:val="22"/>
          <w:lang w:val="nl-NL"/>
        </w:rPr>
      </w:pPr>
    </w:p>
    <w:p w14:paraId="5554B613" w14:textId="77777777" w:rsidR="00D46072" w:rsidRPr="00F261C9" w:rsidRDefault="00D46072" w:rsidP="004019BB">
      <w:pPr>
        <w:keepNext/>
        <w:tabs>
          <w:tab w:val="left" w:pos="567"/>
        </w:tabs>
        <w:rPr>
          <w:b/>
          <w:szCs w:val="22"/>
          <w:lang w:val="nl-NL"/>
        </w:rPr>
      </w:pPr>
      <w:r w:rsidRPr="00F261C9">
        <w:rPr>
          <w:b/>
          <w:szCs w:val="22"/>
          <w:lang w:val="nl-NL"/>
        </w:rPr>
        <w:t>Wat is MabThera?</w:t>
      </w:r>
    </w:p>
    <w:p w14:paraId="2DD9D025" w14:textId="77777777" w:rsidR="00D46072" w:rsidRPr="00F261C9" w:rsidRDefault="00D46072" w:rsidP="00D46072">
      <w:pPr>
        <w:tabs>
          <w:tab w:val="left" w:pos="567"/>
        </w:tabs>
        <w:rPr>
          <w:szCs w:val="22"/>
          <w:lang w:val="nl-NL"/>
        </w:rPr>
      </w:pPr>
      <w:r w:rsidRPr="00F261C9">
        <w:rPr>
          <w:szCs w:val="22"/>
          <w:lang w:val="nl-NL"/>
        </w:rPr>
        <w:t>MabThera bevat de werkzame stof rituximab. Dit is een soort eiwit dat “monoklonaal antilichaam” wordt genoemd. Het bindt aan het oppervlak van een type witte bloedcel die “B</w:t>
      </w:r>
      <w:r w:rsidR="00611C52" w:rsidRPr="00F261C9">
        <w:rPr>
          <w:szCs w:val="22"/>
          <w:lang w:val="nl-NL"/>
        </w:rPr>
        <w:noBreakHyphen/>
      </w:r>
      <w:r w:rsidRPr="00F261C9">
        <w:rPr>
          <w:szCs w:val="22"/>
          <w:lang w:val="nl-NL"/>
        </w:rPr>
        <w:t>lymfocyt” genoemd wordt. Wanneer rituximab bindt aan het oppervlak van deze cel, gaat de cel dood.</w:t>
      </w:r>
    </w:p>
    <w:p w14:paraId="1812DBBC" w14:textId="3A46DC31" w:rsidR="00D46072" w:rsidRPr="00F261C9" w:rsidRDefault="00D46072" w:rsidP="00D46072">
      <w:pPr>
        <w:tabs>
          <w:tab w:val="left" w:pos="567"/>
        </w:tabs>
        <w:rPr>
          <w:szCs w:val="22"/>
          <w:lang w:val="nl-NL"/>
        </w:rPr>
      </w:pPr>
      <w:r w:rsidRPr="00F261C9">
        <w:rPr>
          <w:szCs w:val="22"/>
          <w:lang w:val="nl-NL"/>
        </w:rPr>
        <w:t>MabThera is beschikbaar als een geneesmiddel dat wordt gegeven via een infuus (genaamd MabThera 100 mg of MabThera 500 mg, concentraat voor oplossing voor infusie) en als een geneesmiddel dat onder de huid wordt geïnjecteerd (genaamd MabThera 1</w:t>
      </w:r>
      <w:r w:rsidR="009E56D4">
        <w:rPr>
          <w:szCs w:val="22"/>
          <w:lang w:val="nl-NL"/>
        </w:rPr>
        <w:t>.</w:t>
      </w:r>
      <w:r w:rsidRPr="00F261C9">
        <w:rPr>
          <w:szCs w:val="22"/>
          <w:lang w:val="nl-NL"/>
        </w:rPr>
        <w:t>400 mg of MabThera 1</w:t>
      </w:r>
      <w:r w:rsidR="00A25808">
        <w:rPr>
          <w:szCs w:val="22"/>
          <w:lang w:val="nl-NL"/>
        </w:rPr>
        <w:t>.</w:t>
      </w:r>
      <w:r w:rsidRPr="00F261C9">
        <w:rPr>
          <w:szCs w:val="22"/>
          <w:lang w:val="nl-NL"/>
        </w:rPr>
        <w:t>600 mg oplossing voor subcutane injectie).</w:t>
      </w:r>
    </w:p>
    <w:p w14:paraId="268468EE" w14:textId="77777777" w:rsidR="00D46072" w:rsidRPr="00F261C9" w:rsidRDefault="00D46072" w:rsidP="00D46072">
      <w:pPr>
        <w:tabs>
          <w:tab w:val="left" w:pos="567"/>
        </w:tabs>
        <w:rPr>
          <w:szCs w:val="22"/>
          <w:lang w:val="nl-NL"/>
        </w:rPr>
      </w:pPr>
    </w:p>
    <w:p w14:paraId="40BA3DB0" w14:textId="77777777" w:rsidR="00D46072" w:rsidRPr="00F261C9" w:rsidRDefault="00D46072" w:rsidP="004019BB">
      <w:pPr>
        <w:keepNext/>
        <w:tabs>
          <w:tab w:val="left" w:pos="567"/>
        </w:tabs>
        <w:rPr>
          <w:b/>
          <w:szCs w:val="22"/>
          <w:lang w:val="nl-NL"/>
        </w:rPr>
      </w:pPr>
      <w:r w:rsidRPr="00F261C9">
        <w:rPr>
          <w:b/>
          <w:szCs w:val="22"/>
          <w:lang w:val="nl-NL"/>
        </w:rPr>
        <w:t>Waarvoor wordt MabThera gebruikt?</w:t>
      </w:r>
    </w:p>
    <w:p w14:paraId="43DD70DD" w14:textId="75FDEB43" w:rsidR="00D46072" w:rsidRPr="00F261C9" w:rsidRDefault="00D46072" w:rsidP="00D46072">
      <w:pPr>
        <w:tabs>
          <w:tab w:val="left" w:pos="567"/>
        </w:tabs>
        <w:rPr>
          <w:szCs w:val="22"/>
          <w:lang w:val="nl-NL"/>
        </w:rPr>
      </w:pPr>
      <w:r w:rsidRPr="00F261C9">
        <w:rPr>
          <w:szCs w:val="22"/>
          <w:lang w:val="nl-NL"/>
        </w:rPr>
        <w:t>MabThera 1</w:t>
      </w:r>
      <w:r w:rsidR="009E56D4">
        <w:rPr>
          <w:szCs w:val="22"/>
          <w:lang w:val="nl-NL"/>
        </w:rPr>
        <w:t>.</w:t>
      </w:r>
      <w:r w:rsidRPr="00F261C9">
        <w:rPr>
          <w:szCs w:val="22"/>
          <w:lang w:val="nl-NL"/>
        </w:rPr>
        <w:t>600 mg wordt gebruikt voor de behandeling van chronische lymfatische leukemie bij volwassenen.</w:t>
      </w:r>
    </w:p>
    <w:p w14:paraId="213FA5A7" w14:textId="61F1F4DF" w:rsidR="00D46072" w:rsidRPr="00F261C9" w:rsidRDefault="00D46072" w:rsidP="00D46072">
      <w:pPr>
        <w:tabs>
          <w:tab w:val="left" w:pos="567"/>
        </w:tabs>
        <w:ind w:left="562" w:hanging="562"/>
        <w:rPr>
          <w:lang w:val="nl-NL"/>
        </w:rPr>
      </w:pPr>
      <w:r w:rsidRPr="00F261C9">
        <w:rPr>
          <w:iCs/>
          <w:szCs w:val="22"/>
          <w:lang w:val="nl-NL"/>
        </w:rPr>
        <w:sym w:font="Symbol" w:char="F0B7"/>
      </w:r>
      <w:r w:rsidRPr="00F261C9">
        <w:rPr>
          <w:iCs/>
          <w:szCs w:val="22"/>
          <w:lang w:val="nl-NL"/>
        </w:rPr>
        <w:tab/>
      </w:r>
      <w:r w:rsidRPr="00F261C9">
        <w:rPr>
          <w:lang w:val="nl-NL"/>
        </w:rPr>
        <w:t>Chronische lymfatische leukemie (CLL) is de meest voorkomende vorm van leukemie bij volwassenen. CLL beïnvloedt een bepaalde lymfocyt, de B</w:t>
      </w:r>
      <w:r w:rsidR="00611C52" w:rsidRPr="00F261C9">
        <w:rPr>
          <w:lang w:val="nl-NL"/>
        </w:rPr>
        <w:noBreakHyphen/>
      </w:r>
      <w:r w:rsidRPr="00F261C9">
        <w:rPr>
          <w:lang w:val="nl-NL"/>
        </w:rPr>
        <w:t>cel, die ontstaat vanuit het beenmerg en zich ontwikkelt in de lymfeklieren. Patiënten met CLL hebben te veel afwijkende lymfocyten, die zich voornamelijk opstapelen in het beenmerg en in het bloed. Het toenemende aantal van deze afwijkende B</w:t>
      </w:r>
      <w:r w:rsidR="00611C52" w:rsidRPr="00F261C9">
        <w:rPr>
          <w:lang w:val="nl-NL"/>
        </w:rPr>
        <w:noBreakHyphen/>
      </w:r>
      <w:r w:rsidRPr="00F261C9">
        <w:rPr>
          <w:lang w:val="nl-NL"/>
        </w:rPr>
        <w:t xml:space="preserve">lymfocyten veroorzaakt de </w:t>
      </w:r>
      <w:r w:rsidR="004F04E1" w:rsidRPr="00F261C9">
        <w:rPr>
          <w:lang w:val="nl-NL"/>
        </w:rPr>
        <w:t>klachten</w:t>
      </w:r>
      <w:r w:rsidRPr="00F261C9">
        <w:rPr>
          <w:lang w:val="nl-NL"/>
        </w:rPr>
        <w:t xml:space="preserve"> die u mogelijk </w:t>
      </w:r>
      <w:r w:rsidR="00C4271C" w:rsidRPr="00F261C9">
        <w:rPr>
          <w:lang w:val="nl-NL"/>
        </w:rPr>
        <w:t>heeft</w:t>
      </w:r>
      <w:r w:rsidRPr="00F261C9">
        <w:rPr>
          <w:lang w:val="nl-NL"/>
        </w:rPr>
        <w:t>.</w:t>
      </w:r>
    </w:p>
    <w:p w14:paraId="21C2C991" w14:textId="77777777" w:rsidR="00D46072" w:rsidRPr="00F261C9" w:rsidRDefault="00D10135" w:rsidP="00D10135">
      <w:pPr>
        <w:tabs>
          <w:tab w:val="left" w:pos="567"/>
        </w:tabs>
        <w:rPr>
          <w:lang w:val="nl-NL"/>
        </w:rPr>
      </w:pPr>
      <w:r w:rsidRPr="00F261C9">
        <w:rPr>
          <w:iCs/>
          <w:szCs w:val="22"/>
          <w:lang w:val="nl-NL"/>
        </w:rPr>
        <w:sym w:font="Symbol" w:char="F0B7"/>
      </w:r>
      <w:r w:rsidRPr="00F261C9">
        <w:rPr>
          <w:iCs/>
          <w:szCs w:val="22"/>
          <w:lang w:val="nl-NL"/>
        </w:rPr>
        <w:tab/>
      </w:r>
      <w:r w:rsidR="00C4271C" w:rsidRPr="00F261C9">
        <w:rPr>
          <w:lang w:val="nl-NL"/>
        </w:rPr>
        <w:t>I</w:t>
      </w:r>
      <w:r w:rsidR="00D46072" w:rsidRPr="00F261C9">
        <w:rPr>
          <w:lang w:val="nl-NL"/>
        </w:rPr>
        <w:t xml:space="preserve">n combinatie met chemotherapie vernietigt </w:t>
      </w:r>
      <w:r w:rsidR="00C4271C" w:rsidRPr="00F261C9">
        <w:rPr>
          <w:lang w:val="nl-NL"/>
        </w:rPr>
        <w:t xml:space="preserve">MabThera </w:t>
      </w:r>
      <w:r w:rsidR="00D46072" w:rsidRPr="00F261C9">
        <w:rPr>
          <w:lang w:val="nl-NL"/>
        </w:rPr>
        <w:t>deze cellen</w:t>
      </w:r>
      <w:r w:rsidR="00C4271C" w:rsidRPr="00F261C9">
        <w:rPr>
          <w:lang w:val="nl-NL"/>
        </w:rPr>
        <w:t>,</w:t>
      </w:r>
      <w:r w:rsidR="00D46072" w:rsidRPr="00F261C9">
        <w:rPr>
          <w:lang w:val="nl-NL"/>
        </w:rPr>
        <w:t xml:space="preserve"> die geleidelijk door middel </w:t>
      </w:r>
      <w:r w:rsidRPr="00F261C9">
        <w:rPr>
          <w:lang w:val="nl-NL"/>
        </w:rPr>
        <w:tab/>
      </w:r>
      <w:r w:rsidR="00D46072" w:rsidRPr="00F261C9">
        <w:rPr>
          <w:lang w:val="nl-NL"/>
        </w:rPr>
        <w:t>van biologische processen uit het lichaam worden verwijderd.</w:t>
      </w:r>
    </w:p>
    <w:p w14:paraId="48BB879B" w14:textId="77777777" w:rsidR="00D46072" w:rsidRPr="00F261C9" w:rsidRDefault="00D46072" w:rsidP="00CC32E5">
      <w:pPr>
        <w:tabs>
          <w:tab w:val="left" w:pos="567"/>
        </w:tabs>
        <w:ind w:left="562" w:hanging="562"/>
        <w:rPr>
          <w:szCs w:val="22"/>
          <w:lang w:val="nl-NL"/>
        </w:rPr>
      </w:pPr>
    </w:p>
    <w:p w14:paraId="5D4E2D88" w14:textId="754C7784" w:rsidR="00D46072" w:rsidRPr="00F261C9" w:rsidRDefault="00D46072" w:rsidP="00D46072">
      <w:pPr>
        <w:tabs>
          <w:tab w:val="left" w:pos="567"/>
        </w:tabs>
        <w:rPr>
          <w:szCs w:val="22"/>
          <w:lang w:val="nl-NL"/>
        </w:rPr>
      </w:pPr>
      <w:r w:rsidRPr="00F261C9">
        <w:rPr>
          <w:szCs w:val="22"/>
          <w:lang w:val="nl-NL"/>
        </w:rPr>
        <w:t>U zult MabThera 1</w:t>
      </w:r>
      <w:r w:rsidR="00A25808">
        <w:rPr>
          <w:szCs w:val="22"/>
          <w:lang w:val="nl-NL"/>
        </w:rPr>
        <w:t>.</w:t>
      </w:r>
      <w:r w:rsidRPr="00F261C9">
        <w:rPr>
          <w:szCs w:val="22"/>
          <w:lang w:val="nl-NL"/>
        </w:rPr>
        <w:t>600 mg toegediend krijgen in combinatie met geneesmiddelen die chemotherapie worden genoemd.</w:t>
      </w:r>
    </w:p>
    <w:p w14:paraId="1B35ADA6" w14:textId="77777777" w:rsidR="00D46072" w:rsidRPr="00F261C9" w:rsidRDefault="00D46072" w:rsidP="00D46072">
      <w:pPr>
        <w:tabs>
          <w:tab w:val="left" w:pos="567"/>
        </w:tabs>
        <w:rPr>
          <w:szCs w:val="22"/>
          <w:lang w:val="nl-NL"/>
        </w:rPr>
      </w:pPr>
      <w:r w:rsidRPr="00F261C9">
        <w:rPr>
          <w:szCs w:val="22"/>
          <w:lang w:val="nl-NL"/>
        </w:rPr>
        <w:t>In het begin van de behandeling zult u MabThera altijd via een infuus (intraveneuze infusie) krijgen toegediend.</w:t>
      </w:r>
    </w:p>
    <w:p w14:paraId="75537AB7" w14:textId="77777777" w:rsidR="00D46072" w:rsidRPr="00F261C9" w:rsidRDefault="00D46072" w:rsidP="00D46072">
      <w:pPr>
        <w:tabs>
          <w:tab w:val="left" w:pos="567"/>
        </w:tabs>
        <w:rPr>
          <w:szCs w:val="22"/>
          <w:lang w:val="nl-NL"/>
        </w:rPr>
      </w:pPr>
    </w:p>
    <w:p w14:paraId="1E97AE47" w14:textId="77777777" w:rsidR="00D46072" w:rsidRPr="00F261C9" w:rsidRDefault="00D46072" w:rsidP="00D46072">
      <w:pPr>
        <w:tabs>
          <w:tab w:val="left" w:pos="567"/>
        </w:tabs>
        <w:rPr>
          <w:szCs w:val="22"/>
          <w:lang w:val="nl-NL"/>
        </w:rPr>
      </w:pPr>
      <w:r w:rsidRPr="00F261C9">
        <w:rPr>
          <w:szCs w:val="22"/>
          <w:lang w:val="nl-NL"/>
        </w:rPr>
        <w:t>Daarna zal MabThera als een injectie onder de huid aan u worden toegediend. Uw arts zal beslissen wanneer u start met MabThera</w:t>
      </w:r>
      <w:r w:rsidR="00611C52" w:rsidRPr="00F261C9">
        <w:rPr>
          <w:szCs w:val="22"/>
          <w:lang w:val="nl-NL"/>
        </w:rPr>
        <w:noBreakHyphen/>
      </w:r>
      <w:r w:rsidRPr="00F261C9">
        <w:rPr>
          <w:szCs w:val="22"/>
          <w:lang w:val="nl-NL"/>
        </w:rPr>
        <w:t>injecties.</w:t>
      </w:r>
    </w:p>
    <w:p w14:paraId="3C058D92" w14:textId="77777777" w:rsidR="00D46072" w:rsidRPr="00F261C9" w:rsidRDefault="00D46072" w:rsidP="00D46072">
      <w:pPr>
        <w:tabs>
          <w:tab w:val="left" w:pos="567"/>
        </w:tabs>
        <w:rPr>
          <w:szCs w:val="22"/>
          <w:lang w:val="nl-NL"/>
        </w:rPr>
      </w:pPr>
    </w:p>
    <w:p w14:paraId="3C14E139" w14:textId="77777777" w:rsidR="00D46072" w:rsidRPr="00F261C9" w:rsidRDefault="00D46072" w:rsidP="00D46072">
      <w:pPr>
        <w:ind w:right="-2"/>
        <w:rPr>
          <w:szCs w:val="22"/>
          <w:lang w:val="nl-NL"/>
        </w:rPr>
      </w:pPr>
    </w:p>
    <w:p w14:paraId="0811109E" w14:textId="77777777" w:rsidR="00D46072" w:rsidRPr="00F261C9" w:rsidRDefault="00D46072" w:rsidP="00D46072">
      <w:pPr>
        <w:keepNext/>
        <w:keepLines/>
        <w:tabs>
          <w:tab w:val="left" w:pos="567"/>
        </w:tabs>
        <w:rPr>
          <w:b/>
          <w:szCs w:val="22"/>
          <w:lang w:val="nl-NL"/>
        </w:rPr>
      </w:pPr>
      <w:r w:rsidRPr="00F261C9">
        <w:rPr>
          <w:b/>
          <w:szCs w:val="22"/>
          <w:lang w:val="nl-NL"/>
        </w:rPr>
        <w:t>2.</w:t>
      </w:r>
      <w:r w:rsidRPr="00F261C9">
        <w:rPr>
          <w:b/>
          <w:szCs w:val="22"/>
          <w:lang w:val="nl-NL"/>
        </w:rPr>
        <w:tab/>
        <w:t>Wanneer mag u dit middel niet gebruiken of moet u er extra voorzichtig mee zijn?</w:t>
      </w:r>
    </w:p>
    <w:p w14:paraId="11B726C3" w14:textId="77777777" w:rsidR="00D46072" w:rsidRPr="00F261C9" w:rsidRDefault="00D46072" w:rsidP="00D46072">
      <w:pPr>
        <w:keepNext/>
        <w:keepLines/>
        <w:numPr>
          <w:ilvl w:val="12"/>
          <w:numId w:val="0"/>
        </w:numPr>
        <w:outlineLvl w:val="0"/>
        <w:rPr>
          <w:i/>
          <w:szCs w:val="22"/>
          <w:lang w:val="nl-NL"/>
        </w:rPr>
      </w:pPr>
    </w:p>
    <w:p w14:paraId="3A56C482" w14:textId="77777777" w:rsidR="00D46072" w:rsidRPr="00F261C9" w:rsidRDefault="00D46072" w:rsidP="00D46072">
      <w:pPr>
        <w:keepNext/>
        <w:keepLines/>
        <w:numPr>
          <w:ilvl w:val="12"/>
          <w:numId w:val="0"/>
        </w:numPr>
        <w:outlineLvl w:val="0"/>
        <w:rPr>
          <w:szCs w:val="22"/>
          <w:lang w:val="nl-NL"/>
        </w:rPr>
      </w:pPr>
      <w:r w:rsidRPr="00F261C9">
        <w:rPr>
          <w:b/>
          <w:szCs w:val="22"/>
          <w:lang w:val="nl-NL"/>
        </w:rPr>
        <w:t>Wanneer mag u dit middel niet gebruiken?</w:t>
      </w:r>
    </w:p>
    <w:p w14:paraId="2DBD7583" w14:textId="77777777" w:rsidR="00D46072" w:rsidRPr="00F261C9" w:rsidRDefault="00D46072" w:rsidP="00D46072">
      <w:pPr>
        <w:keepNext/>
        <w:keepLines/>
        <w:ind w:left="562" w:hanging="562"/>
        <w:rPr>
          <w:szCs w:val="22"/>
          <w:lang w:val="nl-NL"/>
        </w:rPr>
      </w:pPr>
      <w:r w:rsidRPr="00F261C9">
        <w:rPr>
          <w:iCs/>
          <w:szCs w:val="22"/>
          <w:lang w:val="nl-NL"/>
        </w:rPr>
        <w:sym w:font="Symbol" w:char="F0B7"/>
      </w:r>
      <w:r w:rsidRPr="00F261C9">
        <w:rPr>
          <w:iCs/>
          <w:szCs w:val="22"/>
          <w:lang w:val="nl-NL"/>
        </w:rPr>
        <w:tab/>
        <w:t>U</w:t>
      </w:r>
      <w:r w:rsidRPr="00F261C9">
        <w:rPr>
          <w:szCs w:val="22"/>
          <w:lang w:val="nl-NL"/>
        </w:rPr>
        <w:t xml:space="preserve"> bent allergisch voor rituximab</w:t>
      </w:r>
      <w:r w:rsidR="00296FFD" w:rsidRPr="00F261C9">
        <w:rPr>
          <w:szCs w:val="22"/>
          <w:lang w:val="nl-NL"/>
        </w:rPr>
        <w:t>,</w:t>
      </w:r>
      <w:r w:rsidRPr="00F261C9">
        <w:rPr>
          <w:szCs w:val="22"/>
          <w:lang w:val="nl-NL"/>
        </w:rPr>
        <w:t xml:space="preserve"> andere eiwitten die </w:t>
      </w:r>
      <w:r w:rsidR="00296FFD" w:rsidRPr="00F261C9">
        <w:rPr>
          <w:szCs w:val="22"/>
          <w:lang w:val="nl-NL"/>
        </w:rPr>
        <w:t xml:space="preserve">lijken </w:t>
      </w:r>
      <w:r w:rsidRPr="00F261C9">
        <w:rPr>
          <w:szCs w:val="22"/>
          <w:lang w:val="nl-NL"/>
        </w:rPr>
        <w:t xml:space="preserve">op rituximab of </w:t>
      </w:r>
      <w:r w:rsidR="00296FFD" w:rsidRPr="00F261C9">
        <w:rPr>
          <w:szCs w:val="22"/>
          <w:lang w:val="nl-NL"/>
        </w:rPr>
        <w:t>ee</w:t>
      </w:r>
      <w:r w:rsidRPr="00F261C9">
        <w:rPr>
          <w:szCs w:val="22"/>
          <w:lang w:val="nl-NL"/>
        </w:rPr>
        <w:t>n van de andere stoffen in dit geneesmiddel. Deze stoffen kunt u vinden in rubriek 6.</w:t>
      </w:r>
    </w:p>
    <w:p w14:paraId="5851E49A" w14:textId="6C4DD9D8"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U bent allergisch voor hyaluronidase (een enzym dat helpt om de opname van de ge</w:t>
      </w:r>
      <w:r w:rsidR="00CD5364" w:rsidRPr="00F261C9">
        <w:rPr>
          <w:szCs w:val="22"/>
          <w:lang w:val="nl-NL"/>
        </w:rPr>
        <w:t>ï</w:t>
      </w:r>
      <w:r w:rsidRPr="00F261C9">
        <w:rPr>
          <w:szCs w:val="22"/>
          <w:lang w:val="nl-NL"/>
        </w:rPr>
        <w:t>njecteerde werkzame stof te verhogen).</w:t>
      </w:r>
    </w:p>
    <w:p w14:paraId="58BBC2C2" w14:textId="1A4BF657"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t>U</w:t>
      </w:r>
      <w:r w:rsidRPr="00F261C9">
        <w:rPr>
          <w:szCs w:val="22"/>
          <w:lang w:val="nl-NL"/>
        </w:rPr>
        <w:t xml:space="preserve"> heeft op dit moment een ernstige, actieve </w:t>
      </w:r>
      <w:r w:rsidR="00FB6856" w:rsidRPr="00F261C9">
        <w:rPr>
          <w:szCs w:val="22"/>
          <w:lang w:val="nl-NL"/>
        </w:rPr>
        <w:t>infectie</w:t>
      </w:r>
      <w:r w:rsidRPr="00F261C9">
        <w:rPr>
          <w:szCs w:val="22"/>
          <w:lang w:val="nl-NL"/>
        </w:rPr>
        <w:t>.</w:t>
      </w:r>
    </w:p>
    <w:p w14:paraId="362B6C03" w14:textId="77777777"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t>U</w:t>
      </w:r>
      <w:r w:rsidRPr="00F261C9">
        <w:rPr>
          <w:szCs w:val="22"/>
          <w:lang w:val="nl-NL"/>
        </w:rPr>
        <w:t xml:space="preserve"> heeft een zwak immuunsysteem.</w:t>
      </w:r>
    </w:p>
    <w:p w14:paraId="3ADB7945" w14:textId="77777777" w:rsidR="00D46072" w:rsidRPr="00F261C9" w:rsidRDefault="00D46072" w:rsidP="00D46072">
      <w:pPr>
        <w:rPr>
          <w:szCs w:val="22"/>
          <w:lang w:val="nl-NL"/>
        </w:rPr>
      </w:pPr>
    </w:p>
    <w:p w14:paraId="10C81F2A" w14:textId="0C7FC65C" w:rsidR="00D46072" w:rsidRPr="00F261C9" w:rsidRDefault="00D46072" w:rsidP="00D46072">
      <w:pPr>
        <w:rPr>
          <w:szCs w:val="22"/>
          <w:lang w:val="nl-NL"/>
        </w:rPr>
      </w:pPr>
      <w:r w:rsidRPr="00F261C9">
        <w:rPr>
          <w:szCs w:val="22"/>
          <w:lang w:val="nl-NL"/>
        </w:rPr>
        <w:t xml:space="preserve">Gebruik MabThera niet als </w:t>
      </w:r>
      <w:r w:rsidR="00FB6856" w:rsidRPr="00F261C9">
        <w:rPr>
          <w:szCs w:val="22"/>
          <w:lang w:val="nl-NL"/>
        </w:rPr>
        <w:t>ee</w:t>
      </w:r>
      <w:r w:rsidRPr="00F261C9">
        <w:rPr>
          <w:szCs w:val="22"/>
          <w:lang w:val="nl-NL"/>
        </w:rPr>
        <w:t xml:space="preserve">n van de bovenstaande zaken op u van toepassing is. </w:t>
      </w:r>
      <w:r w:rsidR="00072509" w:rsidRPr="00F261C9">
        <w:rPr>
          <w:szCs w:val="22"/>
          <w:lang w:val="nl-NL"/>
        </w:rPr>
        <w:t xml:space="preserve">Als u </w:t>
      </w:r>
      <w:r w:rsidR="006C7188" w:rsidRPr="00F261C9">
        <w:rPr>
          <w:szCs w:val="22"/>
          <w:lang w:val="nl-NL"/>
        </w:rPr>
        <w:t xml:space="preserve">hierover </w:t>
      </w:r>
      <w:r w:rsidR="00072509" w:rsidRPr="00F261C9">
        <w:rPr>
          <w:szCs w:val="22"/>
          <w:lang w:val="nl-NL"/>
        </w:rPr>
        <w:t>twijfelt</w:t>
      </w:r>
      <w:r w:rsidRPr="00F261C9">
        <w:rPr>
          <w:szCs w:val="22"/>
          <w:lang w:val="nl-NL"/>
        </w:rPr>
        <w:t xml:space="preserve">, </w:t>
      </w:r>
      <w:r w:rsidR="00072509" w:rsidRPr="00F261C9">
        <w:rPr>
          <w:szCs w:val="22"/>
          <w:lang w:val="nl-NL"/>
        </w:rPr>
        <w:t>vraag het</w:t>
      </w:r>
      <w:r w:rsidRPr="00F261C9">
        <w:rPr>
          <w:szCs w:val="22"/>
          <w:lang w:val="nl-NL"/>
        </w:rPr>
        <w:t xml:space="preserve"> dan </w:t>
      </w:r>
      <w:r w:rsidR="00072509" w:rsidRPr="00F261C9">
        <w:rPr>
          <w:szCs w:val="22"/>
          <w:lang w:val="nl-NL"/>
        </w:rPr>
        <w:t>aan</w:t>
      </w:r>
      <w:r w:rsidRPr="00F261C9">
        <w:rPr>
          <w:szCs w:val="22"/>
          <w:lang w:val="nl-NL"/>
        </w:rPr>
        <w:t xml:space="preserve"> uw arts, apotheker of verpleegkundige voordat u MabThera krijgt.</w:t>
      </w:r>
    </w:p>
    <w:p w14:paraId="68605297" w14:textId="77777777" w:rsidR="00D46072" w:rsidRPr="00F261C9" w:rsidRDefault="00D46072" w:rsidP="00D46072">
      <w:pPr>
        <w:rPr>
          <w:szCs w:val="22"/>
          <w:lang w:val="nl-NL"/>
        </w:rPr>
      </w:pPr>
    </w:p>
    <w:p w14:paraId="524D5DDF" w14:textId="77777777" w:rsidR="00D46072" w:rsidRPr="00F261C9" w:rsidRDefault="00D46072" w:rsidP="004019BB">
      <w:pPr>
        <w:keepNext/>
        <w:rPr>
          <w:b/>
          <w:szCs w:val="22"/>
          <w:lang w:val="nl-NL"/>
        </w:rPr>
      </w:pPr>
      <w:r w:rsidRPr="00F261C9">
        <w:rPr>
          <w:b/>
          <w:szCs w:val="22"/>
          <w:lang w:val="nl-NL"/>
        </w:rPr>
        <w:t>Wanneer moet u extra voorzichtig zijn met dit middel?</w:t>
      </w:r>
    </w:p>
    <w:p w14:paraId="7D1706E1" w14:textId="77777777" w:rsidR="00D46072" w:rsidRPr="00F261C9" w:rsidRDefault="00D46072" w:rsidP="00D46072">
      <w:pPr>
        <w:numPr>
          <w:ilvl w:val="12"/>
          <w:numId w:val="0"/>
        </w:numPr>
        <w:ind w:right="-2"/>
        <w:outlineLvl w:val="0"/>
        <w:rPr>
          <w:szCs w:val="22"/>
          <w:lang w:val="nl-NL"/>
        </w:rPr>
      </w:pPr>
      <w:r w:rsidRPr="00F261C9">
        <w:rPr>
          <w:szCs w:val="22"/>
          <w:lang w:val="nl-NL"/>
        </w:rPr>
        <w:t xml:space="preserve">Neem contact op met uw arts, apotheker of verpleegkundige voordat u dit middel </w:t>
      </w:r>
      <w:r w:rsidR="00072509" w:rsidRPr="00F261C9">
        <w:rPr>
          <w:szCs w:val="22"/>
          <w:lang w:val="nl-NL"/>
        </w:rPr>
        <w:t>gebruikt:</w:t>
      </w:r>
    </w:p>
    <w:p w14:paraId="776FE1E4" w14:textId="77777777" w:rsidR="00D46072" w:rsidRPr="00F261C9" w:rsidRDefault="00D46072" w:rsidP="00D46072">
      <w:pPr>
        <w:ind w:left="562" w:hanging="562"/>
        <w:outlineLvl w:val="0"/>
        <w:rPr>
          <w:szCs w:val="22"/>
          <w:lang w:val="nl-NL"/>
        </w:rPr>
      </w:pPr>
      <w:r w:rsidRPr="00F261C9">
        <w:rPr>
          <w:iCs/>
          <w:szCs w:val="22"/>
          <w:lang w:val="nl-NL"/>
        </w:rPr>
        <w:sym w:font="Symbol" w:char="F0B7"/>
      </w:r>
      <w:r w:rsidRPr="00F261C9">
        <w:rPr>
          <w:iCs/>
          <w:szCs w:val="22"/>
          <w:lang w:val="nl-NL"/>
        </w:rPr>
        <w:tab/>
      </w:r>
      <w:r w:rsidR="00072509" w:rsidRPr="00F261C9">
        <w:rPr>
          <w:iCs/>
          <w:szCs w:val="22"/>
          <w:lang w:val="nl-NL"/>
        </w:rPr>
        <w:t xml:space="preserve">als </w:t>
      </w:r>
      <w:r w:rsidRPr="00F261C9">
        <w:rPr>
          <w:szCs w:val="22"/>
          <w:lang w:val="nl-NL"/>
        </w:rPr>
        <w:t xml:space="preserve">u </w:t>
      </w:r>
      <w:r w:rsidR="00072509" w:rsidRPr="00F261C9">
        <w:rPr>
          <w:szCs w:val="22"/>
          <w:lang w:val="nl-NL"/>
        </w:rPr>
        <w:t>in het verleden</w:t>
      </w:r>
      <w:r w:rsidRPr="00F261C9">
        <w:rPr>
          <w:szCs w:val="22"/>
          <w:lang w:val="nl-NL"/>
        </w:rPr>
        <w:t xml:space="preserve"> een hepatitisinfectie heeft gehad of de</w:t>
      </w:r>
      <w:r w:rsidR="00072509" w:rsidRPr="00F261C9">
        <w:rPr>
          <w:szCs w:val="22"/>
          <w:lang w:val="nl-NL"/>
        </w:rPr>
        <w:t>nkt dat u die</w:t>
      </w:r>
      <w:r w:rsidRPr="00F261C9">
        <w:rPr>
          <w:szCs w:val="22"/>
          <w:lang w:val="nl-NL"/>
        </w:rPr>
        <w:t xml:space="preserve"> nu heeft. Dit </w:t>
      </w:r>
      <w:r w:rsidR="00072509" w:rsidRPr="00F261C9">
        <w:rPr>
          <w:szCs w:val="22"/>
          <w:lang w:val="nl-NL"/>
        </w:rPr>
        <w:t>moet</w:t>
      </w:r>
      <w:r w:rsidRPr="00F261C9">
        <w:rPr>
          <w:szCs w:val="22"/>
          <w:lang w:val="nl-NL"/>
        </w:rPr>
        <w:t xml:space="preserve"> omdat in </w:t>
      </w:r>
      <w:r w:rsidR="00072509" w:rsidRPr="00F261C9">
        <w:rPr>
          <w:szCs w:val="22"/>
          <w:lang w:val="nl-NL"/>
        </w:rPr>
        <w:t xml:space="preserve">enkele </w:t>
      </w:r>
      <w:r w:rsidRPr="00F261C9">
        <w:rPr>
          <w:szCs w:val="22"/>
          <w:lang w:val="nl-NL"/>
        </w:rPr>
        <w:t xml:space="preserve">gevallen MabThera ervoor kan zorgen dat hepatitis B weer actief wordt, wat in zeer zeldzame gevallen </w:t>
      </w:r>
      <w:r w:rsidR="00072509" w:rsidRPr="00F261C9">
        <w:rPr>
          <w:szCs w:val="22"/>
          <w:lang w:val="nl-NL"/>
        </w:rPr>
        <w:t xml:space="preserve">fataal </w:t>
      </w:r>
      <w:r w:rsidRPr="00F261C9">
        <w:rPr>
          <w:szCs w:val="22"/>
          <w:lang w:val="nl-NL"/>
        </w:rPr>
        <w:t>kan zijn. Patiënten die ooit een hepatitis B</w:t>
      </w:r>
      <w:r w:rsidR="00611C52" w:rsidRPr="00F261C9">
        <w:rPr>
          <w:szCs w:val="22"/>
          <w:lang w:val="nl-NL"/>
        </w:rPr>
        <w:noBreakHyphen/>
      </w:r>
      <w:r w:rsidRPr="00F261C9">
        <w:rPr>
          <w:szCs w:val="22"/>
          <w:lang w:val="nl-NL"/>
        </w:rPr>
        <w:t>infectie hebben gehad zullen nauw</w:t>
      </w:r>
      <w:r w:rsidR="00072509" w:rsidRPr="00F261C9">
        <w:rPr>
          <w:szCs w:val="22"/>
          <w:lang w:val="nl-NL"/>
        </w:rPr>
        <w:t>gezet</w:t>
      </w:r>
      <w:r w:rsidRPr="00F261C9">
        <w:rPr>
          <w:szCs w:val="22"/>
          <w:lang w:val="nl-NL"/>
        </w:rPr>
        <w:t xml:space="preserve"> gecontroleerd </w:t>
      </w:r>
      <w:r w:rsidR="00072509" w:rsidRPr="00F261C9">
        <w:rPr>
          <w:szCs w:val="22"/>
          <w:lang w:val="nl-NL"/>
        </w:rPr>
        <w:t xml:space="preserve">worden </w:t>
      </w:r>
      <w:r w:rsidRPr="00F261C9">
        <w:rPr>
          <w:szCs w:val="22"/>
          <w:lang w:val="nl-NL"/>
        </w:rPr>
        <w:t xml:space="preserve">door hun arts op </w:t>
      </w:r>
      <w:r w:rsidR="00072509" w:rsidRPr="00F261C9">
        <w:rPr>
          <w:szCs w:val="22"/>
          <w:lang w:val="nl-NL"/>
        </w:rPr>
        <w:t>verschijnselen</w:t>
      </w:r>
      <w:r w:rsidRPr="00F261C9">
        <w:rPr>
          <w:szCs w:val="22"/>
          <w:lang w:val="nl-NL"/>
        </w:rPr>
        <w:t xml:space="preserve"> van deze infectie</w:t>
      </w:r>
    </w:p>
    <w:p w14:paraId="1A39E749" w14:textId="53455165" w:rsidR="00D46072" w:rsidRPr="00F261C9" w:rsidRDefault="00D46072" w:rsidP="00D46072">
      <w:pPr>
        <w:ind w:left="562" w:hanging="562"/>
        <w:outlineLvl w:val="0"/>
        <w:rPr>
          <w:szCs w:val="22"/>
          <w:lang w:val="nl-NL"/>
        </w:rPr>
      </w:pPr>
      <w:r w:rsidRPr="00F261C9">
        <w:rPr>
          <w:iCs/>
          <w:szCs w:val="22"/>
          <w:lang w:val="nl-NL"/>
        </w:rPr>
        <w:sym w:font="Symbol" w:char="F0B7"/>
      </w:r>
      <w:r w:rsidRPr="00F261C9">
        <w:rPr>
          <w:iCs/>
          <w:szCs w:val="22"/>
          <w:lang w:val="nl-NL"/>
        </w:rPr>
        <w:tab/>
      </w:r>
      <w:r w:rsidR="00072509" w:rsidRPr="00F261C9">
        <w:rPr>
          <w:iCs/>
          <w:szCs w:val="22"/>
          <w:lang w:val="nl-NL"/>
        </w:rPr>
        <w:t xml:space="preserve">als </w:t>
      </w:r>
      <w:r w:rsidRPr="00F261C9">
        <w:rPr>
          <w:szCs w:val="22"/>
          <w:lang w:val="nl-NL"/>
        </w:rPr>
        <w:t>u ooit hartproblemen heeft gehad (zoals angina pectoris, hartkloppingen of hartfalen) of ademhalingsproblemen.</w:t>
      </w:r>
    </w:p>
    <w:p w14:paraId="3A6A8DF2" w14:textId="77777777" w:rsidR="00D46072" w:rsidRPr="00F261C9" w:rsidRDefault="00D46072" w:rsidP="00D46072">
      <w:pPr>
        <w:ind w:left="562" w:hanging="562"/>
        <w:outlineLvl w:val="0"/>
        <w:rPr>
          <w:szCs w:val="22"/>
          <w:lang w:val="nl-NL"/>
        </w:rPr>
      </w:pPr>
    </w:p>
    <w:p w14:paraId="569705C0" w14:textId="77777777" w:rsidR="00ED2269" w:rsidRDefault="00D46072" w:rsidP="00ED2269">
      <w:pPr>
        <w:rPr>
          <w:szCs w:val="22"/>
          <w:lang w:val="nl-NL"/>
        </w:rPr>
      </w:pPr>
      <w:r w:rsidRPr="00F261C9">
        <w:rPr>
          <w:szCs w:val="22"/>
          <w:lang w:val="nl-NL"/>
        </w:rPr>
        <w:t xml:space="preserve">Als een van de bovenstaande zaken op u van toepassing is (of als u </w:t>
      </w:r>
      <w:r w:rsidR="00072509" w:rsidRPr="00F261C9">
        <w:rPr>
          <w:szCs w:val="22"/>
          <w:lang w:val="nl-NL"/>
        </w:rPr>
        <w:t>twijfelt</w:t>
      </w:r>
      <w:r w:rsidRPr="00F261C9">
        <w:rPr>
          <w:szCs w:val="22"/>
          <w:lang w:val="nl-NL"/>
        </w:rPr>
        <w:t>), overleg dan met uw arts, apotheker of verpleegkundige voordat u MabThera krijgt toegediend. Uw arts zal mogelijk speciale voorzorgsmaatregelen treffen gedurende uw behandeling met MabThera.</w:t>
      </w:r>
    </w:p>
    <w:p w14:paraId="334CA5D7" w14:textId="77777777" w:rsidR="00FE3499" w:rsidRDefault="00FE3499" w:rsidP="00ED2269">
      <w:pPr>
        <w:rPr>
          <w:ins w:id="902" w:author="RAE 1_Initiation" w:date="2026-01-20T15:01:00Z" w16du:dateUtc="2026-01-20T14:01:00Z"/>
          <w:lang w:val="nl-NL"/>
        </w:rPr>
      </w:pPr>
    </w:p>
    <w:p w14:paraId="3B01AF8B" w14:textId="1BDA0FD4" w:rsidR="00FE3499" w:rsidRDefault="00FE3499" w:rsidP="00ED2269">
      <w:pPr>
        <w:rPr>
          <w:ins w:id="903" w:author="RAE 1_Initiation" w:date="2026-01-20T15:01:00Z" w16du:dateUtc="2026-01-20T14:01:00Z"/>
          <w:lang w:val="nl-NL"/>
        </w:rPr>
      </w:pPr>
      <w:ins w:id="904" w:author="RAE 1_Initiation" w:date="2026-01-20T15:01:00Z" w16du:dateUtc="2026-01-20T14:01:00Z">
        <w:r w:rsidRPr="00FE3499">
          <w:rPr>
            <w:lang w:val="nl-NL"/>
          </w:rPr>
          <w:t xml:space="preserve">Dit middel bevat </w:t>
        </w:r>
        <w:r>
          <w:rPr>
            <w:lang w:val="nl-NL"/>
          </w:rPr>
          <w:t>8,04 </w:t>
        </w:r>
        <w:r w:rsidRPr="00FE3499">
          <w:rPr>
            <w:lang w:val="nl-NL"/>
          </w:rPr>
          <w:t>mg polysorbaat</w:t>
        </w:r>
        <w:r>
          <w:rPr>
            <w:lang w:val="nl-NL"/>
          </w:rPr>
          <w:t> </w:t>
        </w:r>
        <w:r w:rsidRPr="00FE3499">
          <w:rPr>
            <w:lang w:val="nl-NL"/>
          </w:rPr>
          <w:t xml:space="preserve">80 in elke injectieflacon van </w:t>
        </w:r>
        <w:r>
          <w:rPr>
            <w:lang w:val="nl-NL"/>
          </w:rPr>
          <w:t>20</w:t>
        </w:r>
      </w:ins>
      <w:ins w:id="905" w:author="RAE 1_Initiation" w:date="2026-01-20T15:02:00Z" w16du:dateUtc="2026-01-20T14:02:00Z">
        <w:r>
          <w:rPr>
            <w:lang w:val="nl-NL"/>
          </w:rPr>
          <w:t> </w:t>
        </w:r>
      </w:ins>
      <w:ins w:id="906" w:author="RAE 1_Initiation" w:date="2026-01-20T15:01:00Z" w16du:dateUtc="2026-01-20T14:01:00Z">
        <w:r w:rsidRPr="00FE3499">
          <w:rPr>
            <w:lang w:val="nl-NL"/>
          </w:rPr>
          <w:t>ml. Dit komt overeen met 0,</w:t>
        </w:r>
      </w:ins>
      <w:ins w:id="907" w:author="RAE 1_Initiation" w:date="2026-01-20T15:02:00Z" w16du:dateUtc="2026-01-20T14:02:00Z">
        <w:r>
          <w:rPr>
            <w:lang w:val="nl-NL"/>
          </w:rPr>
          <w:t>6 </w:t>
        </w:r>
      </w:ins>
      <w:ins w:id="908" w:author="RAE 1_Initiation" w:date="2026-01-20T15:01:00Z" w16du:dateUtc="2026-01-20T14:01:00Z">
        <w:r w:rsidRPr="00FE3499">
          <w:rPr>
            <w:lang w:val="nl-NL"/>
          </w:rPr>
          <w:t>mg/ml. Polysorbaten kunnen allergische reacties veroorzaken. Heeft u bekende allergi</w:t>
        </w:r>
      </w:ins>
      <w:ins w:id="909" w:author="RAE 1_LC Impl" w:date="2026-03-16T10:20:00Z" w16du:dateUtc="2026-03-16T09:20:00Z">
        <w:r w:rsidR="00C03366">
          <w:rPr>
            <w:lang w:val="nl-NL"/>
          </w:rPr>
          <w:t>e</w:t>
        </w:r>
      </w:ins>
      <w:ins w:id="910" w:author="RAE 1_Initiation" w:date="2026-01-20T15:01:00Z" w16du:dateUtc="2026-01-20T14:01:00Z">
        <w:r w:rsidRPr="00FE3499">
          <w:rPr>
            <w:lang w:val="nl-NL"/>
          </w:rPr>
          <w:t>ën? Vertel dit aan uw arts.</w:t>
        </w:r>
      </w:ins>
    </w:p>
    <w:p w14:paraId="6D9840AA" w14:textId="0EA6E284" w:rsidR="00ED2269" w:rsidRDefault="00ED2269" w:rsidP="00ED2269">
      <w:pPr>
        <w:rPr>
          <w:lang w:val="nl-NL"/>
        </w:rPr>
      </w:pPr>
      <w:del w:id="911" w:author="RAE 1_Initiation" w:date="2026-01-20T15:01:00Z" w16du:dateUtc="2026-01-20T14:01:00Z">
        <w:r w:rsidRPr="00ED2269" w:rsidDel="00FE3499">
          <w:rPr>
            <w:lang w:val="nl-NL"/>
          </w:rPr>
          <w:delText xml:space="preserve"> </w:delText>
        </w:r>
      </w:del>
    </w:p>
    <w:p w14:paraId="04F5BB63" w14:textId="77777777" w:rsidR="00ED2269" w:rsidRPr="00B10927" w:rsidRDefault="00ED2269" w:rsidP="00ED2269">
      <w:pPr>
        <w:rPr>
          <w:szCs w:val="22"/>
          <w:lang w:val="nl-NL"/>
        </w:rPr>
      </w:pPr>
      <w:r w:rsidRPr="002C1E64">
        <w:rPr>
          <w:lang w:val="nl-NL"/>
        </w:rPr>
        <w:t>Overleg ook met uw arts als u denkt dat u binnenkort vaccinaties nodig heeft, inclusief vaccinaties die nodig zijn om naar andere landen te reizen. Sommige vaccinaties moeten niet tegelijkertijd met MabThera gegeven worden, of niet in de maanden nadat u MabThera toegediend gekregen heeft. Uw arts zal controleren of u vaccinaties nodig heeft voordat u MabThera toegediend krijgt.</w:t>
      </w:r>
    </w:p>
    <w:p w14:paraId="02784BA0" w14:textId="77777777" w:rsidR="00D46072" w:rsidRPr="00F261C9" w:rsidRDefault="00D46072" w:rsidP="00D46072">
      <w:pPr>
        <w:rPr>
          <w:szCs w:val="22"/>
          <w:lang w:val="nl-NL"/>
        </w:rPr>
      </w:pPr>
    </w:p>
    <w:p w14:paraId="5BF9DBBE" w14:textId="77777777" w:rsidR="00D46072" w:rsidRPr="00F261C9" w:rsidRDefault="00D46072" w:rsidP="004019BB">
      <w:pPr>
        <w:keepNext/>
        <w:ind w:left="605" w:hanging="605"/>
        <w:rPr>
          <w:b/>
          <w:szCs w:val="22"/>
          <w:lang w:val="nl-NL"/>
        </w:rPr>
      </w:pPr>
      <w:r w:rsidRPr="00F261C9">
        <w:rPr>
          <w:b/>
          <w:szCs w:val="22"/>
          <w:lang w:val="nl-NL"/>
        </w:rPr>
        <w:t>Kinderen en jongeren tot 18 jaar</w:t>
      </w:r>
    </w:p>
    <w:p w14:paraId="1B6FDEB8" w14:textId="70302300" w:rsidR="00D46072" w:rsidRPr="00F261C9" w:rsidRDefault="00D46072" w:rsidP="00D46072">
      <w:pPr>
        <w:rPr>
          <w:szCs w:val="22"/>
          <w:lang w:val="nl-NL"/>
        </w:rPr>
      </w:pPr>
      <w:r w:rsidRPr="00F261C9">
        <w:rPr>
          <w:szCs w:val="22"/>
          <w:lang w:val="nl-NL"/>
        </w:rPr>
        <w:t>Vertel het uw arts, apotheker of verpleegkundige voordat u dit middel krijgt</w:t>
      </w:r>
      <w:r w:rsidR="00072509" w:rsidRPr="00F261C9">
        <w:rPr>
          <w:szCs w:val="22"/>
          <w:lang w:val="nl-NL"/>
        </w:rPr>
        <w:t>,</w:t>
      </w:r>
      <w:r w:rsidRPr="00F261C9">
        <w:rPr>
          <w:szCs w:val="22"/>
          <w:lang w:val="nl-NL"/>
        </w:rPr>
        <w:t xml:space="preserve"> als u of uw kind jonger is dan 18 jaar. Dit is omdat er weinig informatie beschikbaar is over het gebruik van MabThera bij kinderen en jongeren</w:t>
      </w:r>
      <w:r w:rsidR="00944FAE" w:rsidRPr="00F261C9">
        <w:rPr>
          <w:szCs w:val="22"/>
          <w:lang w:val="nl-NL"/>
        </w:rPr>
        <w:t xml:space="preserve"> tot 18 jaar</w:t>
      </w:r>
      <w:r w:rsidRPr="00F261C9">
        <w:rPr>
          <w:szCs w:val="22"/>
          <w:lang w:val="nl-NL"/>
        </w:rPr>
        <w:t>.</w:t>
      </w:r>
    </w:p>
    <w:p w14:paraId="2DC00965" w14:textId="77777777" w:rsidR="00D46072" w:rsidRPr="00F261C9" w:rsidRDefault="00D46072" w:rsidP="00D46072">
      <w:pPr>
        <w:rPr>
          <w:szCs w:val="22"/>
          <w:lang w:val="nl-NL"/>
        </w:rPr>
      </w:pPr>
    </w:p>
    <w:p w14:paraId="3B352548" w14:textId="77777777" w:rsidR="00D46072" w:rsidRPr="00F261C9" w:rsidRDefault="00D46072" w:rsidP="004019BB">
      <w:pPr>
        <w:keepNext/>
        <w:rPr>
          <w:b/>
          <w:szCs w:val="22"/>
          <w:lang w:val="nl-NL"/>
        </w:rPr>
      </w:pPr>
      <w:r w:rsidRPr="00F261C9">
        <w:rPr>
          <w:b/>
          <w:szCs w:val="22"/>
          <w:lang w:val="nl-NL"/>
        </w:rPr>
        <w:t>Gebruikt u nog andere geneesmiddelen?</w:t>
      </w:r>
    </w:p>
    <w:p w14:paraId="00E420D7" w14:textId="01AB36F9" w:rsidR="00D46072" w:rsidRPr="00F261C9" w:rsidRDefault="00D46072" w:rsidP="00D46072">
      <w:pPr>
        <w:numPr>
          <w:ilvl w:val="12"/>
          <w:numId w:val="0"/>
        </w:numPr>
        <w:ind w:right="-2"/>
        <w:rPr>
          <w:szCs w:val="22"/>
          <w:lang w:val="nl-NL"/>
        </w:rPr>
      </w:pPr>
      <w:r w:rsidRPr="00F261C9">
        <w:rPr>
          <w:szCs w:val="22"/>
          <w:lang w:val="nl-NL"/>
        </w:rPr>
        <w:t xml:space="preserve">Gebruikt u naast MabThera nog andere geneesmiddelen, heeft u dat kort geleden gedaan of bestaat de mogelijkheid dat u </w:t>
      </w:r>
      <w:r w:rsidR="00AA4C91" w:rsidRPr="00F261C9">
        <w:rPr>
          <w:szCs w:val="22"/>
          <w:lang w:val="nl-NL"/>
        </w:rPr>
        <w:t>binnenkort</w:t>
      </w:r>
      <w:r w:rsidRPr="00F261C9">
        <w:rPr>
          <w:szCs w:val="22"/>
          <w:lang w:val="nl-NL"/>
        </w:rPr>
        <w:t xml:space="preserve"> andere geneesmiddelen gaat gebruiken? Vertel dat dan uw arts, apotheker of verpleegkundige. Dit geldt ook voor geneesmiddelen die u zonder recept kunt krijgen en kruidengeneesmiddelen. Dit is nodig omdat MabThera de manier waarop sommige andere geneesmiddelen werken kan beïnvloeden. Ook kunnen sommige andere geneesmiddelen de manier waarop MabThera werkt beïnvloeden.</w:t>
      </w:r>
    </w:p>
    <w:p w14:paraId="4ACC77E0" w14:textId="77777777" w:rsidR="00D46072" w:rsidRPr="00F261C9" w:rsidRDefault="00D46072" w:rsidP="00D46072">
      <w:pPr>
        <w:numPr>
          <w:ilvl w:val="12"/>
          <w:numId w:val="0"/>
        </w:numPr>
        <w:ind w:right="-2"/>
        <w:rPr>
          <w:szCs w:val="22"/>
          <w:lang w:val="nl-NL"/>
        </w:rPr>
      </w:pPr>
    </w:p>
    <w:p w14:paraId="211FA6D1" w14:textId="77777777" w:rsidR="00D46072" w:rsidRPr="00F261C9" w:rsidRDefault="00D46072" w:rsidP="004019BB">
      <w:pPr>
        <w:keepNext/>
        <w:numPr>
          <w:ilvl w:val="12"/>
          <w:numId w:val="0"/>
        </w:numPr>
        <w:rPr>
          <w:szCs w:val="22"/>
          <w:lang w:val="nl-NL"/>
        </w:rPr>
      </w:pPr>
      <w:r w:rsidRPr="00F261C9">
        <w:rPr>
          <w:szCs w:val="22"/>
          <w:lang w:val="nl-NL"/>
        </w:rPr>
        <w:t>Vertel het in het bijzonder aan uw arts:</w:t>
      </w:r>
    </w:p>
    <w:p w14:paraId="564F6815" w14:textId="77777777"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 xml:space="preserve">als u geneesmiddelen </w:t>
      </w:r>
      <w:r w:rsidR="00B87696" w:rsidRPr="00F261C9">
        <w:rPr>
          <w:szCs w:val="22"/>
          <w:lang w:val="nl-NL"/>
        </w:rPr>
        <w:t>gebruikt</w:t>
      </w:r>
      <w:r w:rsidRPr="00F261C9">
        <w:rPr>
          <w:szCs w:val="22"/>
          <w:lang w:val="nl-NL"/>
        </w:rPr>
        <w:t xml:space="preserve"> tegen een hoge bloeddruk. Het kan zijn dat u wordt gevraagd deze andere geneesmiddelen niet in te nemen in de 12 uur voordat u MabThera krijgt toegediend. Dit is nodig omdat sommige mensen een daling van hun bloeddruk hebben wanneer ze MabThera krijgen toegediend.</w:t>
      </w:r>
    </w:p>
    <w:p w14:paraId="3F58C465" w14:textId="77777777"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t>a</w:t>
      </w:r>
      <w:r w:rsidRPr="00F261C9">
        <w:rPr>
          <w:szCs w:val="22"/>
          <w:lang w:val="nl-NL"/>
        </w:rPr>
        <w:t>ls u ooit geneesmiddelen heeft gebruikt die uw immuunsysteem beïnvloeden – zoals chemotherapie of immunosuppressiva.</w:t>
      </w:r>
    </w:p>
    <w:p w14:paraId="4B733D91" w14:textId="77777777" w:rsidR="00D46072" w:rsidRPr="00F261C9" w:rsidRDefault="00D46072" w:rsidP="00D46072">
      <w:pPr>
        <w:ind w:right="-2"/>
        <w:rPr>
          <w:szCs w:val="22"/>
          <w:lang w:val="nl-NL"/>
        </w:rPr>
      </w:pPr>
    </w:p>
    <w:p w14:paraId="1F0DCC94" w14:textId="77777777" w:rsidR="00D46072" w:rsidRPr="00F261C9" w:rsidRDefault="00D46072" w:rsidP="00D46072">
      <w:pPr>
        <w:rPr>
          <w:szCs w:val="22"/>
          <w:lang w:val="nl-NL"/>
        </w:rPr>
      </w:pPr>
      <w:r w:rsidRPr="00F261C9">
        <w:rPr>
          <w:szCs w:val="22"/>
          <w:lang w:val="nl-NL"/>
        </w:rPr>
        <w:t xml:space="preserve">Als een van de bovenstaande zaken op u van toepassing is (of als u </w:t>
      </w:r>
      <w:r w:rsidR="00072509" w:rsidRPr="00F261C9">
        <w:rPr>
          <w:szCs w:val="22"/>
          <w:lang w:val="nl-NL"/>
        </w:rPr>
        <w:t>twijfelt</w:t>
      </w:r>
      <w:r w:rsidRPr="00F261C9">
        <w:rPr>
          <w:szCs w:val="22"/>
          <w:lang w:val="nl-NL"/>
        </w:rPr>
        <w:t>), overleg dan met uw arts, apotheker of verpleegkundige voordat u MabThera krijgt toegediend.</w:t>
      </w:r>
    </w:p>
    <w:p w14:paraId="6F6E08A1" w14:textId="77777777" w:rsidR="00D46072" w:rsidRPr="00F261C9" w:rsidRDefault="00D46072" w:rsidP="00D46072">
      <w:pPr>
        <w:tabs>
          <w:tab w:val="left" w:pos="567"/>
        </w:tabs>
        <w:rPr>
          <w:szCs w:val="22"/>
          <w:lang w:val="nl-NL"/>
        </w:rPr>
      </w:pPr>
    </w:p>
    <w:p w14:paraId="6B4DF189" w14:textId="77777777" w:rsidR="00D46072" w:rsidRPr="00F261C9" w:rsidRDefault="00D46072" w:rsidP="00D46072">
      <w:pPr>
        <w:keepNext/>
        <w:keepLines/>
        <w:numPr>
          <w:ilvl w:val="12"/>
          <w:numId w:val="0"/>
        </w:numPr>
        <w:outlineLvl w:val="0"/>
        <w:rPr>
          <w:b/>
          <w:szCs w:val="22"/>
          <w:lang w:val="nl-NL"/>
        </w:rPr>
      </w:pPr>
      <w:r w:rsidRPr="00F261C9">
        <w:rPr>
          <w:b/>
          <w:szCs w:val="22"/>
          <w:lang w:val="nl-NL"/>
        </w:rPr>
        <w:t>Zwangerschap en borstvoeding</w:t>
      </w:r>
    </w:p>
    <w:p w14:paraId="28380816" w14:textId="1CE97C6F" w:rsidR="00D46072" w:rsidRPr="00F261C9" w:rsidRDefault="00D46072" w:rsidP="00D46072">
      <w:pPr>
        <w:numPr>
          <w:ilvl w:val="12"/>
          <w:numId w:val="0"/>
        </w:numPr>
        <w:rPr>
          <w:szCs w:val="22"/>
          <w:lang w:val="nl-NL"/>
        </w:rPr>
      </w:pPr>
      <w:r w:rsidRPr="00F261C9">
        <w:rPr>
          <w:szCs w:val="22"/>
          <w:lang w:val="nl-NL"/>
        </w:rPr>
        <w:t>Bent u zwanger, denkt u zwanger te zijn of wilt u zwanger worden? Neem dan contact op met uw arts of verpleegkundige voordat u dit geneesmiddel gebruikt. Dit is omdat MabThera de placenta kan passeren en invloed kan hebben op uw baby.</w:t>
      </w:r>
    </w:p>
    <w:p w14:paraId="089AFC74" w14:textId="77777777" w:rsidR="00072509" w:rsidRPr="00F261C9" w:rsidRDefault="00072509" w:rsidP="00D46072">
      <w:pPr>
        <w:numPr>
          <w:ilvl w:val="12"/>
          <w:numId w:val="0"/>
        </w:numPr>
        <w:rPr>
          <w:szCs w:val="22"/>
          <w:lang w:val="nl-NL"/>
        </w:rPr>
      </w:pPr>
    </w:p>
    <w:p w14:paraId="31B23F53" w14:textId="77777777" w:rsidR="00B967C7" w:rsidRDefault="00D46072" w:rsidP="00D46072">
      <w:pPr>
        <w:numPr>
          <w:ilvl w:val="12"/>
          <w:numId w:val="0"/>
        </w:numPr>
        <w:rPr>
          <w:szCs w:val="22"/>
          <w:lang w:val="nl-NL"/>
        </w:rPr>
      </w:pPr>
      <w:r w:rsidRPr="00F261C9">
        <w:rPr>
          <w:szCs w:val="22"/>
          <w:lang w:val="nl-NL"/>
        </w:rPr>
        <w:t xml:space="preserve">Als u zwanger kunt raken moeten u en uw partner een effectieve anticonceptiemethode gebruiken tijdens het gebruik van MabThera. Dit moet u ook nog doen tot 12 maanden na uw laatste behandeling met MabThera. </w:t>
      </w:r>
    </w:p>
    <w:p w14:paraId="522D83C4" w14:textId="77777777" w:rsidR="00B967C7" w:rsidRDefault="00B967C7" w:rsidP="00D46072">
      <w:pPr>
        <w:numPr>
          <w:ilvl w:val="12"/>
          <w:numId w:val="0"/>
        </w:numPr>
        <w:rPr>
          <w:szCs w:val="22"/>
          <w:lang w:val="nl-NL"/>
        </w:rPr>
      </w:pPr>
    </w:p>
    <w:p w14:paraId="33D3E5CA" w14:textId="44AA6A95" w:rsidR="00B051EE" w:rsidRPr="00F261C9" w:rsidRDefault="00B051EE" w:rsidP="00D46072">
      <w:pPr>
        <w:numPr>
          <w:ilvl w:val="12"/>
          <w:numId w:val="0"/>
        </w:numPr>
        <w:rPr>
          <w:lang w:val="nl-NL"/>
        </w:rPr>
      </w:pPr>
      <w:r w:rsidRPr="00F261C9">
        <w:rPr>
          <w:lang w:val="nl-NL"/>
        </w:rPr>
        <w:t xml:space="preserve">MabThera </w:t>
      </w:r>
      <w:r w:rsidR="003C724F" w:rsidRPr="00F261C9">
        <w:rPr>
          <w:lang w:val="nl-NL"/>
        </w:rPr>
        <w:t xml:space="preserve">gaat </w:t>
      </w:r>
      <w:r w:rsidRPr="00F261C9">
        <w:rPr>
          <w:lang w:val="nl-NL"/>
        </w:rPr>
        <w:t xml:space="preserve">in </w:t>
      </w:r>
      <w:r w:rsidR="00B967C7">
        <w:rPr>
          <w:lang w:val="nl-NL"/>
        </w:rPr>
        <w:t xml:space="preserve">zeer </w:t>
      </w:r>
      <w:r w:rsidRPr="00F261C9">
        <w:rPr>
          <w:lang w:val="nl-NL"/>
        </w:rPr>
        <w:t>kleine hoeveelheden over in de moedermelk. Omdat de effecten</w:t>
      </w:r>
      <w:r w:rsidR="001937A1">
        <w:rPr>
          <w:lang w:val="nl-NL"/>
        </w:rPr>
        <w:t xml:space="preserve"> op de lange duur</w:t>
      </w:r>
      <w:r w:rsidRPr="00F261C9">
        <w:rPr>
          <w:lang w:val="nl-NL"/>
        </w:rPr>
        <w:t xml:space="preserve"> </w:t>
      </w:r>
      <w:r w:rsidR="008035DE" w:rsidRPr="00F261C9">
        <w:rPr>
          <w:lang w:val="nl-NL"/>
        </w:rPr>
        <w:t xml:space="preserve">bij zuigelingen die </w:t>
      </w:r>
      <w:r w:rsidRPr="00F261C9">
        <w:rPr>
          <w:lang w:val="nl-NL"/>
        </w:rPr>
        <w:t xml:space="preserve">borstvoeding </w:t>
      </w:r>
      <w:r w:rsidR="008035DE" w:rsidRPr="00F261C9">
        <w:rPr>
          <w:lang w:val="nl-NL"/>
        </w:rPr>
        <w:t xml:space="preserve">krijgen </w:t>
      </w:r>
      <w:r w:rsidRPr="00F261C9">
        <w:rPr>
          <w:lang w:val="nl-NL"/>
        </w:rPr>
        <w:t xml:space="preserve">niet bekend zijn, wordt </w:t>
      </w:r>
      <w:r w:rsidR="00B967C7">
        <w:rPr>
          <w:lang w:val="nl-NL"/>
        </w:rPr>
        <w:t xml:space="preserve">uit voorzorg </w:t>
      </w:r>
      <w:r w:rsidRPr="00F261C9">
        <w:rPr>
          <w:lang w:val="nl-NL"/>
        </w:rPr>
        <w:t xml:space="preserve">het geven van borstvoeding niet aanbevolen </w:t>
      </w:r>
      <w:r w:rsidR="0043684D" w:rsidRPr="00F261C9">
        <w:rPr>
          <w:lang w:val="nl-NL"/>
        </w:rPr>
        <w:t xml:space="preserve">tijdens behandeling met MabThera en </w:t>
      </w:r>
      <w:r w:rsidR="003C724F" w:rsidRPr="00F261C9">
        <w:rPr>
          <w:lang w:val="nl-NL"/>
        </w:rPr>
        <w:t>tot</w:t>
      </w:r>
      <w:r w:rsidRPr="00F261C9">
        <w:rPr>
          <w:lang w:val="nl-NL"/>
        </w:rPr>
        <w:t xml:space="preserve"> </w:t>
      </w:r>
      <w:r w:rsidR="00B967C7">
        <w:rPr>
          <w:lang w:val="nl-NL"/>
        </w:rPr>
        <w:t>6</w:t>
      </w:r>
      <w:r w:rsidR="003C724F" w:rsidRPr="00F261C9">
        <w:rPr>
          <w:lang w:val="nl-NL"/>
        </w:rPr>
        <w:t> </w:t>
      </w:r>
      <w:r w:rsidRPr="00F261C9">
        <w:rPr>
          <w:lang w:val="nl-NL"/>
        </w:rPr>
        <w:t>maanden na de behandeling.</w:t>
      </w:r>
    </w:p>
    <w:p w14:paraId="24D81EFD" w14:textId="77777777" w:rsidR="00D46072" w:rsidRPr="00F261C9" w:rsidRDefault="00D46072" w:rsidP="00D46072">
      <w:pPr>
        <w:numPr>
          <w:ilvl w:val="12"/>
          <w:numId w:val="0"/>
        </w:numPr>
        <w:rPr>
          <w:szCs w:val="22"/>
          <w:lang w:val="nl-NL"/>
        </w:rPr>
      </w:pPr>
    </w:p>
    <w:p w14:paraId="12298CE8" w14:textId="77777777" w:rsidR="00D46072" w:rsidRPr="00F261C9" w:rsidRDefault="00D46072" w:rsidP="004019BB">
      <w:pPr>
        <w:keepNext/>
        <w:numPr>
          <w:ilvl w:val="12"/>
          <w:numId w:val="0"/>
        </w:numPr>
        <w:outlineLvl w:val="0"/>
        <w:rPr>
          <w:szCs w:val="22"/>
          <w:lang w:val="nl-NL"/>
        </w:rPr>
      </w:pPr>
      <w:r w:rsidRPr="00F261C9">
        <w:rPr>
          <w:b/>
          <w:szCs w:val="22"/>
          <w:lang w:val="nl-NL"/>
        </w:rPr>
        <w:t>Rijvaardigheid en het gebruik van machines</w:t>
      </w:r>
    </w:p>
    <w:p w14:paraId="5F0F4E36" w14:textId="0259BEC2" w:rsidR="00D46072" w:rsidRPr="00F261C9" w:rsidRDefault="00D46072" w:rsidP="00D46072">
      <w:pPr>
        <w:numPr>
          <w:ilvl w:val="12"/>
          <w:numId w:val="0"/>
        </w:numPr>
        <w:rPr>
          <w:szCs w:val="22"/>
          <w:lang w:val="nl-NL"/>
        </w:rPr>
      </w:pPr>
      <w:r w:rsidRPr="00F261C9">
        <w:rPr>
          <w:szCs w:val="22"/>
          <w:lang w:val="nl-NL"/>
        </w:rPr>
        <w:t xml:space="preserve">Het is niet bekend of MabThera invloed heeft op de rijvaardigheid of het vermogen om gereedschappen of machines te </w:t>
      </w:r>
      <w:r w:rsidR="0073085B" w:rsidRPr="00F261C9">
        <w:rPr>
          <w:szCs w:val="22"/>
          <w:lang w:val="nl-NL"/>
        </w:rPr>
        <w:t>gebruiken</w:t>
      </w:r>
      <w:r w:rsidRPr="00F261C9">
        <w:rPr>
          <w:szCs w:val="22"/>
          <w:lang w:val="nl-NL"/>
        </w:rPr>
        <w:t>.</w:t>
      </w:r>
    </w:p>
    <w:p w14:paraId="693854B7" w14:textId="77777777" w:rsidR="00D46072" w:rsidRPr="00F261C9" w:rsidRDefault="00D46072" w:rsidP="00D46072">
      <w:pPr>
        <w:numPr>
          <w:ilvl w:val="12"/>
          <w:numId w:val="0"/>
        </w:numPr>
        <w:rPr>
          <w:szCs w:val="22"/>
          <w:lang w:val="nl-NL"/>
        </w:rPr>
      </w:pPr>
    </w:p>
    <w:p w14:paraId="3116EE49" w14:textId="179E4969" w:rsidR="009811A9" w:rsidRPr="00F261C9" w:rsidRDefault="009B6AA2" w:rsidP="004019BB">
      <w:pPr>
        <w:keepNext/>
        <w:numPr>
          <w:ilvl w:val="12"/>
          <w:numId w:val="0"/>
        </w:numPr>
        <w:rPr>
          <w:b/>
          <w:szCs w:val="22"/>
          <w:lang w:val="nl-NL"/>
        </w:rPr>
      </w:pPr>
      <w:r>
        <w:rPr>
          <w:b/>
          <w:szCs w:val="22"/>
          <w:lang w:val="nl-NL"/>
        </w:rPr>
        <w:t>MabThera b</w:t>
      </w:r>
      <w:r w:rsidR="00F82993">
        <w:rPr>
          <w:b/>
          <w:szCs w:val="22"/>
          <w:lang w:val="nl-NL"/>
        </w:rPr>
        <w:t>e</w:t>
      </w:r>
      <w:r>
        <w:rPr>
          <w:b/>
          <w:szCs w:val="22"/>
          <w:lang w:val="nl-NL"/>
        </w:rPr>
        <w:t>vat n</w:t>
      </w:r>
      <w:r w:rsidR="009811A9" w:rsidRPr="00F261C9">
        <w:rPr>
          <w:b/>
          <w:szCs w:val="22"/>
          <w:lang w:val="nl-NL"/>
        </w:rPr>
        <w:t>atrium</w:t>
      </w:r>
    </w:p>
    <w:p w14:paraId="57C03F62" w14:textId="0F6F9233" w:rsidR="009811A9" w:rsidRPr="00F261C9" w:rsidRDefault="009811A9" w:rsidP="009B6AA2">
      <w:pPr>
        <w:suppressAutoHyphens/>
        <w:rPr>
          <w:lang w:val="nl-NL"/>
        </w:rPr>
      </w:pPr>
      <w:r w:rsidRPr="00F261C9">
        <w:rPr>
          <w:lang w:val="nl-NL"/>
        </w:rPr>
        <w:t xml:space="preserve">Dit geneesmiddel bevat minder dan 1 mmol natrium </w:t>
      </w:r>
      <w:r w:rsidR="00D90497" w:rsidRPr="00F261C9">
        <w:rPr>
          <w:lang w:val="nl-NL"/>
        </w:rPr>
        <w:t>(</w:t>
      </w:r>
      <w:r w:rsidR="009B6AA2">
        <w:rPr>
          <w:lang w:val="nl-NL"/>
        </w:rPr>
        <w:t>23 mg)</w:t>
      </w:r>
      <w:r w:rsidR="00D90497" w:rsidRPr="00F261C9">
        <w:rPr>
          <w:lang w:val="nl-NL"/>
        </w:rPr>
        <w:t xml:space="preserve"> </w:t>
      </w:r>
      <w:r w:rsidRPr="00F261C9">
        <w:rPr>
          <w:lang w:val="nl-NL"/>
        </w:rPr>
        <w:t xml:space="preserve">per </w:t>
      </w:r>
      <w:r w:rsidR="009B6AA2">
        <w:rPr>
          <w:lang w:val="nl-NL"/>
        </w:rPr>
        <w:t>13,4 ml injectieflacon,</w:t>
      </w:r>
      <w:r w:rsidRPr="00F261C9">
        <w:rPr>
          <w:lang w:val="nl-NL"/>
        </w:rPr>
        <w:t xml:space="preserve"> d</w:t>
      </w:r>
      <w:r w:rsidR="009B6AA2">
        <w:rPr>
          <w:lang w:val="nl-NL"/>
        </w:rPr>
        <w:t xml:space="preserve">at wil zeggen dat het </w:t>
      </w:r>
      <w:r w:rsidRPr="00F261C9">
        <w:rPr>
          <w:lang w:val="nl-NL"/>
        </w:rPr>
        <w:t>in wezen ‘natriumvrij’</w:t>
      </w:r>
      <w:r w:rsidR="009B6AA2">
        <w:rPr>
          <w:lang w:val="nl-NL"/>
        </w:rPr>
        <w:t xml:space="preserve"> is</w:t>
      </w:r>
      <w:r w:rsidRPr="00F261C9">
        <w:rPr>
          <w:lang w:val="nl-NL"/>
        </w:rPr>
        <w:t>.</w:t>
      </w:r>
    </w:p>
    <w:p w14:paraId="054C7CC7" w14:textId="77777777" w:rsidR="00D46072" w:rsidRPr="00F261C9" w:rsidRDefault="00D46072" w:rsidP="00D46072">
      <w:pPr>
        <w:numPr>
          <w:ilvl w:val="12"/>
          <w:numId w:val="0"/>
        </w:numPr>
        <w:ind w:right="-2"/>
        <w:rPr>
          <w:szCs w:val="22"/>
          <w:lang w:val="nl-NL"/>
        </w:rPr>
      </w:pPr>
    </w:p>
    <w:p w14:paraId="625BA087" w14:textId="77777777" w:rsidR="009811A9" w:rsidRPr="00F261C9" w:rsidRDefault="009811A9" w:rsidP="00D46072">
      <w:pPr>
        <w:numPr>
          <w:ilvl w:val="12"/>
          <w:numId w:val="0"/>
        </w:numPr>
        <w:ind w:right="-2"/>
        <w:rPr>
          <w:szCs w:val="22"/>
          <w:lang w:val="nl-NL"/>
        </w:rPr>
      </w:pPr>
    </w:p>
    <w:p w14:paraId="702A4AC2" w14:textId="77777777" w:rsidR="00D46072" w:rsidRPr="00F261C9" w:rsidRDefault="00D46072" w:rsidP="004019BB">
      <w:pPr>
        <w:keepNext/>
        <w:tabs>
          <w:tab w:val="left" w:pos="567"/>
        </w:tabs>
        <w:rPr>
          <w:b/>
          <w:szCs w:val="22"/>
          <w:lang w:val="nl-NL"/>
        </w:rPr>
      </w:pPr>
      <w:r w:rsidRPr="00F261C9">
        <w:rPr>
          <w:b/>
          <w:szCs w:val="22"/>
          <w:lang w:val="nl-NL"/>
        </w:rPr>
        <w:t>3</w:t>
      </w:r>
      <w:r w:rsidRPr="00F261C9">
        <w:rPr>
          <w:b/>
          <w:szCs w:val="22"/>
          <w:lang w:val="nl-NL"/>
        </w:rPr>
        <w:tab/>
        <w:t>Hoe wordt dit middel toegediend?</w:t>
      </w:r>
    </w:p>
    <w:p w14:paraId="2182EE03" w14:textId="77777777" w:rsidR="00D46072" w:rsidRPr="00F261C9" w:rsidRDefault="00D46072" w:rsidP="004019BB">
      <w:pPr>
        <w:keepNext/>
        <w:numPr>
          <w:ilvl w:val="12"/>
          <w:numId w:val="0"/>
        </w:numPr>
        <w:ind w:right="-2"/>
        <w:rPr>
          <w:i/>
          <w:szCs w:val="22"/>
          <w:lang w:val="nl-NL"/>
        </w:rPr>
      </w:pPr>
    </w:p>
    <w:p w14:paraId="36F1B48B" w14:textId="77777777" w:rsidR="00D46072" w:rsidRPr="00F261C9" w:rsidRDefault="00D46072" w:rsidP="004019BB">
      <w:pPr>
        <w:keepNext/>
        <w:numPr>
          <w:ilvl w:val="12"/>
          <w:numId w:val="0"/>
        </w:numPr>
        <w:rPr>
          <w:b/>
          <w:szCs w:val="22"/>
          <w:lang w:val="nl-NL"/>
        </w:rPr>
      </w:pPr>
      <w:r w:rsidRPr="00F261C9">
        <w:rPr>
          <w:b/>
          <w:szCs w:val="22"/>
          <w:lang w:val="nl-NL"/>
        </w:rPr>
        <w:t xml:space="preserve">Hoe wordt </w:t>
      </w:r>
      <w:r w:rsidR="00072509" w:rsidRPr="00F261C9">
        <w:rPr>
          <w:b/>
          <w:szCs w:val="22"/>
          <w:lang w:val="nl-NL"/>
        </w:rPr>
        <w:t xml:space="preserve">MabThera </w:t>
      </w:r>
      <w:r w:rsidRPr="00F261C9">
        <w:rPr>
          <w:b/>
          <w:szCs w:val="22"/>
          <w:lang w:val="nl-NL"/>
        </w:rPr>
        <w:t>toegediend?</w:t>
      </w:r>
    </w:p>
    <w:p w14:paraId="71A80EF6" w14:textId="77777777" w:rsidR="00D46072" w:rsidRPr="00F261C9" w:rsidRDefault="00D46072" w:rsidP="00D46072">
      <w:pPr>
        <w:numPr>
          <w:ilvl w:val="12"/>
          <w:numId w:val="0"/>
        </w:numPr>
        <w:rPr>
          <w:szCs w:val="22"/>
          <w:lang w:val="nl-NL"/>
        </w:rPr>
      </w:pPr>
      <w:r w:rsidRPr="00F261C9">
        <w:rPr>
          <w:szCs w:val="22"/>
          <w:lang w:val="nl-NL"/>
        </w:rPr>
        <w:t xml:space="preserve">MabThera zal aan u worden toegediend door een arts of een verpleegkundige die ervaring heeft met deze behandeling. Ze zullen u nauwgezet in de gaten houden terwijl </w:t>
      </w:r>
      <w:r w:rsidR="00072509" w:rsidRPr="00F261C9">
        <w:rPr>
          <w:szCs w:val="22"/>
          <w:lang w:val="nl-NL"/>
        </w:rPr>
        <w:t>u dit</w:t>
      </w:r>
      <w:r w:rsidRPr="00F261C9">
        <w:rPr>
          <w:szCs w:val="22"/>
          <w:lang w:val="nl-NL"/>
        </w:rPr>
        <w:t xml:space="preserve"> geneesmiddel </w:t>
      </w:r>
      <w:r w:rsidR="00072509" w:rsidRPr="00F261C9">
        <w:rPr>
          <w:szCs w:val="22"/>
          <w:lang w:val="nl-NL"/>
        </w:rPr>
        <w:t>krijgt</w:t>
      </w:r>
      <w:r w:rsidR="00C1029D" w:rsidRPr="00F261C9">
        <w:rPr>
          <w:szCs w:val="22"/>
          <w:lang w:val="nl-NL"/>
        </w:rPr>
        <w:t xml:space="preserve"> </w:t>
      </w:r>
      <w:r w:rsidRPr="00F261C9">
        <w:rPr>
          <w:szCs w:val="22"/>
          <w:lang w:val="nl-NL"/>
        </w:rPr>
        <w:t>toegediend. Dit doen ze voor het geval u bijwerkingen krijgt.</w:t>
      </w:r>
    </w:p>
    <w:p w14:paraId="5752E4BC" w14:textId="77777777" w:rsidR="00D46072" w:rsidRPr="00F261C9" w:rsidRDefault="00D46072" w:rsidP="00D46072">
      <w:pPr>
        <w:numPr>
          <w:ilvl w:val="12"/>
          <w:numId w:val="0"/>
        </w:numPr>
        <w:rPr>
          <w:szCs w:val="22"/>
          <w:lang w:val="nl-NL"/>
        </w:rPr>
      </w:pPr>
    </w:p>
    <w:p w14:paraId="221DD365" w14:textId="77777777" w:rsidR="00D46072" w:rsidRPr="00F261C9" w:rsidRDefault="00D46072" w:rsidP="00D46072">
      <w:pPr>
        <w:tabs>
          <w:tab w:val="left" w:pos="567"/>
        </w:tabs>
        <w:rPr>
          <w:szCs w:val="22"/>
          <w:lang w:val="nl-NL"/>
        </w:rPr>
      </w:pPr>
      <w:r w:rsidRPr="00F261C9">
        <w:rPr>
          <w:szCs w:val="22"/>
          <w:lang w:val="nl-NL"/>
        </w:rPr>
        <w:t>In het begin van de behandeling zult u MabThera altijd via een infuus (intraveneuze infusie) krijgen toegediend.</w:t>
      </w:r>
    </w:p>
    <w:p w14:paraId="6D438E06" w14:textId="77777777" w:rsidR="00D46072" w:rsidRPr="00F261C9" w:rsidRDefault="00D46072" w:rsidP="00D46072">
      <w:pPr>
        <w:tabs>
          <w:tab w:val="left" w:pos="567"/>
        </w:tabs>
        <w:rPr>
          <w:szCs w:val="22"/>
          <w:lang w:val="nl-NL"/>
        </w:rPr>
      </w:pPr>
    </w:p>
    <w:p w14:paraId="33638905" w14:textId="77777777" w:rsidR="007B1890" w:rsidRDefault="00D46072" w:rsidP="00D46072">
      <w:pPr>
        <w:tabs>
          <w:tab w:val="left" w:pos="567"/>
        </w:tabs>
        <w:rPr>
          <w:lang w:val="nl-NL"/>
        </w:rPr>
      </w:pPr>
      <w:r w:rsidRPr="00F261C9">
        <w:rPr>
          <w:szCs w:val="22"/>
          <w:lang w:val="nl-NL"/>
        </w:rPr>
        <w:t xml:space="preserve">Daarna zal MabThera aan u worden toegediend als een injectie onder de huid (subcutane injectie) gedurende ongeveer 7 minuten. </w:t>
      </w:r>
      <w:r w:rsidR="00F21701" w:rsidRPr="00F261C9">
        <w:rPr>
          <w:lang w:val="nl-NL"/>
        </w:rPr>
        <w:t xml:space="preserve">Op de </w:t>
      </w:r>
      <w:r w:rsidR="00315FF2" w:rsidRPr="00F261C9">
        <w:rPr>
          <w:lang w:val="nl-NL"/>
        </w:rPr>
        <w:t xml:space="preserve">glazen </w:t>
      </w:r>
      <w:r w:rsidR="00F21701" w:rsidRPr="00F261C9">
        <w:rPr>
          <w:lang w:val="nl-NL"/>
        </w:rPr>
        <w:t xml:space="preserve">injectieflacon is een afneembare sticker aanwezig waarop de specificaties van het geneesmiddel staan. </w:t>
      </w:r>
    </w:p>
    <w:p w14:paraId="5FE4D22D" w14:textId="77777777" w:rsidR="007B1890" w:rsidRDefault="007B1890" w:rsidP="00D46072">
      <w:pPr>
        <w:tabs>
          <w:tab w:val="left" w:pos="567"/>
        </w:tabs>
        <w:rPr>
          <w:lang w:val="nl-NL"/>
        </w:rPr>
      </w:pPr>
    </w:p>
    <w:p w14:paraId="46CEA2EF" w14:textId="6001A7C3" w:rsidR="00D46072" w:rsidRPr="00F261C9" w:rsidRDefault="00F21701" w:rsidP="00D46072">
      <w:pPr>
        <w:tabs>
          <w:tab w:val="left" w:pos="567"/>
        </w:tabs>
        <w:rPr>
          <w:szCs w:val="22"/>
          <w:lang w:val="nl-NL"/>
        </w:rPr>
      </w:pPr>
      <w:r w:rsidRPr="00F261C9">
        <w:rPr>
          <w:lang w:val="nl-NL"/>
        </w:rPr>
        <w:t>Uw arts of verpleegkundige zal vóór de injectie de sticker op de injectiespuit plakken.</w:t>
      </w:r>
      <w:r w:rsidR="007B1890">
        <w:rPr>
          <w:szCs w:val="22"/>
          <w:lang w:val="nl-NL"/>
        </w:rPr>
        <w:t xml:space="preserve"> </w:t>
      </w:r>
      <w:r w:rsidR="00D46072" w:rsidRPr="00F261C9">
        <w:rPr>
          <w:szCs w:val="22"/>
          <w:lang w:val="nl-NL"/>
        </w:rPr>
        <w:t>Uw arts zal beslissen wanneer u start met MabThera</w:t>
      </w:r>
      <w:r w:rsidR="00611C52" w:rsidRPr="00F261C9">
        <w:rPr>
          <w:szCs w:val="22"/>
          <w:lang w:val="nl-NL"/>
        </w:rPr>
        <w:noBreakHyphen/>
      </w:r>
      <w:r w:rsidR="00D46072" w:rsidRPr="00F261C9">
        <w:rPr>
          <w:szCs w:val="22"/>
          <w:lang w:val="nl-NL"/>
        </w:rPr>
        <w:t>injecties.</w:t>
      </w:r>
    </w:p>
    <w:p w14:paraId="004D7FB9" w14:textId="77777777" w:rsidR="00D46072" w:rsidRPr="00F261C9" w:rsidRDefault="00D46072" w:rsidP="00D46072">
      <w:pPr>
        <w:tabs>
          <w:tab w:val="left" w:pos="567"/>
        </w:tabs>
        <w:rPr>
          <w:szCs w:val="22"/>
          <w:lang w:val="nl-NL"/>
        </w:rPr>
      </w:pPr>
    </w:p>
    <w:p w14:paraId="382987F7" w14:textId="77777777" w:rsidR="00D46072" w:rsidRPr="00F261C9" w:rsidRDefault="00D46072" w:rsidP="00D46072">
      <w:pPr>
        <w:tabs>
          <w:tab w:val="left" w:pos="567"/>
        </w:tabs>
        <w:rPr>
          <w:szCs w:val="22"/>
          <w:lang w:val="nl-NL"/>
        </w:rPr>
      </w:pPr>
      <w:r w:rsidRPr="00F261C9">
        <w:rPr>
          <w:szCs w:val="22"/>
          <w:lang w:val="nl-NL"/>
        </w:rPr>
        <w:t xml:space="preserve">Wanneer het onder de huid geïnjecteerd wordt, wordt het in de buikstreek toegediend en niet op andere plaatsen van het lichaam </w:t>
      </w:r>
      <w:r w:rsidR="00C31827" w:rsidRPr="00F261C9">
        <w:rPr>
          <w:szCs w:val="22"/>
          <w:lang w:val="nl-NL"/>
        </w:rPr>
        <w:t>of</w:t>
      </w:r>
      <w:r w:rsidRPr="00F261C9">
        <w:rPr>
          <w:szCs w:val="22"/>
          <w:lang w:val="nl-NL"/>
        </w:rPr>
        <w:t xml:space="preserve"> op plaatsen van de buik waar de huid rood, gekneusd, gevoelig of hard is </w:t>
      </w:r>
      <w:r w:rsidR="00C31827" w:rsidRPr="00F261C9">
        <w:rPr>
          <w:szCs w:val="22"/>
          <w:lang w:val="nl-NL"/>
        </w:rPr>
        <w:t>of</w:t>
      </w:r>
      <w:r w:rsidRPr="00F261C9">
        <w:rPr>
          <w:szCs w:val="22"/>
          <w:lang w:val="nl-NL"/>
        </w:rPr>
        <w:t xml:space="preserve"> waar zich moedervlekken of littekens bevinden.</w:t>
      </w:r>
    </w:p>
    <w:p w14:paraId="2C51EB92" w14:textId="77777777" w:rsidR="00D46072" w:rsidRPr="00F261C9" w:rsidRDefault="00D46072" w:rsidP="00D46072">
      <w:pPr>
        <w:tabs>
          <w:tab w:val="left" w:pos="567"/>
        </w:tabs>
        <w:rPr>
          <w:szCs w:val="22"/>
          <w:lang w:val="nl-NL"/>
        </w:rPr>
      </w:pPr>
    </w:p>
    <w:p w14:paraId="5DC703EC" w14:textId="77777777" w:rsidR="00D46072" w:rsidRPr="00F261C9" w:rsidRDefault="00D46072" w:rsidP="004019BB">
      <w:pPr>
        <w:keepNext/>
        <w:tabs>
          <w:tab w:val="left" w:pos="567"/>
        </w:tabs>
        <w:rPr>
          <w:b/>
          <w:szCs w:val="22"/>
          <w:lang w:val="nl-NL"/>
        </w:rPr>
      </w:pPr>
      <w:r w:rsidRPr="00F261C9">
        <w:rPr>
          <w:b/>
          <w:szCs w:val="22"/>
          <w:lang w:val="nl-NL"/>
        </w:rPr>
        <w:t>Geneesmiddelen die worden gegeven voor aanvang van iedere toediening van MabThera</w:t>
      </w:r>
    </w:p>
    <w:p w14:paraId="36EE644E" w14:textId="77777777" w:rsidR="00D46072" w:rsidRPr="00F261C9" w:rsidRDefault="00D46072" w:rsidP="00D46072">
      <w:pPr>
        <w:tabs>
          <w:tab w:val="left" w:pos="567"/>
        </w:tabs>
        <w:rPr>
          <w:szCs w:val="22"/>
          <w:lang w:val="nl-NL"/>
        </w:rPr>
      </w:pPr>
      <w:r w:rsidRPr="00F261C9">
        <w:rPr>
          <w:szCs w:val="22"/>
          <w:lang w:val="nl-NL"/>
        </w:rPr>
        <w:t>Voordat MabThera aan u wordt toegediend, zult u andere geneesmiddelen krijgen (premedicatie) om mogelijke bijwerkingen te voorkomen of verminderen.</w:t>
      </w:r>
    </w:p>
    <w:p w14:paraId="728AC991" w14:textId="77777777" w:rsidR="00D46072" w:rsidRPr="00F261C9" w:rsidRDefault="00D46072" w:rsidP="00D46072">
      <w:pPr>
        <w:tabs>
          <w:tab w:val="left" w:pos="567"/>
        </w:tabs>
        <w:rPr>
          <w:szCs w:val="22"/>
          <w:lang w:val="nl-NL"/>
        </w:rPr>
      </w:pPr>
    </w:p>
    <w:p w14:paraId="5163B995" w14:textId="77777777" w:rsidR="00D46072" w:rsidRPr="00F261C9" w:rsidRDefault="00D46072" w:rsidP="004019BB">
      <w:pPr>
        <w:keepNext/>
        <w:tabs>
          <w:tab w:val="left" w:pos="567"/>
        </w:tabs>
        <w:rPr>
          <w:b/>
          <w:szCs w:val="22"/>
          <w:lang w:val="nl-NL"/>
        </w:rPr>
      </w:pPr>
      <w:r w:rsidRPr="00F261C9">
        <w:rPr>
          <w:b/>
          <w:szCs w:val="22"/>
          <w:lang w:val="nl-NL"/>
        </w:rPr>
        <w:t>Hoeveel en hoe vaak zult u uw behandeling krijgen?</w:t>
      </w:r>
    </w:p>
    <w:p w14:paraId="79D37758" w14:textId="77777777" w:rsidR="00D46072" w:rsidRPr="00F261C9" w:rsidRDefault="00D46072" w:rsidP="00D46072">
      <w:pPr>
        <w:tabs>
          <w:tab w:val="left" w:pos="567"/>
        </w:tabs>
        <w:rPr>
          <w:lang w:val="nl-NL"/>
        </w:rPr>
      </w:pPr>
      <w:r w:rsidRPr="00F261C9">
        <w:rPr>
          <w:lang w:val="nl-NL"/>
        </w:rPr>
        <w:t>Wanneer u behandeld wordt met MabThera in combinatie met chemothera</w:t>
      </w:r>
      <w:r w:rsidR="000B240B" w:rsidRPr="00F261C9">
        <w:rPr>
          <w:lang w:val="nl-NL"/>
        </w:rPr>
        <w:t>pie dan ontvangt u een MabThera-</w:t>
      </w:r>
      <w:r w:rsidRPr="00F261C9">
        <w:rPr>
          <w:lang w:val="nl-NL"/>
        </w:rPr>
        <w:t>infusie op dag 0 van cyclus 1, en daarna injecties</w:t>
      </w:r>
      <w:r w:rsidR="000B240B" w:rsidRPr="00F261C9">
        <w:rPr>
          <w:lang w:val="nl-NL"/>
        </w:rPr>
        <w:t xml:space="preserve"> onder de huid</w:t>
      </w:r>
      <w:r w:rsidRPr="00F261C9">
        <w:rPr>
          <w:lang w:val="nl-NL"/>
        </w:rPr>
        <w:t xml:space="preserve"> op dag 1 van elke daaropvolgende cyclus. Er zullen in totaal 6 cycli zijn. Elke cyclus duurt 28 dagen. De chemotherapie moet na de </w:t>
      </w:r>
      <w:r w:rsidR="000B240B" w:rsidRPr="00F261C9">
        <w:rPr>
          <w:lang w:val="nl-NL"/>
        </w:rPr>
        <w:t xml:space="preserve">toediening van </w:t>
      </w:r>
      <w:r w:rsidRPr="00F261C9">
        <w:rPr>
          <w:lang w:val="nl-NL"/>
        </w:rPr>
        <w:t>MabThera gegeven worden.</w:t>
      </w:r>
    </w:p>
    <w:p w14:paraId="40967297" w14:textId="77777777" w:rsidR="00D46072" w:rsidRPr="00F261C9" w:rsidRDefault="00D46072" w:rsidP="00D46072">
      <w:pPr>
        <w:tabs>
          <w:tab w:val="left" w:pos="567"/>
        </w:tabs>
        <w:rPr>
          <w:lang w:val="nl-NL"/>
        </w:rPr>
      </w:pPr>
    </w:p>
    <w:p w14:paraId="66B6DC00" w14:textId="77777777" w:rsidR="00D46072" w:rsidRPr="00F261C9" w:rsidRDefault="00D46072" w:rsidP="00D46072">
      <w:pPr>
        <w:tabs>
          <w:tab w:val="left" w:pos="567"/>
        </w:tabs>
        <w:rPr>
          <w:lang w:val="nl-NL"/>
        </w:rPr>
      </w:pPr>
      <w:r w:rsidRPr="00F261C9">
        <w:rPr>
          <w:lang w:val="nl-NL"/>
        </w:rPr>
        <w:t>Uw arts bepaalt of u gelijktijdig ondersteunende</w:t>
      </w:r>
      <w:r w:rsidR="00324D52" w:rsidRPr="00F261C9">
        <w:rPr>
          <w:lang w:val="nl-NL"/>
        </w:rPr>
        <w:t xml:space="preserve"> behandeling </w:t>
      </w:r>
      <w:r w:rsidRPr="00F261C9">
        <w:rPr>
          <w:lang w:val="nl-NL"/>
        </w:rPr>
        <w:t>moet krijgen.</w:t>
      </w:r>
    </w:p>
    <w:p w14:paraId="1022E157" w14:textId="77777777" w:rsidR="00D46072" w:rsidRPr="00F261C9" w:rsidRDefault="00D46072" w:rsidP="00D46072">
      <w:pPr>
        <w:rPr>
          <w:szCs w:val="22"/>
          <w:lang w:val="nl-NL"/>
        </w:rPr>
      </w:pPr>
    </w:p>
    <w:p w14:paraId="252B8B51" w14:textId="77777777" w:rsidR="00D46072" w:rsidRPr="00F261C9" w:rsidRDefault="00D46072" w:rsidP="00D46072">
      <w:pPr>
        <w:rPr>
          <w:szCs w:val="22"/>
          <w:lang w:val="nl-NL"/>
        </w:rPr>
      </w:pPr>
      <w:r w:rsidRPr="00F261C9">
        <w:rPr>
          <w:szCs w:val="22"/>
          <w:lang w:val="nl-NL"/>
        </w:rPr>
        <w:t>Heeft u nog andere vragen over het gebruik van dit geneesmiddel? Neem dan contact op met uw arts, apotheker of verpleegkundige.</w:t>
      </w:r>
    </w:p>
    <w:p w14:paraId="128C6B8F" w14:textId="77777777" w:rsidR="00D46072" w:rsidRPr="00F261C9" w:rsidRDefault="00D46072" w:rsidP="00D46072">
      <w:pPr>
        <w:rPr>
          <w:szCs w:val="22"/>
          <w:lang w:val="nl-NL"/>
        </w:rPr>
      </w:pPr>
    </w:p>
    <w:p w14:paraId="30070B37" w14:textId="77777777" w:rsidR="00D46072" w:rsidRPr="00F261C9" w:rsidRDefault="00D46072" w:rsidP="00D46072">
      <w:pPr>
        <w:rPr>
          <w:szCs w:val="22"/>
          <w:lang w:val="nl-NL"/>
        </w:rPr>
      </w:pPr>
    </w:p>
    <w:p w14:paraId="194614A6" w14:textId="77777777" w:rsidR="00D46072" w:rsidRPr="00F261C9" w:rsidRDefault="00D46072" w:rsidP="00330EB2">
      <w:pPr>
        <w:keepNext/>
        <w:keepLines/>
        <w:numPr>
          <w:ilvl w:val="12"/>
          <w:numId w:val="0"/>
        </w:numPr>
        <w:ind w:left="567" w:right="-2" w:hanging="567"/>
        <w:rPr>
          <w:szCs w:val="22"/>
          <w:lang w:val="nl-NL"/>
        </w:rPr>
      </w:pPr>
      <w:r w:rsidRPr="00F261C9">
        <w:rPr>
          <w:b/>
          <w:szCs w:val="22"/>
          <w:lang w:val="nl-NL"/>
        </w:rPr>
        <w:t>4.</w:t>
      </w:r>
      <w:r w:rsidRPr="00F261C9">
        <w:rPr>
          <w:b/>
          <w:szCs w:val="22"/>
          <w:lang w:val="nl-NL"/>
        </w:rPr>
        <w:tab/>
        <w:t>Mogelijke bijwerkingen</w:t>
      </w:r>
    </w:p>
    <w:p w14:paraId="3092EBB6" w14:textId="77777777" w:rsidR="00D46072" w:rsidRPr="00F261C9" w:rsidRDefault="00D46072" w:rsidP="00330EB2">
      <w:pPr>
        <w:keepNext/>
        <w:keepLines/>
        <w:numPr>
          <w:ilvl w:val="12"/>
          <w:numId w:val="0"/>
        </w:numPr>
        <w:rPr>
          <w:szCs w:val="22"/>
          <w:lang w:val="nl-NL"/>
        </w:rPr>
      </w:pPr>
    </w:p>
    <w:p w14:paraId="0F6982EE" w14:textId="4DF25F29" w:rsidR="00D46072" w:rsidRPr="00F261C9" w:rsidRDefault="00D46072" w:rsidP="00330EB2">
      <w:pPr>
        <w:keepNext/>
        <w:keepLines/>
        <w:numPr>
          <w:ilvl w:val="12"/>
          <w:numId w:val="0"/>
        </w:numPr>
        <w:ind w:right="-29"/>
        <w:rPr>
          <w:szCs w:val="22"/>
          <w:lang w:val="nl-NL"/>
        </w:rPr>
      </w:pPr>
      <w:r w:rsidRPr="00F261C9">
        <w:rPr>
          <w:szCs w:val="22"/>
          <w:lang w:val="nl-NL"/>
        </w:rPr>
        <w:t>Zoals elk geneesmiddel kan ook dit geneesmiddel bijwerkingen hebben, al krijgt niet iedereen daarmee te maken.</w:t>
      </w:r>
    </w:p>
    <w:p w14:paraId="66397CB6" w14:textId="77777777" w:rsidR="00CE37D8" w:rsidRPr="00F261C9" w:rsidRDefault="00CE37D8" w:rsidP="00330EB2">
      <w:pPr>
        <w:keepNext/>
        <w:keepLines/>
        <w:numPr>
          <w:ilvl w:val="12"/>
          <w:numId w:val="0"/>
        </w:numPr>
        <w:ind w:right="-29"/>
        <w:rPr>
          <w:szCs w:val="22"/>
          <w:lang w:val="nl-NL"/>
        </w:rPr>
      </w:pPr>
    </w:p>
    <w:p w14:paraId="5DD0A7D2" w14:textId="77777777" w:rsidR="00D46072" w:rsidRPr="00F261C9" w:rsidRDefault="00D46072" w:rsidP="00330EB2">
      <w:pPr>
        <w:keepNext/>
        <w:keepLines/>
        <w:rPr>
          <w:szCs w:val="22"/>
          <w:lang w:val="nl-NL"/>
        </w:rPr>
      </w:pPr>
      <w:r w:rsidRPr="00F261C9">
        <w:rPr>
          <w:szCs w:val="22"/>
          <w:lang w:val="nl-NL"/>
        </w:rPr>
        <w:t xml:space="preserve">De meeste bijwerkingen zijn licht tot matig ernstig, maar </w:t>
      </w:r>
      <w:r w:rsidR="000B240B" w:rsidRPr="00F261C9">
        <w:rPr>
          <w:szCs w:val="22"/>
          <w:lang w:val="nl-NL"/>
        </w:rPr>
        <w:t>sommige</w:t>
      </w:r>
      <w:r w:rsidR="00072509" w:rsidRPr="00F261C9">
        <w:rPr>
          <w:szCs w:val="22"/>
          <w:lang w:val="nl-NL"/>
        </w:rPr>
        <w:t xml:space="preserve"> </w:t>
      </w:r>
      <w:r w:rsidRPr="00F261C9">
        <w:rPr>
          <w:szCs w:val="22"/>
          <w:lang w:val="nl-NL"/>
        </w:rPr>
        <w:t>kunnen ernstig zijn en behandel</w:t>
      </w:r>
      <w:r w:rsidR="00072509" w:rsidRPr="00F261C9">
        <w:rPr>
          <w:szCs w:val="22"/>
          <w:lang w:val="nl-NL"/>
        </w:rPr>
        <w:t xml:space="preserve">ing </w:t>
      </w:r>
      <w:r w:rsidR="000B240B" w:rsidRPr="00F261C9">
        <w:rPr>
          <w:szCs w:val="22"/>
          <w:lang w:val="nl-NL"/>
        </w:rPr>
        <w:t>noodzakelijk maken</w:t>
      </w:r>
      <w:r w:rsidRPr="00F261C9">
        <w:rPr>
          <w:szCs w:val="22"/>
          <w:lang w:val="nl-NL"/>
        </w:rPr>
        <w:t xml:space="preserve">. </w:t>
      </w:r>
      <w:r w:rsidR="000B240B" w:rsidRPr="00F261C9">
        <w:rPr>
          <w:szCs w:val="22"/>
          <w:lang w:val="nl-NL"/>
        </w:rPr>
        <w:t>In z</w:t>
      </w:r>
      <w:r w:rsidRPr="00F261C9">
        <w:rPr>
          <w:szCs w:val="22"/>
          <w:lang w:val="nl-NL"/>
        </w:rPr>
        <w:t>eld</w:t>
      </w:r>
      <w:r w:rsidR="000B240B" w:rsidRPr="00F261C9">
        <w:rPr>
          <w:szCs w:val="22"/>
          <w:lang w:val="nl-NL"/>
        </w:rPr>
        <w:t xml:space="preserve">zame gevallen </w:t>
      </w:r>
      <w:r w:rsidRPr="00F261C9">
        <w:rPr>
          <w:szCs w:val="22"/>
          <w:lang w:val="nl-NL"/>
        </w:rPr>
        <w:t xml:space="preserve">zijn sommige van deze </w:t>
      </w:r>
      <w:r w:rsidR="00072509" w:rsidRPr="00F261C9">
        <w:rPr>
          <w:szCs w:val="22"/>
          <w:lang w:val="nl-NL"/>
        </w:rPr>
        <w:t xml:space="preserve">reacties </w:t>
      </w:r>
      <w:r w:rsidRPr="00F261C9">
        <w:rPr>
          <w:szCs w:val="22"/>
          <w:lang w:val="nl-NL"/>
        </w:rPr>
        <w:t>fataal geweest.</w:t>
      </w:r>
    </w:p>
    <w:p w14:paraId="28C30872" w14:textId="77777777" w:rsidR="00D46072" w:rsidRPr="00F261C9" w:rsidRDefault="00D46072" w:rsidP="00330EB2">
      <w:pPr>
        <w:keepNext/>
        <w:keepLines/>
        <w:rPr>
          <w:szCs w:val="22"/>
          <w:lang w:val="nl-NL"/>
        </w:rPr>
      </w:pPr>
    </w:p>
    <w:p w14:paraId="5D27B921" w14:textId="77777777" w:rsidR="00D46072" w:rsidRPr="00F261C9" w:rsidRDefault="00D46072">
      <w:pPr>
        <w:keepNext/>
        <w:keepLines/>
        <w:widowControl w:val="0"/>
        <w:rPr>
          <w:b/>
          <w:szCs w:val="22"/>
          <w:lang w:val="nl-NL"/>
        </w:rPr>
      </w:pPr>
      <w:r w:rsidRPr="00F261C9">
        <w:rPr>
          <w:b/>
          <w:szCs w:val="22"/>
          <w:lang w:val="nl-NL"/>
        </w:rPr>
        <w:t>Reacties op de plaats waar het geneesmiddel wordt geïnjecteerd</w:t>
      </w:r>
    </w:p>
    <w:p w14:paraId="57F61E46" w14:textId="77777777" w:rsidR="00D46072" w:rsidRPr="00F261C9" w:rsidRDefault="00D46072" w:rsidP="00330EB2">
      <w:pPr>
        <w:keepNext/>
        <w:keepLines/>
        <w:widowControl w:val="0"/>
        <w:rPr>
          <w:szCs w:val="22"/>
          <w:lang w:val="nl-NL"/>
        </w:rPr>
      </w:pPr>
      <w:r w:rsidRPr="00F261C9">
        <w:rPr>
          <w:szCs w:val="22"/>
          <w:lang w:val="nl-NL"/>
        </w:rPr>
        <w:t>Veel patiënten krijgen enkele lokale bijwerkingen op de plaats waar MabThera wordt geïnjecteerd. Dit zijn onder andere: pijn, zwelling, kneuzing, bloeding, roodheid van de huid, jeuk en huiduitslag.</w:t>
      </w:r>
    </w:p>
    <w:p w14:paraId="17F443DD" w14:textId="77777777" w:rsidR="00D46072" w:rsidRPr="00F261C9" w:rsidRDefault="00D46072" w:rsidP="00D46072">
      <w:pPr>
        <w:rPr>
          <w:szCs w:val="22"/>
          <w:lang w:val="nl-NL"/>
        </w:rPr>
      </w:pPr>
      <w:r w:rsidRPr="00F261C9">
        <w:rPr>
          <w:szCs w:val="22"/>
          <w:lang w:val="nl-NL"/>
        </w:rPr>
        <w:t>Uw arts kan beslissen om de behandeling met MabThera te stoppen als deze reacties ernstig zijn.</w:t>
      </w:r>
    </w:p>
    <w:p w14:paraId="10DC465C" w14:textId="77777777" w:rsidR="00D46072" w:rsidRPr="00F261C9" w:rsidRDefault="00D46072" w:rsidP="00D46072">
      <w:pPr>
        <w:rPr>
          <w:szCs w:val="22"/>
          <w:lang w:val="nl-NL"/>
        </w:rPr>
      </w:pPr>
    </w:p>
    <w:p w14:paraId="6D83FF6D" w14:textId="77777777" w:rsidR="00D46072" w:rsidRPr="00F261C9" w:rsidRDefault="00D46072" w:rsidP="004019BB">
      <w:pPr>
        <w:keepNext/>
        <w:rPr>
          <w:b/>
          <w:szCs w:val="22"/>
          <w:lang w:val="nl-NL"/>
        </w:rPr>
      </w:pPr>
      <w:r w:rsidRPr="00F261C9">
        <w:rPr>
          <w:b/>
          <w:szCs w:val="22"/>
          <w:lang w:val="nl-NL"/>
        </w:rPr>
        <w:t>Infecties</w:t>
      </w:r>
    </w:p>
    <w:p w14:paraId="7BEAE7CA" w14:textId="47F7C6EF" w:rsidR="00D46072" w:rsidRPr="00F261C9" w:rsidRDefault="00D46072" w:rsidP="004019BB">
      <w:pPr>
        <w:keepNext/>
        <w:rPr>
          <w:b/>
          <w:szCs w:val="22"/>
          <w:lang w:val="nl-NL"/>
        </w:rPr>
      </w:pPr>
      <w:r w:rsidRPr="00F261C9">
        <w:rPr>
          <w:b/>
          <w:szCs w:val="22"/>
          <w:lang w:val="nl-NL"/>
        </w:rPr>
        <w:t xml:space="preserve">Vertel het uw arts onmiddellijk als u </w:t>
      </w:r>
      <w:r w:rsidR="004F04E1" w:rsidRPr="00F261C9">
        <w:rPr>
          <w:b/>
          <w:szCs w:val="22"/>
          <w:lang w:val="nl-NL"/>
        </w:rPr>
        <w:t>klachten</w:t>
      </w:r>
      <w:r w:rsidR="00072509" w:rsidRPr="00F261C9">
        <w:rPr>
          <w:b/>
          <w:szCs w:val="22"/>
          <w:lang w:val="nl-NL"/>
        </w:rPr>
        <w:t xml:space="preserve"> </w:t>
      </w:r>
      <w:r w:rsidRPr="00F261C9">
        <w:rPr>
          <w:b/>
          <w:szCs w:val="22"/>
          <w:lang w:val="nl-NL"/>
        </w:rPr>
        <w:t>krijgt van een infectie, waaronder:</w:t>
      </w:r>
    </w:p>
    <w:p w14:paraId="7DCB1F7F" w14:textId="079789FC"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0073085B" w:rsidRPr="00F261C9">
        <w:rPr>
          <w:iCs/>
          <w:szCs w:val="22"/>
          <w:lang w:val="nl-NL"/>
        </w:rPr>
        <w:t>k</w:t>
      </w:r>
      <w:r w:rsidRPr="00F261C9">
        <w:rPr>
          <w:szCs w:val="22"/>
          <w:lang w:val="nl-NL"/>
        </w:rPr>
        <w:t>oorts, hoesten, pijn in de keel, brandende pijn tijdens het urineren of wanneer u zich zwak of niet lekker gaat voelen.</w:t>
      </w:r>
    </w:p>
    <w:p w14:paraId="6BFA9A6B" w14:textId="185FFC65" w:rsidR="00F84755" w:rsidRDefault="0073085B" w:rsidP="00F84755">
      <w:pPr>
        <w:pStyle w:val="ListParagraph"/>
        <w:keepNext/>
        <w:numPr>
          <w:ilvl w:val="0"/>
          <w:numId w:val="47"/>
        </w:numPr>
        <w:tabs>
          <w:tab w:val="left" w:pos="567"/>
        </w:tabs>
        <w:ind w:left="567" w:hanging="567"/>
        <w:rPr>
          <w:lang w:val="nl-NL"/>
        </w:rPr>
      </w:pPr>
      <w:r w:rsidRPr="00F261C9">
        <w:rPr>
          <w:iCs/>
          <w:szCs w:val="22"/>
          <w:lang w:val="nl-NL"/>
        </w:rPr>
        <w:t>g</w:t>
      </w:r>
      <w:r w:rsidR="00D46072" w:rsidRPr="00F261C9">
        <w:rPr>
          <w:szCs w:val="22"/>
          <w:lang w:val="nl-NL"/>
        </w:rPr>
        <w:t>eheugenverlies, moeite met nadenken, moeite met lopen of verlies van het gezichtsvermogen – dit kan komen door een zeer zeldzame, ernstige herseninfectie, die soms dodelijk was (progressieve multifocale leuko</w:t>
      </w:r>
      <w:r w:rsidR="00964EA2">
        <w:rPr>
          <w:szCs w:val="22"/>
          <w:lang w:val="nl-NL"/>
        </w:rPr>
        <w:noBreakHyphen/>
      </w:r>
      <w:r w:rsidR="00D46072" w:rsidRPr="00F261C9">
        <w:rPr>
          <w:szCs w:val="22"/>
          <w:lang w:val="nl-NL"/>
        </w:rPr>
        <w:t>encefalopathie of PML)</w:t>
      </w:r>
      <w:r w:rsidR="00C8217F">
        <w:rPr>
          <w:lang w:val="nl-NL"/>
        </w:rPr>
        <w:t>.</w:t>
      </w:r>
    </w:p>
    <w:p w14:paraId="748459B9" w14:textId="356276EC" w:rsidR="00D46072" w:rsidRPr="00F84755" w:rsidRDefault="00F84755" w:rsidP="00F84755">
      <w:pPr>
        <w:pStyle w:val="ListParagraph"/>
        <w:keepNext/>
        <w:numPr>
          <w:ilvl w:val="0"/>
          <w:numId w:val="47"/>
        </w:numPr>
        <w:tabs>
          <w:tab w:val="left" w:pos="567"/>
        </w:tabs>
        <w:ind w:left="567" w:hanging="567"/>
        <w:rPr>
          <w:szCs w:val="22"/>
          <w:lang w:val="nl-NL"/>
        </w:rPr>
      </w:pPr>
      <w:r w:rsidRPr="00085B99">
        <w:rPr>
          <w:iCs/>
          <w:szCs w:val="22"/>
          <w:lang w:val="nl-NL"/>
        </w:rPr>
        <w:t xml:space="preserve">koorts, hoofdpijn en stijve nek, </w:t>
      </w:r>
      <w:r>
        <w:rPr>
          <w:iCs/>
          <w:szCs w:val="22"/>
          <w:lang w:val="nl-NL"/>
        </w:rPr>
        <w:t>problemen met bewegen</w:t>
      </w:r>
      <w:r w:rsidRPr="00085B99">
        <w:rPr>
          <w:iCs/>
          <w:szCs w:val="22"/>
          <w:lang w:val="nl-NL"/>
        </w:rPr>
        <w:t xml:space="preserve"> (ataxie), persoonlijkheidsverandering, </w:t>
      </w:r>
      <w:r w:rsidR="008A51A3">
        <w:rPr>
          <w:iCs/>
          <w:szCs w:val="22"/>
          <w:lang w:val="nl-NL"/>
        </w:rPr>
        <w:t>u ziet, voelt of hoort dingen die er niet zijn (</w:t>
      </w:r>
      <w:r w:rsidRPr="00085B99">
        <w:rPr>
          <w:iCs/>
          <w:szCs w:val="22"/>
          <w:lang w:val="nl-NL"/>
        </w:rPr>
        <w:t>hallucinaties</w:t>
      </w:r>
      <w:r w:rsidR="008A51A3">
        <w:rPr>
          <w:iCs/>
          <w:szCs w:val="22"/>
          <w:lang w:val="nl-NL"/>
        </w:rPr>
        <w:t>)</w:t>
      </w:r>
      <w:r w:rsidRPr="00085B99">
        <w:rPr>
          <w:iCs/>
          <w:szCs w:val="22"/>
          <w:lang w:val="nl-NL"/>
        </w:rPr>
        <w:t xml:space="preserve">, veranderd bewustzijn, epileptische aanvallen of coma </w:t>
      </w:r>
      <w:r w:rsidR="006E4C3C">
        <w:rPr>
          <w:iCs/>
          <w:szCs w:val="22"/>
          <w:lang w:val="nl-NL"/>
        </w:rPr>
        <w:t>–</w:t>
      </w:r>
      <w:r w:rsidRPr="00085B99">
        <w:rPr>
          <w:iCs/>
          <w:szCs w:val="22"/>
          <w:lang w:val="nl-NL"/>
        </w:rPr>
        <w:t xml:space="preserve"> deze verschijnselen kunnen het gevolg zijn van een ernstige herseninfectie (enterovirale meningo-encefalitis), die </w:t>
      </w:r>
      <w:r>
        <w:rPr>
          <w:iCs/>
          <w:szCs w:val="22"/>
          <w:lang w:val="nl-NL"/>
        </w:rPr>
        <w:t>dodelijk</w:t>
      </w:r>
      <w:r w:rsidRPr="00085B99">
        <w:rPr>
          <w:iCs/>
          <w:szCs w:val="22"/>
          <w:lang w:val="nl-NL"/>
        </w:rPr>
        <w:t xml:space="preserve"> kan zijn.</w:t>
      </w:r>
    </w:p>
    <w:p w14:paraId="1E601C7C" w14:textId="77777777" w:rsidR="00F84755" w:rsidRPr="00F261C9" w:rsidRDefault="00F84755" w:rsidP="009E630D">
      <w:pPr>
        <w:pStyle w:val="ListParagraph"/>
        <w:keepNext/>
        <w:tabs>
          <w:tab w:val="left" w:pos="567"/>
        </w:tabs>
        <w:ind w:left="567"/>
        <w:rPr>
          <w:szCs w:val="22"/>
          <w:lang w:val="nl-NL"/>
        </w:rPr>
      </w:pPr>
    </w:p>
    <w:p w14:paraId="14730186" w14:textId="77777777" w:rsidR="00D46072" w:rsidRPr="00F261C9" w:rsidRDefault="00D46072" w:rsidP="00D46072">
      <w:pPr>
        <w:rPr>
          <w:szCs w:val="22"/>
          <w:lang w:val="nl-NL"/>
        </w:rPr>
      </w:pPr>
      <w:r w:rsidRPr="00F261C9">
        <w:rPr>
          <w:szCs w:val="22"/>
          <w:lang w:val="nl-NL"/>
        </w:rPr>
        <w:t>Het kan voorkomen dat u gemakkelijker infecties krijgt tijdens uw behandeling met MabThera. Dit is vaak een verkoudheid, maar ook longontsteking of urineweginfecties zijn voorgekomen. Deze kunt u vinden onder “</w:t>
      </w:r>
      <w:r w:rsidR="00270447" w:rsidRPr="00F261C9">
        <w:rPr>
          <w:szCs w:val="22"/>
          <w:lang w:val="nl-NL"/>
        </w:rPr>
        <w:t>Andere</w:t>
      </w:r>
      <w:r w:rsidRPr="00F261C9">
        <w:rPr>
          <w:szCs w:val="22"/>
          <w:lang w:val="nl-NL"/>
        </w:rPr>
        <w:t xml:space="preserve"> bijwerkingen”</w:t>
      </w:r>
      <w:r w:rsidR="00FB2523" w:rsidRPr="00F261C9">
        <w:rPr>
          <w:szCs w:val="22"/>
          <w:lang w:val="nl-NL"/>
        </w:rPr>
        <w:t>.</w:t>
      </w:r>
    </w:p>
    <w:p w14:paraId="1B0E3A23" w14:textId="77777777" w:rsidR="00D46072" w:rsidRPr="00F261C9" w:rsidRDefault="00D46072" w:rsidP="00D46072">
      <w:pPr>
        <w:rPr>
          <w:szCs w:val="22"/>
          <w:lang w:val="nl-NL"/>
        </w:rPr>
      </w:pPr>
    </w:p>
    <w:p w14:paraId="0BD91CFF" w14:textId="77777777" w:rsidR="00D46072" w:rsidRPr="00F261C9" w:rsidRDefault="00072509" w:rsidP="004019BB">
      <w:pPr>
        <w:keepNext/>
        <w:rPr>
          <w:b/>
          <w:szCs w:val="22"/>
          <w:lang w:val="nl-NL"/>
        </w:rPr>
      </w:pPr>
      <w:r w:rsidRPr="00F261C9">
        <w:rPr>
          <w:b/>
          <w:szCs w:val="22"/>
          <w:lang w:val="nl-NL"/>
        </w:rPr>
        <w:t>Andere</w:t>
      </w:r>
      <w:r w:rsidR="00D46072" w:rsidRPr="00F261C9">
        <w:rPr>
          <w:b/>
          <w:szCs w:val="22"/>
          <w:lang w:val="nl-NL"/>
        </w:rPr>
        <w:t xml:space="preserve"> bijwerkingen zijn onder andere:</w:t>
      </w:r>
    </w:p>
    <w:p w14:paraId="233A12AB" w14:textId="77777777" w:rsidR="00D46072" w:rsidRPr="00F261C9" w:rsidRDefault="00D46072" w:rsidP="004019BB">
      <w:pPr>
        <w:keepNext/>
        <w:rPr>
          <w:b/>
          <w:szCs w:val="22"/>
          <w:lang w:val="nl-NL"/>
        </w:rPr>
      </w:pPr>
    </w:p>
    <w:p w14:paraId="05EAEE29" w14:textId="3A8DBF07" w:rsidR="00D46072" w:rsidRPr="00F261C9" w:rsidRDefault="00D46072" w:rsidP="004019BB">
      <w:pPr>
        <w:keepNext/>
        <w:rPr>
          <w:szCs w:val="22"/>
          <w:lang w:val="nl-NL"/>
        </w:rPr>
      </w:pPr>
      <w:r w:rsidRPr="00F261C9">
        <w:rPr>
          <w:b/>
          <w:szCs w:val="22"/>
          <w:lang w:val="nl-NL"/>
        </w:rPr>
        <w:t>Zeer vaak voorkomende bijwerkingen (</w:t>
      </w:r>
      <w:r w:rsidR="004C3A1D" w:rsidRPr="00F261C9">
        <w:rPr>
          <w:b/>
          <w:lang w:val="nl-NL"/>
        </w:rPr>
        <w:t>komen voor</w:t>
      </w:r>
      <w:r w:rsidR="004C3A1D" w:rsidRPr="00F261C9" w:rsidDel="004C3A1D">
        <w:rPr>
          <w:b/>
          <w:lang w:val="nl-NL"/>
        </w:rPr>
        <w:t xml:space="preserve"> </w:t>
      </w:r>
      <w:r w:rsidRPr="00F261C9">
        <w:rPr>
          <w:b/>
          <w:szCs w:val="22"/>
          <w:lang w:val="nl-NL"/>
        </w:rPr>
        <w:t>bij meer dan 1 op de 10</w:t>
      </w:r>
      <w:r w:rsidR="00F97E27">
        <w:rPr>
          <w:b/>
          <w:szCs w:val="22"/>
          <w:lang w:val="nl-NL"/>
        </w:rPr>
        <w:t> </w:t>
      </w:r>
      <w:r w:rsidR="004C3A1D" w:rsidRPr="00F261C9">
        <w:rPr>
          <w:b/>
          <w:szCs w:val="22"/>
          <w:lang w:val="nl-NL"/>
        </w:rPr>
        <w:t>gebruikers</w:t>
      </w:r>
      <w:r w:rsidRPr="00F261C9">
        <w:rPr>
          <w:b/>
          <w:szCs w:val="22"/>
          <w:lang w:val="nl-NL"/>
        </w:rPr>
        <w:t>):</w:t>
      </w:r>
    </w:p>
    <w:p w14:paraId="20BF4BAD" w14:textId="7C6530B7"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bacteriële en virale infecties, bronchitis</w:t>
      </w:r>
      <w:r w:rsidR="005C5A57">
        <w:rPr>
          <w:szCs w:val="22"/>
          <w:lang w:val="nl-NL"/>
        </w:rPr>
        <w:t>,</w:t>
      </w:r>
    </w:p>
    <w:p w14:paraId="65C6E8D6" w14:textId="6E67C2C8"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laag aantal witte bloedcellen, met of zonder koorts, of bloedcellen genaamd bloedplaatjes</w:t>
      </w:r>
      <w:r w:rsidR="005C5A57">
        <w:rPr>
          <w:szCs w:val="22"/>
          <w:lang w:val="nl-NL"/>
        </w:rPr>
        <w:t>,</w:t>
      </w:r>
    </w:p>
    <w:p w14:paraId="1ADF5467" w14:textId="725599B7"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misselijkheid</w:t>
      </w:r>
      <w:r w:rsidR="005C5A57">
        <w:rPr>
          <w:szCs w:val="22"/>
          <w:lang w:val="nl-NL"/>
        </w:rPr>
        <w:t>,</w:t>
      </w:r>
    </w:p>
    <w:p w14:paraId="04B5B429" w14:textId="0FD8EF9E"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kale plekken op de schedel, rillingen, hoofdpijn</w:t>
      </w:r>
      <w:r w:rsidR="005C5A57">
        <w:rPr>
          <w:szCs w:val="22"/>
          <w:lang w:val="nl-NL"/>
        </w:rPr>
        <w:t>,</w:t>
      </w:r>
    </w:p>
    <w:p w14:paraId="49CD39F9" w14:textId="79BAC8C8"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een verlaagde weerstand – vanwege verlaagde bloedspiegels van antilichamen genaamd immunoglobulines (IgG)</w:t>
      </w:r>
      <w:r w:rsidR="006409EC" w:rsidRPr="00F261C9">
        <w:rPr>
          <w:szCs w:val="22"/>
          <w:lang w:val="nl-NL"/>
        </w:rPr>
        <w:t>,</w:t>
      </w:r>
      <w:r w:rsidRPr="00F261C9">
        <w:rPr>
          <w:szCs w:val="22"/>
          <w:lang w:val="nl-NL"/>
        </w:rPr>
        <w:t xml:space="preserve"> die helpen bij het bestrijden van infecties</w:t>
      </w:r>
      <w:r w:rsidR="005C5A57">
        <w:rPr>
          <w:szCs w:val="22"/>
          <w:lang w:val="nl-NL"/>
        </w:rPr>
        <w:t>.</w:t>
      </w:r>
    </w:p>
    <w:p w14:paraId="6135DE52" w14:textId="77777777" w:rsidR="00D46072" w:rsidRPr="00F261C9" w:rsidRDefault="00D46072" w:rsidP="00D46072">
      <w:pPr>
        <w:ind w:left="562" w:hanging="562"/>
        <w:rPr>
          <w:szCs w:val="22"/>
          <w:lang w:val="nl-NL"/>
        </w:rPr>
      </w:pPr>
    </w:p>
    <w:p w14:paraId="6A9ED9F6" w14:textId="6AE64B8D" w:rsidR="00D46072" w:rsidRPr="00F261C9" w:rsidRDefault="00D46072" w:rsidP="004019BB">
      <w:pPr>
        <w:keepNext/>
        <w:rPr>
          <w:szCs w:val="22"/>
          <w:lang w:val="nl-NL"/>
        </w:rPr>
      </w:pPr>
      <w:r w:rsidRPr="00F261C9">
        <w:rPr>
          <w:b/>
          <w:szCs w:val="22"/>
          <w:lang w:val="nl-NL"/>
        </w:rPr>
        <w:t>Vaak voorkomende bijwerkingen (</w:t>
      </w:r>
      <w:r w:rsidR="004C3A1D" w:rsidRPr="00F261C9">
        <w:rPr>
          <w:b/>
          <w:lang w:val="nl-NL"/>
        </w:rPr>
        <w:t>komen voor</w:t>
      </w:r>
      <w:r w:rsidR="00072509" w:rsidRPr="00F261C9">
        <w:rPr>
          <w:b/>
          <w:szCs w:val="22"/>
          <w:lang w:val="nl-NL"/>
        </w:rPr>
        <w:t xml:space="preserve"> </w:t>
      </w:r>
      <w:r w:rsidRPr="00F261C9">
        <w:rPr>
          <w:b/>
          <w:szCs w:val="22"/>
          <w:lang w:val="nl-NL"/>
        </w:rPr>
        <w:t xml:space="preserve">bij </w:t>
      </w:r>
      <w:r w:rsidR="00072509" w:rsidRPr="00F261C9">
        <w:rPr>
          <w:b/>
          <w:szCs w:val="22"/>
          <w:lang w:val="nl-NL"/>
        </w:rPr>
        <w:t>minder dan</w:t>
      </w:r>
      <w:r w:rsidRPr="00F261C9">
        <w:rPr>
          <w:b/>
          <w:szCs w:val="22"/>
          <w:lang w:val="nl-NL"/>
        </w:rPr>
        <w:t xml:space="preserve"> 1 op de 10</w:t>
      </w:r>
      <w:r w:rsidR="00F97E27">
        <w:rPr>
          <w:b/>
          <w:szCs w:val="22"/>
          <w:lang w:val="nl-NL"/>
        </w:rPr>
        <w:t> </w:t>
      </w:r>
      <w:r w:rsidR="004C3A1D" w:rsidRPr="00F261C9">
        <w:rPr>
          <w:b/>
          <w:szCs w:val="22"/>
          <w:lang w:val="nl-NL"/>
        </w:rPr>
        <w:t>gebruikers</w:t>
      </w:r>
      <w:r w:rsidRPr="00F261C9">
        <w:rPr>
          <w:b/>
          <w:szCs w:val="22"/>
          <w:lang w:val="nl-NL"/>
        </w:rPr>
        <w:t>):</w:t>
      </w:r>
    </w:p>
    <w:p w14:paraId="6B1C9AF7" w14:textId="5AB7654F"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bloedvergiftiging (sepsis), longontsteking, gordelroos, verkoudheid, infecties van de luchtpijp</w:t>
      </w:r>
      <w:r w:rsidR="00D45AC0" w:rsidRPr="00F261C9">
        <w:rPr>
          <w:szCs w:val="22"/>
          <w:lang w:val="nl-NL"/>
        </w:rPr>
        <w:t xml:space="preserve"> (bronchitis)</w:t>
      </w:r>
      <w:r w:rsidRPr="00F261C9">
        <w:rPr>
          <w:szCs w:val="22"/>
          <w:lang w:val="nl-NL"/>
        </w:rPr>
        <w:t>, schimmelinfecties, infecties met onbekende oorzaak, infectie van de bijholtes, hepatitis B</w:t>
      </w:r>
      <w:r w:rsidR="005C5A57">
        <w:rPr>
          <w:szCs w:val="22"/>
          <w:lang w:val="nl-NL"/>
        </w:rPr>
        <w:t>,</w:t>
      </w:r>
    </w:p>
    <w:p w14:paraId="4371E573" w14:textId="6A8B84C9"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laag aantal rode bloedcellen (bloedarmoede), laag aantal van alle bloedcellen</w:t>
      </w:r>
      <w:r w:rsidR="005C5A57">
        <w:rPr>
          <w:szCs w:val="22"/>
          <w:lang w:val="nl-NL"/>
        </w:rPr>
        <w:t>,</w:t>
      </w:r>
    </w:p>
    <w:p w14:paraId="037C4007" w14:textId="34D9CFEF"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allergische reacties (overgevoeligheid)</w:t>
      </w:r>
      <w:r w:rsidR="005C5A57">
        <w:rPr>
          <w:szCs w:val="22"/>
          <w:lang w:val="nl-NL"/>
        </w:rPr>
        <w:t>,</w:t>
      </w:r>
    </w:p>
    <w:p w14:paraId="50B0F873" w14:textId="7037E0F0"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hoge bloedsuikerspiegels, gewichtsverlies, zwelling in het gezicht en lichaam, hoge bloedspiegels van het enzym LDH, laag calciumgehalte in het bloed</w:t>
      </w:r>
      <w:r w:rsidR="005C5A57">
        <w:rPr>
          <w:szCs w:val="22"/>
          <w:lang w:val="nl-NL"/>
        </w:rPr>
        <w:t>,</w:t>
      </w:r>
    </w:p>
    <w:p w14:paraId="30383E8D" w14:textId="137FEDEA"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 xml:space="preserve">vreemd gevoel van de huid zoals een verdoofd gevoel, tintelingen, prikkelingen, brandend gevoel, </w:t>
      </w:r>
      <w:r w:rsidR="0073085B" w:rsidRPr="00F261C9">
        <w:rPr>
          <w:lang w:val="nl-NL"/>
        </w:rPr>
        <w:t>een kriebelend gevoel op de huid</w:t>
      </w:r>
      <w:r w:rsidRPr="00F261C9">
        <w:rPr>
          <w:szCs w:val="22"/>
          <w:lang w:val="nl-NL"/>
        </w:rPr>
        <w:t>, een verminderde tastzin</w:t>
      </w:r>
      <w:r w:rsidR="005C5A57">
        <w:rPr>
          <w:szCs w:val="22"/>
          <w:lang w:val="nl-NL"/>
        </w:rPr>
        <w:t>,</w:t>
      </w:r>
    </w:p>
    <w:p w14:paraId="78C47AD7" w14:textId="60DB86E1"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t>o</w:t>
      </w:r>
      <w:r w:rsidRPr="00F261C9">
        <w:rPr>
          <w:szCs w:val="22"/>
          <w:lang w:val="nl-NL"/>
        </w:rPr>
        <w:t xml:space="preserve">nrustig gevoel, </w:t>
      </w:r>
      <w:r w:rsidR="00C30E8D" w:rsidRPr="00F261C9">
        <w:rPr>
          <w:lang w:val="nl-NL"/>
        </w:rPr>
        <w:t>problemen met in slaap vallen</w:t>
      </w:r>
      <w:r w:rsidR="005C5A57">
        <w:rPr>
          <w:lang w:val="nl-NL"/>
        </w:rPr>
        <w:t>,</w:t>
      </w:r>
    </w:p>
    <w:p w14:paraId="24A97F38" w14:textId="1FED6286"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zeer rood worden van het gezicht en andere delen van het lichaam als gevolg van vaatverwijding</w:t>
      </w:r>
      <w:r w:rsidR="005C5A57">
        <w:rPr>
          <w:szCs w:val="22"/>
          <w:lang w:val="nl-NL"/>
        </w:rPr>
        <w:t>,</w:t>
      </w:r>
    </w:p>
    <w:p w14:paraId="15825D97" w14:textId="13EA6B6B"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duizeligheid of angst</w:t>
      </w:r>
      <w:r w:rsidR="005C5A57">
        <w:rPr>
          <w:szCs w:val="22"/>
          <w:lang w:val="nl-NL"/>
        </w:rPr>
        <w:t>,</w:t>
      </w:r>
    </w:p>
    <w:p w14:paraId="454D1FF4" w14:textId="11CD0F70"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een toegenomen traanproductie, problemen met de traanbuisjes, ontsteking van het oog (conjunctivitis)</w:t>
      </w:r>
      <w:r w:rsidR="005C5A57">
        <w:rPr>
          <w:szCs w:val="22"/>
          <w:lang w:val="nl-NL"/>
        </w:rPr>
        <w:t>,</w:t>
      </w:r>
    </w:p>
    <w:p w14:paraId="3ACFB306" w14:textId="5BA65EF1"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rinkelende geluiden in het oor/oorsuizen, oorpijn</w:t>
      </w:r>
      <w:r w:rsidR="005C5A57">
        <w:rPr>
          <w:szCs w:val="22"/>
          <w:lang w:val="nl-NL"/>
        </w:rPr>
        <w:t>,</w:t>
      </w:r>
    </w:p>
    <w:p w14:paraId="4D13CFC9" w14:textId="4932A55B"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hart</w:t>
      </w:r>
      <w:r w:rsidR="0073085B" w:rsidRPr="00F261C9">
        <w:rPr>
          <w:lang w:val="nl-NL"/>
        </w:rPr>
        <w:t>problemen</w:t>
      </w:r>
      <w:r w:rsidRPr="00F261C9">
        <w:rPr>
          <w:szCs w:val="22"/>
          <w:lang w:val="nl-NL"/>
        </w:rPr>
        <w:t xml:space="preserve"> – zoals een hartaanval, onregelmatig of snel hartritme</w:t>
      </w:r>
      <w:r w:rsidR="005C5A57">
        <w:rPr>
          <w:szCs w:val="22"/>
          <w:lang w:val="nl-NL"/>
        </w:rPr>
        <w:t>,</w:t>
      </w:r>
    </w:p>
    <w:p w14:paraId="0C172D5C" w14:textId="5F718214"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 xml:space="preserve">hoge of lage bloeddruk (een lage bloeddruk vooral </w:t>
      </w:r>
      <w:r w:rsidR="0073085B" w:rsidRPr="00F261C9">
        <w:rPr>
          <w:szCs w:val="22"/>
          <w:lang w:val="nl-NL"/>
        </w:rPr>
        <w:t xml:space="preserve">bij </w:t>
      </w:r>
      <w:r w:rsidR="0073085B" w:rsidRPr="00F261C9">
        <w:rPr>
          <w:lang w:val="nl-NL"/>
        </w:rPr>
        <w:t>het opstaan</w:t>
      </w:r>
      <w:r w:rsidRPr="00F261C9">
        <w:rPr>
          <w:szCs w:val="22"/>
          <w:lang w:val="nl-NL"/>
        </w:rPr>
        <w:t>)</w:t>
      </w:r>
      <w:r w:rsidR="005C5A57">
        <w:rPr>
          <w:szCs w:val="22"/>
          <w:lang w:val="nl-NL"/>
        </w:rPr>
        <w:t>,</w:t>
      </w:r>
    </w:p>
    <w:p w14:paraId="7033E601" w14:textId="48C0623E"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0073085B" w:rsidRPr="00F261C9">
        <w:rPr>
          <w:lang w:val="nl-NL"/>
        </w:rPr>
        <w:t>samentrekking</w:t>
      </w:r>
      <w:r w:rsidRPr="00F261C9">
        <w:rPr>
          <w:szCs w:val="22"/>
          <w:lang w:val="nl-NL"/>
        </w:rPr>
        <w:t xml:space="preserve"> van de spieren in de luchtwegen, wat een piepende ademhaling veroorzaakt (bronchospasme), ontsteking, irritatie van de longen, keel of bijholtes, kortademigheid, loopneus</w:t>
      </w:r>
      <w:r w:rsidR="005C5A57">
        <w:rPr>
          <w:szCs w:val="22"/>
          <w:lang w:val="nl-NL"/>
        </w:rPr>
        <w:t>,</w:t>
      </w:r>
    </w:p>
    <w:p w14:paraId="120BAE6D" w14:textId="70E983B8"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braken, diarree, buikpijn, irritatie of zweren in de keel en mond, moeilijk kunnen slikken, verstopping, gestoorde spijsvertering</w:t>
      </w:r>
      <w:r w:rsidR="005C5A57">
        <w:rPr>
          <w:szCs w:val="22"/>
          <w:lang w:val="nl-NL"/>
        </w:rPr>
        <w:t>,</w:t>
      </w:r>
    </w:p>
    <w:p w14:paraId="652F3B06" w14:textId="6BF35D84"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eet</w:t>
      </w:r>
      <w:r w:rsidR="0073085B" w:rsidRPr="00F261C9">
        <w:rPr>
          <w:lang w:val="nl-NL"/>
        </w:rPr>
        <w:t>stoornissen</w:t>
      </w:r>
      <w:r w:rsidRPr="00F261C9">
        <w:rPr>
          <w:szCs w:val="22"/>
          <w:lang w:val="nl-NL"/>
        </w:rPr>
        <w:t>, niet genoeg eten waardoor er gewichtsverlies optreedt</w:t>
      </w:r>
      <w:r w:rsidR="005C5A57">
        <w:rPr>
          <w:szCs w:val="22"/>
          <w:lang w:val="nl-NL"/>
        </w:rPr>
        <w:t>,</w:t>
      </w:r>
    </w:p>
    <w:p w14:paraId="5FF8548E" w14:textId="110E61C9"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netelroos, toegenomen zweten, nachtelijk zweten</w:t>
      </w:r>
      <w:r w:rsidR="005C5A57">
        <w:rPr>
          <w:szCs w:val="22"/>
          <w:lang w:val="nl-NL"/>
        </w:rPr>
        <w:t>,</w:t>
      </w:r>
    </w:p>
    <w:p w14:paraId="54D0C3B2" w14:textId="724FDC75"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spierproblemen – zoals stijve spieren, gewrichts</w:t>
      </w:r>
      <w:r w:rsidR="00611C52" w:rsidRPr="00F261C9">
        <w:rPr>
          <w:szCs w:val="22"/>
          <w:lang w:val="nl-NL"/>
        </w:rPr>
        <w:noBreakHyphen/>
        <w:t xml:space="preserve"> </w:t>
      </w:r>
      <w:r w:rsidRPr="00F261C9">
        <w:rPr>
          <w:szCs w:val="22"/>
          <w:lang w:val="nl-NL"/>
        </w:rPr>
        <w:t>of spierpijn, rug</w:t>
      </w:r>
      <w:r w:rsidR="00611C52" w:rsidRPr="00F261C9">
        <w:rPr>
          <w:szCs w:val="22"/>
          <w:lang w:val="nl-NL"/>
        </w:rPr>
        <w:noBreakHyphen/>
        <w:t xml:space="preserve"> </w:t>
      </w:r>
      <w:r w:rsidRPr="00F261C9">
        <w:rPr>
          <w:szCs w:val="22"/>
          <w:lang w:val="nl-NL"/>
        </w:rPr>
        <w:t>en nekpijn</w:t>
      </w:r>
      <w:r w:rsidR="005C5A57">
        <w:rPr>
          <w:szCs w:val="22"/>
          <w:lang w:val="nl-NL"/>
        </w:rPr>
        <w:t>,</w:t>
      </w:r>
    </w:p>
    <w:p w14:paraId="67F06405" w14:textId="1BAD023D"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tumorpijn</w:t>
      </w:r>
      <w:r w:rsidR="005C5A57">
        <w:rPr>
          <w:szCs w:val="22"/>
          <w:lang w:val="nl-NL"/>
        </w:rPr>
        <w:t>,</w:t>
      </w:r>
    </w:p>
    <w:p w14:paraId="0C3A044A" w14:textId="6BE5852C"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algemeen ongemak of zich moe of ongemakkelijk voelen, trillen, griepverschijnselen</w:t>
      </w:r>
      <w:r w:rsidR="005C5A57">
        <w:rPr>
          <w:szCs w:val="22"/>
          <w:lang w:val="nl-NL"/>
        </w:rPr>
        <w:t>,</w:t>
      </w:r>
    </w:p>
    <w:p w14:paraId="28C330A6" w14:textId="6A771C86" w:rsidR="00D46072" w:rsidRPr="00F261C9" w:rsidRDefault="00D46072" w:rsidP="00D46072">
      <w:pPr>
        <w:ind w:left="562" w:hanging="562"/>
        <w:rPr>
          <w:szCs w:val="22"/>
          <w:lang w:val="nl-NL"/>
        </w:rPr>
      </w:pPr>
      <w:r w:rsidRPr="00F261C9">
        <w:rPr>
          <w:iCs/>
          <w:szCs w:val="22"/>
          <w:lang w:val="nl-NL"/>
        </w:rPr>
        <w:sym w:font="Symbol" w:char="F0B7"/>
      </w:r>
      <w:r w:rsidRPr="00F261C9">
        <w:rPr>
          <w:iCs/>
          <w:szCs w:val="22"/>
          <w:lang w:val="nl-NL"/>
        </w:rPr>
        <w:tab/>
        <w:t>falen van meerdere organen</w:t>
      </w:r>
      <w:r w:rsidR="005C5A57">
        <w:rPr>
          <w:iCs/>
          <w:szCs w:val="22"/>
          <w:lang w:val="nl-NL"/>
        </w:rPr>
        <w:t>.</w:t>
      </w:r>
    </w:p>
    <w:p w14:paraId="632E18C2" w14:textId="77777777" w:rsidR="00D46072" w:rsidRPr="00F261C9" w:rsidRDefault="00D46072" w:rsidP="00D46072">
      <w:pPr>
        <w:ind w:left="562" w:hanging="562"/>
        <w:rPr>
          <w:szCs w:val="22"/>
          <w:lang w:val="nl-NL"/>
        </w:rPr>
      </w:pPr>
    </w:p>
    <w:p w14:paraId="7A78BD1D" w14:textId="496F3044" w:rsidR="00D46072" w:rsidRPr="00F261C9" w:rsidRDefault="00D46072" w:rsidP="004019BB">
      <w:pPr>
        <w:keepNext/>
        <w:rPr>
          <w:szCs w:val="22"/>
          <w:lang w:val="nl-NL"/>
        </w:rPr>
      </w:pPr>
      <w:r w:rsidRPr="00F261C9">
        <w:rPr>
          <w:b/>
          <w:szCs w:val="22"/>
          <w:lang w:val="nl-NL"/>
        </w:rPr>
        <w:t>Soms voorkomende bijwerkingen (</w:t>
      </w:r>
      <w:r w:rsidR="004C3A1D" w:rsidRPr="00F261C9">
        <w:rPr>
          <w:b/>
          <w:lang w:val="nl-NL"/>
        </w:rPr>
        <w:t>komen voor</w:t>
      </w:r>
      <w:r w:rsidR="00072509" w:rsidRPr="00F261C9">
        <w:rPr>
          <w:b/>
          <w:szCs w:val="22"/>
          <w:lang w:val="nl-NL"/>
        </w:rPr>
        <w:t xml:space="preserve"> </w:t>
      </w:r>
      <w:r w:rsidRPr="00F261C9">
        <w:rPr>
          <w:b/>
          <w:szCs w:val="22"/>
          <w:lang w:val="nl-NL"/>
        </w:rPr>
        <w:t xml:space="preserve">bij </w:t>
      </w:r>
      <w:r w:rsidR="00072509" w:rsidRPr="00F261C9">
        <w:rPr>
          <w:b/>
          <w:szCs w:val="22"/>
          <w:lang w:val="nl-NL"/>
        </w:rPr>
        <w:t>minder dan</w:t>
      </w:r>
      <w:r w:rsidRPr="00F261C9">
        <w:rPr>
          <w:b/>
          <w:szCs w:val="22"/>
          <w:lang w:val="nl-NL"/>
        </w:rPr>
        <w:t xml:space="preserve"> 1 op de 100</w:t>
      </w:r>
      <w:r w:rsidR="00F97E27">
        <w:rPr>
          <w:b/>
          <w:szCs w:val="22"/>
          <w:lang w:val="nl-NL"/>
        </w:rPr>
        <w:t> </w:t>
      </w:r>
      <w:r w:rsidR="004C3A1D" w:rsidRPr="00F261C9">
        <w:rPr>
          <w:b/>
          <w:szCs w:val="22"/>
          <w:lang w:val="nl-NL"/>
        </w:rPr>
        <w:t>gebruikers</w:t>
      </w:r>
      <w:r w:rsidRPr="00F261C9">
        <w:rPr>
          <w:b/>
          <w:szCs w:val="22"/>
          <w:lang w:val="nl-NL"/>
        </w:rPr>
        <w:t>):</w:t>
      </w:r>
    </w:p>
    <w:p w14:paraId="04FBFE4B" w14:textId="70280641" w:rsidR="00D46072" w:rsidRPr="00F261C9" w:rsidRDefault="00D46072" w:rsidP="00D46072">
      <w:pPr>
        <w:ind w:left="567" w:hanging="567"/>
        <w:rPr>
          <w:szCs w:val="22"/>
          <w:lang w:val="nl-NL"/>
        </w:rPr>
      </w:pPr>
      <w:r w:rsidRPr="00F261C9">
        <w:rPr>
          <w:szCs w:val="22"/>
          <w:lang w:val="nl-NL"/>
        </w:rPr>
        <w:sym w:font="Symbol" w:char="F0B7"/>
      </w:r>
      <w:r w:rsidRPr="00F261C9">
        <w:rPr>
          <w:szCs w:val="22"/>
          <w:lang w:val="nl-NL"/>
        </w:rPr>
        <w:tab/>
        <w:t>bloedstollings</w:t>
      </w:r>
      <w:r w:rsidR="0073085B" w:rsidRPr="00F261C9">
        <w:rPr>
          <w:lang w:val="nl-NL"/>
        </w:rPr>
        <w:t>problemen</w:t>
      </w:r>
      <w:r w:rsidRPr="00F261C9">
        <w:rPr>
          <w:szCs w:val="22"/>
          <w:lang w:val="nl-NL"/>
        </w:rPr>
        <w:t>, daling in de aanmaak van rode bloedcellen en verhoging van de afbraak van rode bloedcellen (aplastische hemolytische anemie), gezwollen/vergrote lymfeklieren</w:t>
      </w:r>
      <w:r w:rsidR="005C5A57">
        <w:rPr>
          <w:szCs w:val="22"/>
          <w:lang w:val="nl-NL"/>
        </w:rPr>
        <w:t>,</w:t>
      </w:r>
    </w:p>
    <w:p w14:paraId="5257475B" w14:textId="71273FCE" w:rsidR="00D46072" w:rsidRPr="00F261C9" w:rsidRDefault="00D46072" w:rsidP="00D46072">
      <w:pPr>
        <w:ind w:left="567" w:hanging="567"/>
        <w:rPr>
          <w:szCs w:val="22"/>
          <w:lang w:val="nl-NL"/>
        </w:rPr>
      </w:pPr>
      <w:r w:rsidRPr="00F261C9">
        <w:rPr>
          <w:szCs w:val="22"/>
          <w:lang w:val="nl-NL"/>
        </w:rPr>
        <w:sym w:font="Symbol" w:char="F0B7"/>
      </w:r>
      <w:r w:rsidRPr="00F261C9">
        <w:rPr>
          <w:szCs w:val="22"/>
          <w:lang w:val="nl-NL"/>
        </w:rPr>
        <w:tab/>
        <w:t>neerslachtige stemming en verminderde interesse of plezier in normale activiteiten, nervositeit</w:t>
      </w:r>
      <w:r w:rsidR="005C5A57">
        <w:rPr>
          <w:szCs w:val="22"/>
          <w:lang w:val="nl-NL"/>
        </w:rPr>
        <w:t>,</w:t>
      </w:r>
    </w:p>
    <w:p w14:paraId="79594C2A" w14:textId="302BDBD8" w:rsidR="00D46072" w:rsidRPr="00F261C9" w:rsidRDefault="00D46072" w:rsidP="00D46072">
      <w:pPr>
        <w:ind w:left="567" w:hanging="567"/>
        <w:rPr>
          <w:szCs w:val="22"/>
          <w:lang w:val="nl-NL"/>
        </w:rPr>
      </w:pPr>
      <w:r w:rsidRPr="00F261C9">
        <w:rPr>
          <w:szCs w:val="22"/>
          <w:lang w:val="nl-NL"/>
        </w:rPr>
        <w:sym w:font="Symbol" w:char="F0B7"/>
      </w:r>
      <w:r w:rsidRPr="00F261C9">
        <w:rPr>
          <w:szCs w:val="22"/>
          <w:lang w:val="nl-NL"/>
        </w:rPr>
        <w:tab/>
        <w:t>smaakstoornis – zoals een verandering in hoe dingen smaken</w:t>
      </w:r>
      <w:r w:rsidR="005C5A57">
        <w:rPr>
          <w:szCs w:val="22"/>
          <w:lang w:val="nl-NL"/>
        </w:rPr>
        <w:t>,</w:t>
      </w:r>
    </w:p>
    <w:p w14:paraId="71CBECDA" w14:textId="4385A129" w:rsidR="00D46072" w:rsidRPr="00F261C9" w:rsidRDefault="00D46072" w:rsidP="00D46072">
      <w:pPr>
        <w:ind w:left="567" w:hanging="567"/>
        <w:rPr>
          <w:szCs w:val="22"/>
          <w:lang w:val="nl-NL"/>
        </w:rPr>
      </w:pPr>
      <w:r w:rsidRPr="00F261C9">
        <w:rPr>
          <w:szCs w:val="22"/>
          <w:lang w:val="nl-NL"/>
        </w:rPr>
        <w:sym w:font="Symbol" w:char="F0B7"/>
      </w:r>
      <w:r w:rsidRPr="00F261C9">
        <w:rPr>
          <w:szCs w:val="22"/>
          <w:lang w:val="nl-NL"/>
        </w:rPr>
        <w:tab/>
        <w:t>hart</w:t>
      </w:r>
      <w:r w:rsidR="0073085B" w:rsidRPr="00F261C9">
        <w:rPr>
          <w:lang w:val="nl-NL"/>
        </w:rPr>
        <w:t>problemen</w:t>
      </w:r>
      <w:r w:rsidRPr="00F261C9">
        <w:rPr>
          <w:szCs w:val="22"/>
          <w:lang w:val="nl-NL"/>
        </w:rPr>
        <w:t xml:space="preserve"> – zoals een vertraagde hartslag of pijn op de borst (angina pectoris)</w:t>
      </w:r>
      <w:r w:rsidR="005C5A57">
        <w:rPr>
          <w:szCs w:val="22"/>
          <w:lang w:val="nl-NL"/>
        </w:rPr>
        <w:t>,</w:t>
      </w:r>
    </w:p>
    <w:p w14:paraId="374A624E" w14:textId="28B075EF" w:rsidR="00D46072" w:rsidRPr="00F261C9" w:rsidRDefault="00D46072" w:rsidP="00982DFF">
      <w:pPr>
        <w:ind w:left="567" w:hanging="567"/>
        <w:rPr>
          <w:szCs w:val="22"/>
          <w:lang w:val="nl-NL"/>
        </w:rPr>
      </w:pPr>
      <w:r w:rsidRPr="00F261C9">
        <w:rPr>
          <w:iCs/>
          <w:szCs w:val="22"/>
          <w:lang w:val="nl-NL"/>
        </w:rPr>
        <w:sym w:font="Symbol" w:char="F0B7"/>
      </w:r>
      <w:r w:rsidRPr="00F261C9">
        <w:rPr>
          <w:iCs/>
          <w:szCs w:val="22"/>
          <w:lang w:val="nl-NL"/>
        </w:rPr>
        <w:tab/>
      </w:r>
      <w:r w:rsidRPr="00F261C9">
        <w:rPr>
          <w:szCs w:val="22"/>
          <w:lang w:val="nl-NL"/>
        </w:rPr>
        <w:t>astma, te weinig zuurstof dat de organen bereikt</w:t>
      </w:r>
      <w:r w:rsidR="005C5A57">
        <w:rPr>
          <w:szCs w:val="22"/>
          <w:lang w:val="nl-NL"/>
        </w:rPr>
        <w:t>,</w:t>
      </w:r>
    </w:p>
    <w:p w14:paraId="3BAA0E99" w14:textId="6197DFF9" w:rsidR="00D46072" w:rsidRPr="00F261C9" w:rsidRDefault="00D46072" w:rsidP="00D46072">
      <w:pPr>
        <w:ind w:left="567" w:hanging="567"/>
        <w:rPr>
          <w:szCs w:val="22"/>
          <w:lang w:val="nl-NL"/>
        </w:rPr>
      </w:pPr>
      <w:r w:rsidRPr="00F261C9">
        <w:rPr>
          <w:szCs w:val="22"/>
          <w:lang w:val="nl-NL"/>
        </w:rPr>
        <w:sym w:font="Symbol" w:char="F0B7"/>
      </w:r>
      <w:r w:rsidRPr="00F261C9">
        <w:rPr>
          <w:szCs w:val="22"/>
          <w:lang w:val="nl-NL"/>
        </w:rPr>
        <w:tab/>
        <w:t>opzwellen van de buik</w:t>
      </w:r>
      <w:r w:rsidR="005C5A57">
        <w:rPr>
          <w:szCs w:val="22"/>
          <w:lang w:val="nl-NL"/>
        </w:rPr>
        <w:t>.</w:t>
      </w:r>
    </w:p>
    <w:p w14:paraId="05FEC945" w14:textId="77777777" w:rsidR="00D46072" w:rsidRPr="00F261C9" w:rsidRDefault="00D46072" w:rsidP="00D46072">
      <w:pPr>
        <w:ind w:left="567" w:hanging="567"/>
        <w:rPr>
          <w:szCs w:val="22"/>
          <w:lang w:val="nl-NL"/>
        </w:rPr>
      </w:pPr>
    </w:p>
    <w:p w14:paraId="1A7C0CB3" w14:textId="499B7572" w:rsidR="00D46072" w:rsidRPr="00F261C9" w:rsidRDefault="00D46072" w:rsidP="004019BB">
      <w:pPr>
        <w:keepNext/>
        <w:rPr>
          <w:szCs w:val="22"/>
          <w:lang w:val="nl-NL"/>
        </w:rPr>
      </w:pPr>
      <w:r w:rsidRPr="00F261C9">
        <w:rPr>
          <w:b/>
          <w:szCs w:val="22"/>
          <w:lang w:val="nl-NL"/>
        </w:rPr>
        <w:t>Zeer zelden voorkomende bijwerkingen (</w:t>
      </w:r>
      <w:r w:rsidR="004C3A1D" w:rsidRPr="00F261C9">
        <w:rPr>
          <w:b/>
          <w:lang w:val="nl-NL"/>
        </w:rPr>
        <w:t>komen voor</w:t>
      </w:r>
      <w:r w:rsidR="000F00F7" w:rsidRPr="00F261C9">
        <w:rPr>
          <w:b/>
          <w:szCs w:val="22"/>
          <w:lang w:val="nl-NL"/>
        </w:rPr>
        <w:t xml:space="preserve"> </w:t>
      </w:r>
      <w:r w:rsidRPr="00F261C9">
        <w:rPr>
          <w:b/>
          <w:szCs w:val="22"/>
          <w:lang w:val="nl-NL"/>
        </w:rPr>
        <w:t xml:space="preserve">bij </w:t>
      </w:r>
      <w:r w:rsidR="000F00F7" w:rsidRPr="00F261C9">
        <w:rPr>
          <w:b/>
          <w:szCs w:val="22"/>
          <w:lang w:val="nl-NL"/>
        </w:rPr>
        <w:t>minder dan</w:t>
      </w:r>
      <w:r w:rsidRPr="00F261C9">
        <w:rPr>
          <w:b/>
          <w:szCs w:val="22"/>
          <w:lang w:val="nl-NL"/>
        </w:rPr>
        <w:t xml:space="preserve"> 1 op de 10.000</w:t>
      </w:r>
      <w:r w:rsidR="00F97E27">
        <w:rPr>
          <w:b/>
          <w:szCs w:val="22"/>
          <w:lang w:val="nl-NL"/>
        </w:rPr>
        <w:t> </w:t>
      </w:r>
      <w:r w:rsidR="004C3A1D" w:rsidRPr="00F261C9">
        <w:rPr>
          <w:b/>
          <w:szCs w:val="22"/>
          <w:lang w:val="nl-NL"/>
        </w:rPr>
        <w:t>gebruikers</w:t>
      </w:r>
      <w:r w:rsidRPr="00F261C9">
        <w:rPr>
          <w:b/>
          <w:szCs w:val="22"/>
          <w:lang w:val="nl-NL"/>
        </w:rPr>
        <w:t>):</w:t>
      </w:r>
    </w:p>
    <w:p w14:paraId="23FFDE16" w14:textId="1A7C5132"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 xml:space="preserve">tijdelijke verhoging van de hoeveelheid van sommige typen antilichamen in het bloed (immunoglobulines </w:t>
      </w:r>
      <w:r w:rsidR="000B240B" w:rsidRPr="00F261C9">
        <w:rPr>
          <w:szCs w:val="22"/>
          <w:lang w:val="nl-NL"/>
        </w:rPr>
        <w:t>–</w:t>
      </w:r>
      <w:r w:rsidR="00611C52" w:rsidRPr="00F261C9">
        <w:rPr>
          <w:szCs w:val="22"/>
          <w:lang w:val="nl-NL"/>
        </w:rPr>
        <w:t xml:space="preserve"> </w:t>
      </w:r>
      <w:r w:rsidRPr="00F261C9">
        <w:rPr>
          <w:szCs w:val="22"/>
          <w:lang w:val="nl-NL"/>
        </w:rPr>
        <w:t>IgM genaamd), chemische verstoringen in het bloed veroorzaakt door afbraak van afstervende kankercellen</w:t>
      </w:r>
      <w:r w:rsidR="005C5A57">
        <w:rPr>
          <w:szCs w:val="22"/>
          <w:lang w:val="nl-NL"/>
        </w:rPr>
        <w:t>,</w:t>
      </w:r>
    </w:p>
    <w:p w14:paraId="29F7A82B" w14:textId="5681487A"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schade aan de zenuwen in armen en benen, verlamming van het gezicht</w:t>
      </w:r>
      <w:r w:rsidR="005C5A57">
        <w:rPr>
          <w:szCs w:val="22"/>
          <w:lang w:val="nl-NL"/>
        </w:rPr>
        <w:t>,</w:t>
      </w:r>
    </w:p>
    <w:p w14:paraId="1CFB399D" w14:textId="10EF9AD4"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hartfalen</w:t>
      </w:r>
      <w:r w:rsidR="005C5A57">
        <w:rPr>
          <w:szCs w:val="22"/>
          <w:lang w:val="nl-NL"/>
        </w:rPr>
        <w:t>,</w:t>
      </w:r>
    </w:p>
    <w:p w14:paraId="6CDDF427" w14:textId="3B75A053"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ontsteking van de bloedvaten, die mogelijk huidklachten veroorzaakt</w:t>
      </w:r>
      <w:r w:rsidR="005C5A57">
        <w:rPr>
          <w:szCs w:val="22"/>
          <w:lang w:val="nl-NL"/>
        </w:rPr>
        <w:t>,</w:t>
      </w:r>
    </w:p>
    <w:p w14:paraId="19EC7E3F" w14:textId="1E977FEB" w:rsidR="00D46072" w:rsidRPr="00F261C9" w:rsidRDefault="00D46072" w:rsidP="007B4522">
      <w:pPr>
        <w:ind w:left="567" w:hanging="567"/>
        <w:rPr>
          <w:szCs w:val="22"/>
          <w:lang w:val="nl-NL"/>
        </w:rPr>
      </w:pPr>
      <w:r w:rsidRPr="00F261C9">
        <w:rPr>
          <w:iCs/>
          <w:szCs w:val="22"/>
          <w:lang w:val="nl-NL"/>
        </w:rPr>
        <w:sym w:font="Symbol" w:char="F0B7"/>
      </w:r>
      <w:r w:rsidRPr="00F261C9">
        <w:rPr>
          <w:iCs/>
          <w:szCs w:val="22"/>
          <w:lang w:val="nl-NL"/>
        </w:rPr>
        <w:tab/>
      </w:r>
      <w:r w:rsidRPr="00F261C9">
        <w:rPr>
          <w:szCs w:val="22"/>
          <w:lang w:val="nl-NL"/>
        </w:rPr>
        <w:t>ademhalingsfalen</w:t>
      </w:r>
      <w:r w:rsidR="005C5A57">
        <w:rPr>
          <w:szCs w:val="22"/>
          <w:lang w:val="nl-NL"/>
        </w:rPr>
        <w:t>,</w:t>
      </w:r>
    </w:p>
    <w:p w14:paraId="20B3F6F4" w14:textId="645A5072"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schade aan de darmwand (perforatie)</w:t>
      </w:r>
      <w:r w:rsidR="005C5A57">
        <w:rPr>
          <w:szCs w:val="22"/>
          <w:lang w:val="nl-NL"/>
        </w:rPr>
        <w:t>,</w:t>
      </w:r>
    </w:p>
    <w:p w14:paraId="3315ADBB" w14:textId="512F370C"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ernstige blaarvorming van de huid die levensbedreigend k</w:t>
      </w:r>
      <w:r w:rsidR="0073085B" w:rsidRPr="00F261C9">
        <w:rPr>
          <w:szCs w:val="22"/>
          <w:lang w:val="nl-NL"/>
        </w:rPr>
        <w:t>a</w:t>
      </w:r>
      <w:r w:rsidRPr="00F261C9">
        <w:rPr>
          <w:szCs w:val="22"/>
          <w:lang w:val="nl-NL"/>
        </w:rPr>
        <w:t>n zijn</w:t>
      </w:r>
      <w:r w:rsidR="005C5A57">
        <w:rPr>
          <w:szCs w:val="22"/>
          <w:lang w:val="nl-NL"/>
        </w:rPr>
        <w:t>,</w:t>
      </w:r>
    </w:p>
    <w:p w14:paraId="61B6B686" w14:textId="644C6BBB"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nierfalen</w:t>
      </w:r>
      <w:r w:rsidR="005C5A57">
        <w:rPr>
          <w:szCs w:val="22"/>
          <w:lang w:val="nl-NL"/>
        </w:rPr>
        <w:t>,</w:t>
      </w:r>
    </w:p>
    <w:p w14:paraId="3985197B" w14:textId="6CC24EFA"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ernstige vorm van verlies van het gezichtsvermogen</w:t>
      </w:r>
      <w:r w:rsidR="00045617" w:rsidRPr="00F261C9">
        <w:rPr>
          <w:szCs w:val="22"/>
          <w:lang w:val="nl-NL"/>
        </w:rPr>
        <w:t xml:space="preserve"> </w:t>
      </w:r>
      <w:r w:rsidRPr="00F261C9">
        <w:rPr>
          <w:szCs w:val="22"/>
          <w:lang w:val="nl-NL"/>
        </w:rPr>
        <w:t>(teken van zenuwbeschadiging in de hersenen)</w:t>
      </w:r>
      <w:r w:rsidR="005C5A57">
        <w:rPr>
          <w:szCs w:val="22"/>
          <w:lang w:val="nl-NL"/>
        </w:rPr>
        <w:t>.</w:t>
      </w:r>
    </w:p>
    <w:p w14:paraId="422F659D" w14:textId="77777777" w:rsidR="00D46072" w:rsidRPr="00F261C9" w:rsidRDefault="00D46072" w:rsidP="00D46072">
      <w:pPr>
        <w:tabs>
          <w:tab w:val="left" w:pos="709"/>
        </w:tabs>
        <w:ind w:left="567" w:hanging="567"/>
        <w:rPr>
          <w:szCs w:val="22"/>
          <w:lang w:val="nl-NL"/>
        </w:rPr>
      </w:pPr>
    </w:p>
    <w:p w14:paraId="2F5A2163" w14:textId="77777777" w:rsidR="00D46072" w:rsidRPr="00F261C9" w:rsidRDefault="00D46072" w:rsidP="004019BB">
      <w:pPr>
        <w:keepNext/>
        <w:tabs>
          <w:tab w:val="left" w:pos="993"/>
        </w:tabs>
        <w:ind w:left="562" w:hanging="562"/>
        <w:rPr>
          <w:szCs w:val="22"/>
          <w:lang w:val="nl-NL"/>
        </w:rPr>
      </w:pPr>
      <w:r w:rsidRPr="00F261C9">
        <w:rPr>
          <w:b/>
          <w:szCs w:val="22"/>
          <w:lang w:val="nl-NL"/>
        </w:rPr>
        <w:t>Niet bekend</w:t>
      </w:r>
      <w:r w:rsidR="00CC32E5" w:rsidRPr="00F261C9">
        <w:rPr>
          <w:b/>
          <w:szCs w:val="22"/>
          <w:lang w:val="nl-NL"/>
        </w:rPr>
        <w:t xml:space="preserve"> </w:t>
      </w:r>
      <w:r w:rsidRPr="00F261C9">
        <w:rPr>
          <w:b/>
          <w:szCs w:val="22"/>
          <w:lang w:val="nl-NL"/>
        </w:rPr>
        <w:t>(</w:t>
      </w:r>
      <w:r w:rsidR="00A20A77" w:rsidRPr="00F261C9">
        <w:rPr>
          <w:b/>
          <w:lang w:val="nl-NL"/>
        </w:rPr>
        <w:t>kan met de beschikbare gegevens niet worden bepaald</w:t>
      </w:r>
      <w:r w:rsidRPr="00F261C9">
        <w:rPr>
          <w:b/>
          <w:szCs w:val="22"/>
          <w:lang w:val="nl-NL"/>
        </w:rPr>
        <w:t>)</w:t>
      </w:r>
      <w:r w:rsidR="005B3F13" w:rsidRPr="00F261C9">
        <w:rPr>
          <w:b/>
          <w:szCs w:val="22"/>
          <w:lang w:val="nl-NL"/>
        </w:rPr>
        <w:t>:</w:t>
      </w:r>
    </w:p>
    <w:p w14:paraId="2FBF9547" w14:textId="5E11B83E"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r>
      <w:r w:rsidR="00710353" w:rsidRPr="00F261C9">
        <w:rPr>
          <w:szCs w:val="22"/>
          <w:lang w:val="nl-NL"/>
        </w:rPr>
        <w:t xml:space="preserve">een </w:t>
      </w:r>
      <w:r w:rsidRPr="00F261C9">
        <w:rPr>
          <w:szCs w:val="22"/>
          <w:lang w:val="nl-NL"/>
        </w:rPr>
        <w:t>afname van witte bloedcellen</w:t>
      </w:r>
      <w:r w:rsidR="00710353" w:rsidRPr="00F261C9">
        <w:rPr>
          <w:lang w:val="nl-NL"/>
        </w:rPr>
        <w:t xml:space="preserve"> die niet direct optreedt</w:t>
      </w:r>
      <w:r w:rsidR="005C5A57">
        <w:rPr>
          <w:lang w:val="nl-NL"/>
        </w:rPr>
        <w:t>,</w:t>
      </w:r>
    </w:p>
    <w:p w14:paraId="63CE951D" w14:textId="73FAD0D7" w:rsidR="00D46072" w:rsidRPr="00F261C9" w:rsidRDefault="00D46072" w:rsidP="007B4522">
      <w:pPr>
        <w:ind w:left="567" w:hanging="567"/>
        <w:rPr>
          <w:szCs w:val="22"/>
          <w:lang w:val="nl-NL"/>
        </w:rPr>
      </w:pPr>
      <w:r w:rsidRPr="00F261C9">
        <w:rPr>
          <w:szCs w:val="22"/>
          <w:lang w:val="nl-NL"/>
        </w:rPr>
        <w:sym w:font="Symbol" w:char="F0B7"/>
      </w:r>
      <w:r w:rsidRPr="00F261C9">
        <w:rPr>
          <w:szCs w:val="22"/>
          <w:lang w:val="nl-NL"/>
        </w:rPr>
        <w:tab/>
        <w:t xml:space="preserve">afname van het aantal bloedplaatjes direct na de infusie – dit </w:t>
      </w:r>
      <w:r w:rsidR="007137C1" w:rsidRPr="00F261C9">
        <w:rPr>
          <w:szCs w:val="22"/>
          <w:lang w:val="nl-NL"/>
        </w:rPr>
        <w:t>is</w:t>
      </w:r>
      <w:r w:rsidRPr="00F261C9">
        <w:rPr>
          <w:szCs w:val="22"/>
          <w:lang w:val="nl-NL"/>
        </w:rPr>
        <w:t xml:space="preserve"> omkeerbaar, maar kan in zeldzame gevallen fataal zijn</w:t>
      </w:r>
      <w:r w:rsidR="005C5A57">
        <w:rPr>
          <w:szCs w:val="22"/>
          <w:lang w:val="nl-NL"/>
        </w:rPr>
        <w:t>,</w:t>
      </w:r>
    </w:p>
    <w:p w14:paraId="073B6EF4" w14:textId="4EC5B6C9" w:rsidR="00D46072" w:rsidRDefault="00D46072" w:rsidP="007B4522">
      <w:pPr>
        <w:ind w:left="567" w:hanging="567"/>
        <w:rPr>
          <w:szCs w:val="22"/>
          <w:lang w:val="nl-NL"/>
        </w:rPr>
      </w:pPr>
      <w:r w:rsidRPr="00F261C9">
        <w:rPr>
          <w:szCs w:val="22"/>
          <w:lang w:val="nl-NL"/>
        </w:rPr>
        <w:sym w:font="Symbol" w:char="F0B7"/>
      </w:r>
      <w:r w:rsidRPr="00F261C9">
        <w:rPr>
          <w:szCs w:val="22"/>
          <w:lang w:val="nl-NL"/>
        </w:rPr>
        <w:tab/>
        <w:t>gehoorverlies, verlies van andere zintuigen</w:t>
      </w:r>
      <w:r w:rsidR="005C5A57">
        <w:rPr>
          <w:szCs w:val="22"/>
          <w:lang w:val="nl-NL"/>
        </w:rPr>
        <w:t>,</w:t>
      </w:r>
    </w:p>
    <w:p w14:paraId="66DCF0E6" w14:textId="2CB6ADBC" w:rsidR="00EA38FF" w:rsidRPr="00EA38FF" w:rsidRDefault="00EA38FF" w:rsidP="009E630D">
      <w:pPr>
        <w:pStyle w:val="ListParagraph"/>
        <w:numPr>
          <w:ilvl w:val="0"/>
          <w:numId w:val="54"/>
        </w:numPr>
        <w:ind w:left="567" w:hanging="567"/>
        <w:rPr>
          <w:szCs w:val="22"/>
          <w:lang w:val="nl-NL"/>
        </w:rPr>
      </w:pPr>
      <w:r w:rsidRPr="00EA38FF">
        <w:rPr>
          <w:lang w:val="nl-NL"/>
        </w:rPr>
        <w:t xml:space="preserve">infectie/ontsteking </w:t>
      </w:r>
      <w:r w:rsidR="00B932FD">
        <w:rPr>
          <w:lang w:val="nl-NL"/>
        </w:rPr>
        <w:t xml:space="preserve">van de hersenen en het hersenvlies </w:t>
      </w:r>
      <w:r w:rsidRPr="00EA38FF">
        <w:rPr>
          <w:lang w:val="nl-NL"/>
        </w:rPr>
        <w:t>(enterovirale meningo-encefalitis)</w:t>
      </w:r>
      <w:r w:rsidR="005C5A57">
        <w:rPr>
          <w:lang w:val="nl-NL"/>
        </w:rPr>
        <w:t>.</w:t>
      </w:r>
    </w:p>
    <w:p w14:paraId="0E1C2BF5" w14:textId="77777777" w:rsidR="00D46072" w:rsidRPr="00F261C9" w:rsidRDefault="00D46072" w:rsidP="00D46072">
      <w:pPr>
        <w:tabs>
          <w:tab w:val="left" w:pos="709"/>
        </w:tabs>
        <w:ind w:left="567" w:hanging="567"/>
        <w:rPr>
          <w:szCs w:val="22"/>
          <w:lang w:val="nl-NL"/>
        </w:rPr>
      </w:pPr>
    </w:p>
    <w:p w14:paraId="69CF1B03" w14:textId="77777777" w:rsidR="00D46072" w:rsidRPr="00F261C9" w:rsidRDefault="00D46072" w:rsidP="00D46072">
      <w:pPr>
        <w:tabs>
          <w:tab w:val="left" w:pos="709"/>
        </w:tabs>
        <w:ind w:left="567" w:hanging="567"/>
        <w:rPr>
          <w:szCs w:val="22"/>
          <w:lang w:val="nl-NL"/>
        </w:rPr>
      </w:pPr>
      <w:r w:rsidRPr="00F261C9">
        <w:rPr>
          <w:szCs w:val="22"/>
          <w:lang w:val="nl-NL"/>
        </w:rPr>
        <w:t>MabThera kan ook veranderingen geven in de uitslag van laboratoriumtesten die uw arts uitvoert.</w:t>
      </w:r>
    </w:p>
    <w:p w14:paraId="494C2718" w14:textId="77777777" w:rsidR="00D46072" w:rsidRPr="00F261C9" w:rsidRDefault="00D46072" w:rsidP="00D46072">
      <w:pPr>
        <w:tabs>
          <w:tab w:val="left" w:pos="709"/>
        </w:tabs>
        <w:ind w:left="567" w:hanging="567"/>
        <w:rPr>
          <w:szCs w:val="22"/>
          <w:lang w:val="nl-NL"/>
        </w:rPr>
      </w:pPr>
    </w:p>
    <w:p w14:paraId="098497DE" w14:textId="77777777" w:rsidR="00D46072" w:rsidRPr="00F261C9" w:rsidRDefault="00D46072" w:rsidP="00D46072">
      <w:pPr>
        <w:tabs>
          <w:tab w:val="left" w:pos="709"/>
        </w:tabs>
        <w:rPr>
          <w:szCs w:val="22"/>
          <w:lang w:val="nl-NL"/>
        </w:rPr>
      </w:pPr>
      <w:r w:rsidRPr="00F261C9">
        <w:rPr>
          <w:szCs w:val="22"/>
          <w:lang w:val="nl-NL"/>
        </w:rPr>
        <w:t>Als u MabThera in combinatie met andere geneesmiddelen krijgt, kunnen sommige van de bijwerkingen die bij u optreden het gevolg zijn van de andere geneesmiddelen.</w:t>
      </w:r>
    </w:p>
    <w:p w14:paraId="3EC2D273" w14:textId="77777777" w:rsidR="00D46072" w:rsidRPr="00F261C9" w:rsidRDefault="00D46072" w:rsidP="00D46072">
      <w:pPr>
        <w:tabs>
          <w:tab w:val="left" w:pos="709"/>
        </w:tabs>
        <w:rPr>
          <w:szCs w:val="22"/>
          <w:lang w:val="nl-NL"/>
        </w:rPr>
      </w:pPr>
    </w:p>
    <w:p w14:paraId="53106576" w14:textId="77777777" w:rsidR="00D46072" w:rsidRPr="00F261C9" w:rsidRDefault="00D46072" w:rsidP="00241B28">
      <w:pPr>
        <w:keepNext/>
        <w:tabs>
          <w:tab w:val="left" w:pos="0"/>
        </w:tabs>
        <w:rPr>
          <w:szCs w:val="22"/>
          <w:u w:val="single"/>
          <w:lang w:val="nl-NL"/>
        </w:rPr>
      </w:pPr>
      <w:r w:rsidRPr="00F261C9">
        <w:rPr>
          <w:szCs w:val="22"/>
          <w:u w:val="single"/>
          <w:lang w:val="nl-NL"/>
        </w:rPr>
        <w:t>Het melden van bijwerkingen</w:t>
      </w:r>
    </w:p>
    <w:p w14:paraId="371137FC" w14:textId="6BF580F6" w:rsidR="00D46072" w:rsidRPr="00F261C9" w:rsidRDefault="00D46072" w:rsidP="004019BB">
      <w:pPr>
        <w:keepLines/>
        <w:tabs>
          <w:tab w:val="left" w:pos="0"/>
        </w:tabs>
        <w:rPr>
          <w:szCs w:val="22"/>
          <w:lang w:val="nl-NL"/>
        </w:rPr>
      </w:pPr>
      <w:r w:rsidRPr="00F261C9">
        <w:rPr>
          <w:szCs w:val="22"/>
          <w:lang w:val="nl-NL"/>
        </w:rPr>
        <w:t xml:space="preserve">Krijgt u last van bijwerkingen, neem dan contact op met uw arts, apotheker of verpleegkundige. Dit geldt ook voor mogelijke bijwerkingen die niet in deze bijsluiter staan. </w:t>
      </w:r>
      <w:r w:rsidR="009166CE" w:rsidRPr="00F261C9">
        <w:rPr>
          <w:color w:val="000000"/>
          <w:szCs w:val="22"/>
          <w:lang w:val="nl-NL"/>
        </w:rPr>
        <w:t xml:space="preserve">U kunt bijwerkingen ook rechtstreeks melden </w:t>
      </w:r>
      <w:r w:rsidR="001977E5" w:rsidRPr="00F261C9">
        <w:rPr>
          <w:szCs w:val="22"/>
          <w:lang w:val="nl-NL"/>
        </w:rPr>
        <w:t xml:space="preserve">via </w:t>
      </w:r>
      <w:r w:rsidR="001977E5" w:rsidRPr="00F261C9">
        <w:rPr>
          <w:szCs w:val="22"/>
          <w:highlight w:val="lightGray"/>
          <w:lang w:val="nl-NL"/>
        </w:rPr>
        <w:t xml:space="preserve">het nationale meldsysteem zoals vermeld in </w:t>
      </w:r>
      <w:r w:rsidR="00BA5511">
        <w:fldChar w:fldCharType="begin"/>
      </w:r>
      <w:r w:rsidR="00BA5511">
        <w:instrText>HYPERLINK "https://www.ema.europa.eu/en/documents/template-form/qrd-appendix-v-adverse-drug-reaction-reporting-details_en.docx"</w:instrText>
      </w:r>
      <w:r w:rsidR="00BA5511">
        <w:fldChar w:fldCharType="separate"/>
      </w:r>
      <w:r w:rsidR="00BA5511" w:rsidRPr="00E26334">
        <w:rPr>
          <w:rStyle w:val="Hyperlink"/>
          <w:highlight w:val="lightGray"/>
          <w:lang w:val="nl-NL"/>
        </w:rPr>
        <w:t>aanhangsel V</w:t>
      </w:r>
      <w:r w:rsidR="00BA5511">
        <w:fldChar w:fldCharType="end"/>
      </w:r>
      <w:r w:rsidR="001977E5" w:rsidRPr="00F261C9">
        <w:rPr>
          <w:szCs w:val="22"/>
          <w:lang w:val="nl-NL"/>
        </w:rPr>
        <w:t>.</w:t>
      </w:r>
      <w:r w:rsidR="001977E5" w:rsidRPr="00F261C9" w:rsidDel="00C169CE">
        <w:rPr>
          <w:szCs w:val="22"/>
          <w:lang w:val="nl-NL"/>
        </w:rPr>
        <w:t xml:space="preserve"> </w:t>
      </w:r>
      <w:r w:rsidR="001977E5" w:rsidRPr="00F261C9">
        <w:rPr>
          <w:szCs w:val="22"/>
          <w:lang w:val="nl-NL"/>
        </w:rPr>
        <w:t>Door bijwerkingen te melden, kunt u ons helpen meer informatie te verkrijgen over de veiligheid van dit geneesmiddel.</w:t>
      </w:r>
    </w:p>
    <w:p w14:paraId="2A9D8967" w14:textId="77777777" w:rsidR="00D46072" w:rsidRPr="00F261C9" w:rsidRDefault="00D46072" w:rsidP="00D46072">
      <w:pPr>
        <w:tabs>
          <w:tab w:val="left" w:pos="709"/>
        </w:tabs>
        <w:rPr>
          <w:szCs w:val="22"/>
          <w:lang w:val="nl-NL"/>
        </w:rPr>
      </w:pPr>
    </w:p>
    <w:p w14:paraId="78ACF980" w14:textId="77777777" w:rsidR="00C74115" w:rsidRPr="00F261C9" w:rsidRDefault="00C74115" w:rsidP="00D46072">
      <w:pPr>
        <w:tabs>
          <w:tab w:val="left" w:pos="709"/>
        </w:tabs>
        <w:rPr>
          <w:szCs w:val="22"/>
          <w:lang w:val="nl-NL"/>
        </w:rPr>
      </w:pPr>
    </w:p>
    <w:p w14:paraId="1EEC8F79" w14:textId="77777777" w:rsidR="00D46072" w:rsidRPr="00F261C9" w:rsidRDefault="00D46072">
      <w:pPr>
        <w:keepNext/>
        <w:keepLines/>
        <w:ind w:left="567" w:right="-2" w:hanging="567"/>
        <w:rPr>
          <w:b/>
          <w:szCs w:val="22"/>
          <w:lang w:val="nl-NL"/>
        </w:rPr>
      </w:pPr>
      <w:r w:rsidRPr="00F261C9">
        <w:rPr>
          <w:b/>
          <w:szCs w:val="22"/>
          <w:lang w:val="nl-NL"/>
        </w:rPr>
        <w:t>5.</w:t>
      </w:r>
      <w:r w:rsidRPr="00F261C9">
        <w:rPr>
          <w:b/>
          <w:szCs w:val="22"/>
          <w:lang w:val="nl-NL"/>
        </w:rPr>
        <w:tab/>
        <w:t>Hoe bewaart u dit middel?</w:t>
      </w:r>
    </w:p>
    <w:p w14:paraId="7448E50D" w14:textId="77777777" w:rsidR="00D46072" w:rsidRPr="00F261C9" w:rsidRDefault="00D46072">
      <w:pPr>
        <w:keepNext/>
        <w:keepLines/>
        <w:rPr>
          <w:szCs w:val="22"/>
          <w:lang w:val="nl-NL"/>
        </w:rPr>
      </w:pPr>
    </w:p>
    <w:p w14:paraId="2B882A98" w14:textId="77777777" w:rsidR="00D46072" w:rsidRPr="00F261C9" w:rsidRDefault="00D46072" w:rsidP="00330EB2">
      <w:pPr>
        <w:keepNext/>
        <w:keepLines/>
        <w:suppressAutoHyphens/>
        <w:rPr>
          <w:szCs w:val="22"/>
          <w:lang w:val="nl-NL"/>
        </w:rPr>
      </w:pPr>
      <w:r w:rsidRPr="00F261C9">
        <w:rPr>
          <w:szCs w:val="22"/>
          <w:lang w:val="nl-NL"/>
        </w:rPr>
        <w:t>Buiten het zicht en bereik van kinderen houden.</w:t>
      </w:r>
    </w:p>
    <w:p w14:paraId="21D6E143" w14:textId="77777777" w:rsidR="00D46072" w:rsidRPr="00F261C9" w:rsidRDefault="00D46072" w:rsidP="00330EB2">
      <w:pPr>
        <w:keepNext/>
        <w:keepLines/>
        <w:suppressAutoHyphens/>
        <w:rPr>
          <w:szCs w:val="22"/>
          <w:lang w:val="nl-NL"/>
        </w:rPr>
      </w:pPr>
    </w:p>
    <w:p w14:paraId="4B8C8B39" w14:textId="2068998B" w:rsidR="00D46072" w:rsidRPr="00F261C9" w:rsidRDefault="00D46072" w:rsidP="00330EB2">
      <w:pPr>
        <w:keepNext/>
        <w:keepLines/>
        <w:suppressAutoHyphens/>
        <w:rPr>
          <w:szCs w:val="22"/>
          <w:lang w:val="nl-NL"/>
        </w:rPr>
      </w:pPr>
      <w:r w:rsidRPr="00F261C9">
        <w:rPr>
          <w:szCs w:val="22"/>
          <w:lang w:val="nl-NL"/>
        </w:rPr>
        <w:t xml:space="preserve">Gebruik dit geneesmiddel niet meer na de uiterste houdbaarheidsdatum. Die </w:t>
      </w:r>
      <w:r w:rsidR="001E0BCF" w:rsidRPr="00F261C9">
        <w:rPr>
          <w:szCs w:val="22"/>
          <w:lang w:val="nl-NL"/>
        </w:rPr>
        <w:t>vindt u</w:t>
      </w:r>
      <w:r w:rsidRPr="00F261C9">
        <w:rPr>
          <w:szCs w:val="22"/>
          <w:lang w:val="nl-NL"/>
        </w:rPr>
        <w:t xml:space="preserve"> op de doos na EXP. Daar staat een maand en een jaar. De laatste dag van die maand is de uiterste houdbaarheidsdatum.</w:t>
      </w:r>
    </w:p>
    <w:p w14:paraId="69C5F946" w14:textId="77777777" w:rsidR="00D46072" w:rsidRPr="00F261C9" w:rsidRDefault="00D46072" w:rsidP="00D46072">
      <w:pPr>
        <w:suppressAutoHyphens/>
        <w:rPr>
          <w:szCs w:val="22"/>
          <w:lang w:val="nl-NL"/>
        </w:rPr>
      </w:pPr>
    </w:p>
    <w:p w14:paraId="6AF8DE06" w14:textId="623EEA9A" w:rsidR="00D46072" w:rsidRPr="00F261C9" w:rsidRDefault="00D46072" w:rsidP="00D46072">
      <w:pPr>
        <w:rPr>
          <w:szCs w:val="22"/>
          <w:lang w:val="nl-NL"/>
        </w:rPr>
      </w:pPr>
      <w:r w:rsidRPr="00F261C9">
        <w:rPr>
          <w:szCs w:val="22"/>
          <w:lang w:val="nl-NL"/>
        </w:rPr>
        <w:t>Bewaren in de koelkast (2</w:t>
      </w:r>
      <w:r w:rsidR="00244890">
        <w:rPr>
          <w:szCs w:val="22"/>
          <w:lang w:val="nl-NL"/>
        </w:rPr>
        <w:t> </w:t>
      </w:r>
      <w:r w:rsidR="00244890" w:rsidRPr="00F261C9">
        <w:rPr>
          <w:lang w:val="nl-NL"/>
        </w:rPr>
        <w:t>°C</w:t>
      </w:r>
      <w:r w:rsidR="00244890">
        <w:rPr>
          <w:szCs w:val="22"/>
          <w:lang w:val="nl-NL"/>
        </w:rPr>
        <w:t> </w:t>
      </w:r>
      <w:r w:rsidRPr="00F261C9">
        <w:rPr>
          <w:szCs w:val="22"/>
          <w:lang w:val="nl-NL"/>
        </w:rPr>
        <w:t>–</w:t>
      </w:r>
      <w:r w:rsidR="00244890">
        <w:rPr>
          <w:szCs w:val="22"/>
          <w:lang w:val="nl-NL"/>
        </w:rPr>
        <w:t> </w:t>
      </w:r>
      <w:r w:rsidRPr="00F261C9">
        <w:rPr>
          <w:szCs w:val="22"/>
          <w:lang w:val="nl-NL"/>
        </w:rPr>
        <w:t>8 °C). Niet in de vriezer bewaren. De injectieflacon in de buitenverpakking bewaren ter bescherming tegen licht.</w:t>
      </w:r>
    </w:p>
    <w:p w14:paraId="3865541D" w14:textId="77777777" w:rsidR="00BC6822" w:rsidRPr="00F261C9" w:rsidRDefault="00BC6822" w:rsidP="00D46072">
      <w:pPr>
        <w:ind w:right="-29"/>
        <w:outlineLvl w:val="0"/>
        <w:rPr>
          <w:szCs w:val="22"/>
          <w:lang w:val="nl-NL"/>
        </w:rPr>
      </w:pPr>
    </w:p>
    <w:p w14:paraId="686A8616" w14:textId="450BE7C6" w:rsidR="00D46072" w:rsidRPr="00F261C9" w:rsidRDefault="00D46072" w:rsidP="00D46072">
      <w:pPr>
        <w:ind w:right="-29"/>
        <w:outlineLvl w:val="0"/>
        <w:rPr>
          <w:szCs w:val="22"/>
          <w:lang w:val="nl-NL"/>
        </w:rPr>
      </w:pPr>
      <w:r w:rsidRPr="00F261C9">
        <w:rPr>
          <w:szCs w:val="22"/>
          <w:lang w:val="nl-NL"/>
        </w:rPr>
        <w:t xml:space="preserve">Spoel geneesmiddelen niet door de gootsteen of de WC en gooi ze niet in de vuilnisbak. Vraag uw apotheker wat u met geneesmiddelen moet doen die u niet meer gebruikt. </w:t>
      </w:r>
      <w:r w:rsidR="001E0BCF" w:rsidRPr="00F261C9">
        <w:rPr>
          <w:szCs w:val="22"/>
          <w:lang w:val="nl-NL"/>
        </w:rPr>
        <w:t>Als u geneesmiddelen op de juiste manier afvoert</w:t>
      </w:r>
      <w:r w:rsidRPr="00F261C9">
        <w:rPr>
          <w:szCs w:val="22"/>
          <w:lang w:val="nl-NL"/>
        </w:rPr>
        <w:t xml:space="preserve"> worden </w:t>
      </w:r>
      <w:r w:rsidR="001E0BCF" w:rsidRPr="00F261C9">
        <w:rPr>
          <w:szCs w:val="22"/>
          <w:lang w:val="nl-NL"/>
        </w:rPr>
        <w:t>ze</w:t>
      </w:r>
      <w:r w:rsidRPr="00F261C9">
        <w:rPr>
          <w:szCs w:val="22"/>
          <w:lang w:val="nl-NL"/>
        </w:rPr>
        <w:t xml:space="preserve"> op een verantwoorde manier vernietigd en komen </w:t>
      </w:r>
      <w:r w:rsidR="001E0BCF" w:rsidRPr="00F261C9">
        <w:rPr>
          <w:szCs w:val="22"/>
          <w:lang w:val="nl-NL"/>
        </w:rPr>
        <w:t xml:space="preserve">ze </w:t>
      </w:r>
      <w:r w:rsidRPr="00F261C9">
        <w:rPr>
          <w:szCs w:val="22"/>
          <w:lang w:val="nl-NL"/>
        </w:rPr>
        <w:t>niet in het milieu terecht.</w:t>
      </w:r>
    </w:p>
    <w:p w14:paraId="59A6E836" w14:textId="77777777" w:rsidR="00D46072" w:rsidRPr="00F261C9" w:rsidRDefault="00D46072" w:rsidP="00D46072">
      <w:pPr>
        <w:tabs>
          <w:tab w:val="left" w:pos="709"/>
        </w:tabs>
        <w:rPr>
          <w:szCs w:val="22"/>
          <w:lang w:val="nl-NL"/>
        </w:rPr>
      </w:pPr>
    </w:p>
    <w:p w14:paraId="732740DF" w14:textId="77777777" w:rsidR="00D46072" w:rsidRPr="00F261C9" w:rsidRDefault="00D46072" w:rsidP="00D46072">
      <w:pPr>
        <w:tabs>
          <w:tab w:val="left" w:pos="709"/>
        </w:tabs>
        <w:rPr>
          <w:szCs w:val="22"/>
          <w:lang w:val="nl-NL"/>
        </w:rPr>
      </w:pPr>
    </w:p>
    <w:p w14:paraId="43F0A25F" w14:textId="77777777" w:rsidR="00D46072" w:rsidRPr="00F261C9" w:rsidRDefault="00D46072" w:rsidP="004019BB">
      <w:pPr>
        <w:keepNext/>
        <w:numPr>
          <w:ilvl w:val="12"/>
          <w:numId w:val="0"/>
        </w:numPr>
        <w:ind w:right="-2"/>
        <w:rPr>
          <w:b/>
          <w:szCs w:val="22"/>
          <w:lang w:val="nl-NL"/>
        </w:rPr>
      </w:pPr>
      <w:r w:rsidRPr="00F261C9">
        <w:rPr>
          <w:b/>
          <w:szCs w:val="22"/>
          <w:lang w:val="nl-NL"/>
        </w:rPr>
        <w:t>6.</w:t>
      </w:r>
      <w:r w:rsidRPr="00F261C9">
        <w:rPr>
          <w:b/>
          <w:szCs w:val="22"/>
          <w:lang w:val="nl-NL"/>
        </w:rPr>
        <w:tab/>
        <w:t>Inhoud van de verpakking en overige informatie</w:t>
      </w:r>
    </w:p>
    <w:p w14:paraId="0191FDFE" w14:textId="77777777" w:rsidR="00D46072" w:rsidRPr="00F261C9" w:rsidRDefault="00D46072" w:rsidP="004019BB">
      <w:pPr>
        <w:keepNext/>
        <w:numPr>
          <w:ilvl w:val="12"/>
          <w:numId w:val="0"/>
        </w:numPr>
        <w:rPr>
          <w:szCs w:val="22"/>
          <w:lang w:val="nl-NL"/>
        </w:rPr>
      </w:pPr>
    </w:p>
    <w:p w14:paraId="58C9A6D4" w14:textId="77777777" w:rsidR="00D46072" w:rsidRPr="00F261C9" w:rsidRDefault="00D46072" w:rsidP="004019BB">
      <w:pPr>
        <w:keepNext/>
        <w:numPr>
          <w:ilvl w:val="12"/>
          <w:numId w:val="0"/>
        </w:numPr>
        <w:ind w:right="-2"/>
        <w:rPr>
          <w:b/>
          <w:szCs w:val="22"/>
          <w:lang w:val="nl-NL"/>
        </w:rPr>
      </w:pPr>
      <w:r w:rsidRPr="00F261C9">
        <w:rPr>
          <w:b/>
          <w:szCs w:val="22"/>
          <w:lang w:val="nl-NL"/>
        </w:rPr>
        <w:t>Welke stoffen zitten er in dit middel?</w:t>
      </w:r>
    </w:p>
    <w:p w14:paraId="0C3C4DBB" w14:textId="78E11FF0" w:rsidR="00D46072" w:rsidRPr="00F261C9" w:rsidRDefault="00D46072" w:rsidP="000F00F7">
      <w:pPr>
        <w:tabs>
          <w:tab w:val="left" w:pos="709"/>
        </w:tabs>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 xml:space="preserve">De werkzame stof in dit middel is rituximab. Elke injectieflacon bevat </w:t>
      </w:r>
      <w:r w:rsidR="006C24B1" w:rsidRPr="00F261C9">
        <w:rPr>
          <w:szCs w:val="22"/>
          <w:lang w:val="nl-NL"/>
        </w:rPr>
        <w:t>1</w:t>
      </w:r>
      <w:r w:rsidR="00A25808">
        <w:rPr>
          <w:szCs w:val="22"/>
          <w:lang w:val="nl-NL"/>
        </w:rPr>
        <w:t>.</w:t>
      </w:r>
      <w:r w:rsidR="006C24B1" w:rsidRPr="00F261C9">
        <w:rPr>
          <w:szCs w:val="22"/>
          <w:lang w:val="nl-NL"/>
        </w:rPr>
        <w:t>600</w:t>
      </w:r>
      <w:r w:rsidRPr="00F261C9">
        <w:rPr>
          <w:szCs w:val="22"/>
          <w:lang w:val="nl-NL"/>
        </w:rPr>
        <w:t> mg/</w:t>
      </w:r>
      <w:r w:rsidR="006C24B1" w:rsidRPr="00F261C9">
        <w:rPr>
          <w:szCs w:val="22"/>
          <w:lang w:val="nl-NL"/>
        </w:rPr>
        <w:t>13,4</w:t>
      </w:r>
      <w:r w:rsidRPr="00F261C9">
        <w:rPr>
          <w:szCs w:val="22"/>
          <w:lang w:val="nl-NL"/>
        </w:rPr>
        <w:t> ml rituximab. Elke ml bevat 120 mg rituximab.</w:t>
      </w:r>
      <w:r w:rsidR="00AD0E0F">
        <w:rPr>
          <w:szCs w:val="22"/>
          <w:lang w:val="nl-NL"/>
        </w:rPr>
        <w:br/>
      </w:r>
    </w:p>
    <w:p w14:paraId="007EA78D" w14:textId="6C2D6962" w:rsidR="00D46072" w:rsidRPr="00F261C9" w:rsidRDefault="00D46072" w:rsidP="00D46072">
      <w:pPr>
        <w:tabs>
          <w:tab w:val="left" w:pos="709"/>
        </w:tabs>
        <w:ind w:left="562" w:hanging="562"/>
        <w:rPr>
          <w:szCs w:val="22"/>
          <w:lang w:val="nl-NL"/>
        </w:rPr>
      </w:pPr>
      <w:r w:rsidRPr="00F261C9">
        <w:rPr>
          <w:iCs/>
          <w:szCs w:val="22"/>
          <w:lang w:val="nl-NL"/>
        </w:rPr>
        <w:sym w:font="Symbol" w:char="F0B7"/>
      </w:r>
      <w:r w:rsidRPr="00F261C9">
        <w:rPr>
          <w:iCs/>
          <w:szCs w:val="22"/>
          <w:lang w:val="nl-NL"/>
        </w:rPr>
        <w:tab/>
      </w:r>
      <w:r w:rsidRPr="00F261C9">
        <w:rPr>
          <w:szCs w:val="22"/>
          <w:lang w:val="nl-NL"/>
        </w:rPr>
        <w:t xml:space="preserve">De andere stoffen in dit middel zijn recombinant humaan hyaluronidase (rHuPH20), </w:t>
      </w:r>
      <w:del w:id="912" w:author="RAE 1_Initiation" w:date="2026-01-20T15:12:00Z" w16du:dateUtc="2026-01-20T14:12:00Z">
        <w:r w:rsidRPr="00F261C9" w:rsidDel="00F45B65">
          <w:rPr>
            <w:szCs w:val="22"/>
            <w:lang w:val="nl-NL"/>
          </w:rPr>
          <w:delText>L</w:delText>
        </w:r>
        <w:r w:rsidR="00611C52" w:rsidRPr="00F261C9" w:rsidDel="00F45B65">
          <w:rPr>
            <w:szCs w:val="22"/>
            <w:lang w:val="nl-NL"/>
          </w:rPr>
          <w:noBreakHyphen/>
        </w:r>
      </w:del>
      <w:r w:rsidRPr="00F261C9">
        <w:rPr>
          <w:szCs w:val="22"/>
          <w:lang w:val="nl-NL"/>
        </w:rPr>
        <w:t xml:space="preserve">histidine, </w:t>
      </w:r>
      <w:del w:id="913" w:author="RAE 1_Initiation" w:date="2026-01-20T15:12:00Z" w16du:dateUtc="2026-01-20T14:12:00Z">
        <w:r w:rsidRPr="00F261C9" w:rsidDel="00F45B65">
          <w:rPr>
            <w:szCs w:val="22"/>
            <w:lang w:val="nl-NL"/>
          </w:rPr>
          <w:delText>L</w:delText>
        </w:r>
        <w:r w:rsidR="00611C52" w:rsidRPr="00F261C9" w:rsidDel="00F45B65">
          <w:rPr>
            <w:szCs w:val="22"/>
            <w:lang w:val="nl-NL"/>
          </w:rPr>
          <w:noBreakHyphen/>
        </w:r>
        <w:r w:rsidRPr="00F261C9" w:rsidDel="00F45B65">
          <w:rPr>
            <w:szCs w:val="22"/>
            <w:lang w:val="nl-NL"/>
          </w:rPr>
          <w:delText>histidine</w:delText>
        </w:r>
        <w:r w:rsidR="007B4522" w:rsidRPr="00F261C9" w:rsidDel="00F45B65">
          <w:rPr>
            <w:szCs w:val="22"/>
            <w:lang w:val="nl-NL"/>
          </w:rPr>
          <w:softHyphen/>
        </w:r>
        <w:r w:rsidRPr="00F261C9" w:rsidDel="00F45B65">
          <w:rPr>
            <w:szCs w:val="22"/>
            <w:lang w:val="nl-NL"/>
          </w:rPr>
          <w:delText>hydrochloride</w:delText>
        </w:r>
        <w:r w:rsidR="007B4522" w:rsidRPr="00F261C9" w:rsidDel="00F45B65">
          <w:rPr>
            <w:szCs w:val="22"/>
            <w:lang w:val="nl-NL"/>
          </w:rPr>
          <w:softHyphen/>
        </w:r>
        <w:r w:rsidRPr="00F261C9" w:rsidDel="00F45B65">
          <w:rPr>
            <w:szCs w:val="22"/>
            <w:lang w:val="nl-NL"/>
          </w:rPr>
          <w:delText>monohydraat</w:delText>
        </w:r>
      </w:del>
      <w:ins w:id="914" w:author="RAE 1_Initiation" w:date="2026-01-20T15:12:00Z" w16du:dateUtc="2026-01-20T14:12:00Z">
        <w:r w:rsidR="00F45B65" w:rsidRPr="00F261C9">
          <w:rPr>
            <w:szCs w:val="22"/>
            <w:lang w:val="nl-NL"/>
          </w:rPr>
          <w:t>histidine</w:t>
        </w:r>
        <w:r w:rsidR="00F45B65">
          <w:rPr>
            <w:szCs w:val="22"/>
            <w:lang w:val="nl-NL"/>
          </w:rPr>
          <w:t>-</w:t>
        </w:r>
        <w:r w:rsidR="00F45B65" w:rsidRPr="00F261C9">
          <w:rPr>
            <w:szCs w:val="22"/>
            <w:lang w:val="nl-NL"/>
          </w:rPr>
          <w:t>hydrochloride</w:t>
        </w:r>
        <w:r w:rsidR="00F45B65">
          <w:rPr>
            <w:szCs w:val="22"/>
            <w:lang w:val="nl-NL"/>
          </w:rPr>
          <w:t>-</w:t>
        </w:r>
        <w:r w:rsidR="00F45B65" w:rsidRPr="00F261C9">
          <w:rPr>
            <w:szCs w:val="22"/>
            <w:lang w:val="nl-NL"/>
          </w:rPr>
          <w:t>monohydraat</w:t>
        </w:r>
      </w:ins>
      <w:r w:rsidRPr="00F261C9">
        <w:rPr>
          <w:szCs w:val="22"/>
          <w:lang w:val="nl-NL"/>
        </w:rPr>
        <w:t xml:space="preserve">, </w:t>
      </w:r>
      <w:r w:rsidR="00611C52" w:rsidRPr="00F261C9">
        <w:rPr>
          <w:szCs w:val="22"/>
          <w:lang w:val="nl-NL" w:eastAsia="en-US"/>
        </w:rPr>
        <w:sym w:font="Symbol" w:char="F061"/>
      </w:r>
      <w:r w:rsidR="00611C52" w:rsidRPr="00F261C9">
        <w:rPr>
          <w:szCs w:val="22"/>
          <w:lang w:val="nl-NL" w:eastAsia="en-US"/>
        </w:rPr>
        <w:t>,</w:t>
      </w:r>
      <w:r w:rsidR="00611C52" w:rsidRPr="00F261C9">
        <w:rPr>
          <w:szCs w:val="22"/>
          <w:lang w:val="nl-NL" w:eastAsia="en-US"/>
        </w:rPr>
        <w:sym w:font="Symbol" w:char="F061"/>
      </w:r>
      <w:r w:rsidR="00611C52" w:rsidRPr="00F261C9">
        <w:rPr>
          <w:szCs w:val="22"/>
          <w:lang w:val="nl-NL" w:eastAsia="en-US"/>
        </w:rPr>
        <w:noBreakHyphen/>
      </w:r>
      <w:r w:rsidRPr="00F261C9">
        <w:rPr>
          <w:szCs w:val="22"/>
          <w:lang w:val="nl-NL" w:eastAsia="en-US"/>
        </w:rPr>
        <w:t xml:space="preserve">trehalosedihydraat, </w:t>
      </w:r>
      <w:del w:id="915" w:author="RAE 1_Initiation" w:date="2026-01-20T15:12:00Z" w16du:dateUtc="2026-01-20T14:12:00Z">
        <w:r w:rsidRPr="00F261C9" w:rsidDel="00F45B65">
          <w:rPr>
            <w:szCs w:val="22"/>
            <w:lang w:val="nl-NL" w:eastAsia="en-US"/>
          </w:rPr>
          <w:delText>L</w:delText>
        </w:r>
        <w:r w:rsidR="00611C52" w:rsidRPr="00F261C9" w:rsidDel="00F45B65">
          <w:rPr>
            <w:szCs w:val="22"/>
            <w:lang w:val="nl-NL" w:eastAsia="en-US"/>
          </w:rPr>
          <w:noBreakHyphen/>
        </w:r>
      </w:del>
      <w:r w:rsidRPr="00F261C9">
        <w:rPr>
          <w:szCs w:val="22"/>
          <w:lang w:val="nl-NL" w:eastAsia="en-US"/>
        </w:rPr>
        <w:t>methionine, polysorbaat 80</w:t>
      </w:r>
      <w:ins w:id="916" w:author="RAE 1_Initiation" w:date="2026-01-20T15:12:00Z" w16du:dateUtc="2026-01-20T14:12:00Z">
        <w:r w:rsidR="00F45B65">
          <w:rPr>
            <w:szCs w:val="22"/>
            <w:lang w:val="nl-NL" w:eastAsia="en-US"/>
          </w:rPr>
          <w:t xml:space="preserve"> (E 433)</w:t>
        </w:r>
      </w:ins>
      <w:r w:rsidRPr="00F261C9">
        <w:rPr>
          <w:szCs w:val="22"/>
          <w:lang w:val="nl-NL" w:eastAsia="en-US"/>
        </w:rPr>
        <w:t xml:space="preserve"> en water voor injecties.</w:t>
      </w:r>
      <w:r w:rsidR="005C5A57">
        <w:rPr>
          <w:szCs w:val="22"/>
          <w:lang w:val="nl-NL" w:eastAsia="en-US"/>
        </w:rPr>
        <w:t xml:space="preserve"> </w:t>
      </w:r>
      <w:r w:rsidR="005C5A57">
        <w:rPr>
          <w:lang w:val="nl-NL"/>
        </w:rPr>
        <w:t>Zie rubriek</w:t>
      </w:r>
      <w:r w:rsidR="00C6022E">
        <w:rPr>
          <w:lang w:val="nl-NL"/>
        </w:rPr>
        <w:t> </w:t>
      </w:r>
      <w:r w:rsidR="005C5A57">
        <w:rPr>
          <w:lang w:val="nl-NL"/>
        </w:rPr>
        <w:t>2 “</w:t>
      </w:r>
      <w:r w:rsidR="005C5A57" w:rsidRPr="00664174">
        <w:rPr>
          <w:lang w:val="nl-NL"/>
        </w:rPr>
        <w:t>MabThera bevat natrium</w:t>
      </w:r>
      <w:r w:rsidR="005C5A57">
        <w:rPr>
          <w:lang w:val="nl-NL"/>
        </w:rPr>
        <w:t>”.</w:t>
      </w:r>
    </w:p>
    <w:p w14:paraId="15EE6A92" w14:textId="77777777" w:rsidR="00D46072" w:rsidRPr="00F261C9" w:rsidRDefault="00D46072" w:rsidP="00D46072">
      <w:pPr>
        <w:tabs>
          <w:tab w:val="left" w:pos="709"/>
        </w:tabs>
        <w:ind w:left="562" w:hanging="562"/>
        <w:rPr>
          <w:szCs w:val="22"/>
          <w:lang w:val="nl-NL"/>
        </w:rPr>
      </w:pPr>
    </w:p>
    <w:p w14:paraId="767B2C2B" w14:textId="53C33221" w:rsidR="00D46072" w:rsidRPr="00F261C9" w:rsidRDefault="00D46072" w:rsidP="004019BB">
      <w:pPr>
        <w:keepNext/>
        <w:numPr>
          <w:ilvl w:val="12"/>
          <w:numId w:val="0"/>
        </w:numPr>
        <w:rPr>
          <w:b/>
          <w:szCs w:val="22"/>
          <w:lang w:val="nl-NL"/>
        </w:rPr>
      </w:pPr>
      <w:r w:rsidRPr="00F261C9">
        <w:rPr>
          <w:b/>
          <w:szCs w:val="22"/>
          <w:lang w:val="nl-NL"/>
        </w:rPr>
        <w:t xml:space="preserve">Hoe ziet MabThera </w:t>
      </w:r>
      <w:r w:rsidR="006C24B1" w:rsidRPr="00F261C9">
        <w:rPr>
          <w:b/>
          <w:szCs w:val="22"/>
          <w:lang w:val="nl-NL"/>
        </w:rPr>
        <w:t>1</w:t>
      </w:r>
      <w:r w:rsidR="00A25808">
        <w:rPr>
          <w:b/>
          <w:szCs w:val="22"/>
          <w:lang w:val="nl-NL"/>
        </w:rPr>
        <w:t>.</w:t>
      </w:r>
      <w:r w:rsidR="006C24B1" w:rsidRPr="00F261C9">
        <w:rPr>
          <w:b/>
          <w:szCs w:val="22"/>
          <w:lang w:val="nl-NL"/>
        </w:rPr>
        <w:t>600 </w:t>
      </w:r>
      <w:r w:rsidRPr="00F261C9">
        <w:rPr>
          <w:b/>
          <w:szCs w:val="22"/>
          <w:lang w:val="nl-NL"/>
        </w:rPr>
        <w:t>mg oplossing voor subcutane injectie eruit en hoeveel zit er in een verpakking?</w:t>
      </w:r>
    </w:p>
    <w:p w14:paraId="6E5A5DC0" w14:textId="256425CE" w:rsidR="00D46072" w:rsidRPr="00F261C9" w:rsidRDefault="00D46072" w:rsidP="00D46072">
      <w:pPr>
        <w:numPr>
          <w:ilvl w:val="12"/>
          <w:numId w:val="0"/>
        </w:numPr>
        <w:ind w:right="-2"/>
        <w:rPr>
          <w:szCs w:val="22"/>
          <w:lang w:val="nl-NL"/>
        </w:rPr>
      </w:pPr>
      <w:r w:rsidRPr="00F261C9">
        <w:rPr>
          <w:szCs w:val="22"/>
          <w:lang w:val="nl-NL"/>
        </w:rPr>
        <w:t xml:space="preserve">MabThera is een gebruiksklare, heldere tot opaalachtige, kleurloze tot gelige vloeistof, die geleverd wordt als een oplossing voor subcutane injectie in een kleurloze glazen injectieflacon met een </w:t>
      </w:r>
      <w:del w:id="917" w:author="RAE 1_LC Impl" w:date="2026-03-16T12:35:00Z" w16du:dateUtc="2026-03-16T11:35:00Z">
        <w:r w:rsidRPr="00F261C9" w:rsidDel="00F51A86">
          <w:rPr>
            <w:szCs w:val="22"/>
            <w:lang w:val="nl-NL"/>
          </w:rPr>
          <w:delText xml:space="preserve">butylrubberen </w:delText>
        </w:r>
      </w:del>
      <w:r w:rsidRPr="00F261C9">
        <w:rPr>
          <w:szCs w:val="22"/>
          <w:lang w:val="nl-NL"/>
        </w:rPr>
        <w:t>stop</w:t>
      </w:r>
      <w:ins w:id="918" w:author="RAE 1_LC Impl" w:date="2026-03-16T12:35:00Z" w16du:dateUtc="2026-03-16T11:35:00Z">
        <w:r w:rsidR="00F51A86">
          <w:rPr>
            <w:szCs w:val="22"/>
            <w:lang w:val="nl-NL"/>
          </w:rPr>
          <w:t>per</w:t>
        </w:r>
      </w:ins>
      <w:r w:rsidRPr="00F261C9">
        <w:rPr>
          <w:szCs w:val="22"/>
          <w:lang w:val="nl-NL"/>
        </w:rPr>
        <w:t xml:space="preserve"> </w:t>
      </w:r>
      <w:ins w:id="919" w:author="RAE 1_LC Impl" w:date="2026-03-16T12:35:00Z" w16du:dateUtc="2026-03-16T11:35:00Z">
        <w:r w:rsidR="00F51A86">
          <w:rPr>
            <w:szCs w:val="22"/>
            <w:lang w:val="nl-NL"/>
          </w:rPr>
          <w:t xml:space="preserve">van </w:t>
        </w:r>
        <w:r w:rsidR="00F51A86" w:rsidRPr="00F261C9">
          <w:rPr>
            <w:szCs w:val="22"/>
            <w:lang w:val="nl-NL"/>
          </w:rPr>
          <w:t xml:space="preserve">butylrubber </w:t>
        </w:r>
      </w:ins>
      <w:r w:rsidRPr="00F261C9">
        <w:rPr>
          <w:szCs w:val="22"/>
          <w:lang w:val="nl-NL"/>
        </w:rPr>
        <w:t xml:space="preserve">met een aluminium </w:t>
      </w:r>
      <w:ins w:id="920" w:author="RAE 1_LC Impl" w:date="2026-03-16T12:35:00Z" w16du:dateUtc="2026-03-16T11:35:00Z">
        <w:r w:rsidR="00210465">
          <w:rPr>
            <w:szCs w:val="22"/>
            <w:lang w:val="nl-NL"/>
          </w:rPr>
          <w:t>af</w:t>
        </w:r>
      </w:ins>
      <w:r w:rsidRPr="00F261C9">
        <w:rPr>
          <w:szCs w:val="22"/>
          <w:lang w:val="nl-NL"/>
        </w:rPr>
        <w:t xml:space="preserve">sluiting en een </w:t>
      </w:r>
      <w:r w:rsidR="006C24B1" w:rsidRPr="00F261C9">
        <w:rPr>
          <w:szCs w:val="22"/>
          <w:lang w:val="nl-NL"/>
        </w:rPr>
        <w:t>blauw</w:t>
      </w:r>
      <w:r w:rsidRPr="00F261C9">
        <w:rPr>
          <w:szCs w:val="22"/>
          <w:lang w:val="nl-NL"/>
        </w:rPr>
        <w:t xml:space="preserve"> plastic afsluitkapje.</w:t>
      </w:r>
    </w:p>
    <w:p w14:paraId="1BCB752E" w14:textId="77777777" w:rsidR="00D46072" w:rsidRPr="00F261C9" w:rsidRDefault="00D46072" w:rsidP="00D46072">
      <w:pPr>
        <w:numPr>
          <w:ilvl w:val="12"/>
          <w:numId w:val="0"/>
        </w:numPr>
        <w:ind w:right="-2"/>
        <w:rPr>
          <w:szCs w:val="22"/>
          <w:lang w:val="nl-NL"/>
        </w:rPr>
      </w:pPr>
    </w:p>
    <w:p w14:paraId="675B24E0" w14:textId="4C5E1316" w:rsidR="00D46072" w:rsidRPr="00F261C9" w:rsidRDefault="00D46072" w:rsidP="00D46072">
      <w:pPr>
        <w:numPr>
          <w:ilvl w:val="12"/>
          <w:numId w:val="0"/>
        </w:numPr>
        <w:ind w:right="-2"/>
        <w:rPr>
          <w:szCs w:val="22"/>
          <w:lang w:val="nl-NL"/>
        </w:rPr>
      </w:pPr>
      <w:r w:rsidRPr="00F261C9">
        <w:rPr>
          <w:szCs w:val="22"/>
          <w:lang w:val="nl-NL"/>
        </w:rPr>
        <w:t xml:space="preserve">Elke flacon bevat </w:t>
      </w:r>
      <w:r w:rsidR="006C24B1" w:rsidRPr="00F261C9">
        <w:rPr>
          <w:szCs w:val="22"/>
          <w:lang w:val="nl-NL"/>
        </w:rPr>
        <w:t>1</w:t>
      </w:r>
      <w:r w:rsidR="00A25808">
        <w:rPr>
          <w:szCs w:val="22"/>
          <w:lang w:val="nl-NL"/>
        </w:rPr>
        <w:t>.</w:t>
      </w:r>
      <w:r w:rsidR="006C24B1" w:rsidRPr="00F261C9">
        <w:rPr>
          <w:szCs w:val="22"/>
          <w:lang w:val="nl-NL"/>
        </w:rPr>
        <w:t>600</w:t>
      </w:r>
      <w:r w:rsidRPr="00F261C9">
        <w:rPr>
          <w:szCs w:val="22"/>
          <w:lang w:val="nl-NL"/>
        </w:rPr>
        <w:t> mg/</w:t>
      </w:r>
      <w:r w:rsidR="006C24B1" w:rsidRPr="00F261C9">
        <w:rPr>
          <w:szCs w:val="22"/>
          <w:lang w:val="nl-NL"/>
        </w:rPr>
        <w:t>13,4</w:t>
      </w:r>
      <w:r w:rsidRPr="00F261C9">
        <w:rPr>
          <w:szCs w:val="22"/>
          <w:lang w:val="nl-NL"/>
        </w:rPr>
        <w:t> ml rituximab. Elke verpakking bevat één injectieflacon.</w:t>
      </w:r>
    </w:p>
    <w:p w14:paraId="2EA283F0" w14:textId="77777777" w:rsidR="00D46072" w:rsidRPr="00F261C9" w:rsidRDefault="00D46072" w:rsidP="00D46072">
      <w:pPr>
        <w:numPr>
          <w:ilvl w:val="12"/>
          <w:numId w:val="0"/>
        </w:numPr>
        <w:ind w:right="-2"/>
        <w:rPr>
          <w:szCs w:val="22"/>
          <w:lang w:val="nl-NL"/>
        </w:rPr>
      </w:pPr>
    </w:p>
    <w:p w14:paraId="2BAC4A82" w14:textId="77777777" w:rsidR="00D46072" w:rsidRPr="00F261C9" w:rsidRDefault="00D46072" w:rsidP="004019BB">
      <w:pPr>
        <w:keepNext/>
        <w:numPr>
          <w:ilvl w:val="12"/>
          <w:numId w:val="0"/>
        </w:numPr>
        <w:ind w:right="-2"/>
        <w:rPr>
          <w:b/>
          <w:szCs w:val="22"/>
          <w:lang w:val="nl-NL"/>
        </w:rPr>
      </w:pPr>
      <w:r w:rsidRPr="00F261C9">
        <w:rPr>
          <w:b/>
          <w:szCs w:val="22"/>
          <w:lang w:val="nl-NL"/>
        </w:rPr>
        <w:t>Houder van de vergunning voor het in de handel brengen</w:t>
      </w:r>
    </w:p>
    <w:p w14:paraId="0BB3192C" w14:textId="77777777" w:rsidR="006B04FF" w:rsidRPr="00F261C9" w:rsidRDefault="006B04FF" w:rsidP="004019BB">
      <w:pPr>
        <w:keepNext/>
        <w:numPr>
          <w:ilvl w:val="12"/>
          <w:numId w:val="0"/>
        </w:numPr>
        <w:ind w:right="-2"/>
        <w:rPr>
          <w:b/>
          <w:szCs w:val="22"/>
          <w:lang w:val="nl-NL"/>
        </w:rPr>
      </w:pPr>
    </w:p>
    <w:p w14:paraId="70D96C72" w14:textId="77777777" w:rsidR="000B39CD" w:rsidRPr="001937A1" w:rsidRDefault="000B39CD" w:rsidP="004019BB">
      <w:pPr>
        <w:keepNext/>
      </w:pPr>
      <w:r w:rsidRPr="001937A1">
        <w:t xml:space="preserve">Roche Registration GmbH </w:t>
      </w:r>
    </w:p>
    <w:p w14:paraId="60224BD8" w14:textId="77777777" w:rsidR="000B39CD" w:rsidRPr="001937A1" w:rsidRDefault="000B39CD" w:rsidP="004019BB">
      <w:pPr>
        <w:keepNext/>
      </w:pPr>
      <w:r w:rsidRPr="001937A1">
        <w:t>Emil-Barell-Strasse 1</w:t>
      </w:r>
    </w:p>
    <w:p w14:paraId="1EC4962E" w14:textId="77777777" w:rsidR="000B39CD" w:rsidRPr="00F261C9" w:rsidRDefault="000B39CD" w:rsidP="004019BB">
      <w:pPr>
        <w:keepNext/>
        <w:rPr>
          <w:lang w:val="nl-NL"/>
        </w:rPr>
      </w:pPr>
      <w:r w:rsidRPr="00F261C9">
        <w:rPr>
          <w:lang w:val="nl-NL"/>
        </w:rPr>
        <w:t>79639 Grenzach-Wyhlen</w:t>
      </w:r>
    </w:p>
    <w:p w14:paraId="76C22E16" w14:textId="77777777" w:rsidR="000B39CD" w:rsidRPr="00F261C9" w:rsidRDefault="000B39CD" w:rsidP="000B39CD">
      <w:pPr>
        <w:rPr>
          <w:lang w:val="nl-NL"/>
        </w:rPr>
      </w:pPr>
      <w:r w:rsidRPr="00F261C9">
        <w:rPr>
          <w:lang w:val="nl-NL"/>
        </w:rPr>
        <w:t>Duitsland</w:t>
      </w:r>
    </w:p>
    <w:p w14:paraId="126EF7DC" w14:textId="77777777" w:rsidR="00D46072" w:rsidRPr="00F261C9" w:rsidRDefault="00D46072" w:rsidP="00D46072">
      <w:pPr>
        <w:rPr>
          <w:b/>
          <w:szCs w:val="22"/>
          <w:lang w:val="nl-NL"/>
        </w:rPr>
      </w:pPr>
    </w:p>
    <w:p w14:paraId="46275BC2" w14:textId="77777777" w:rsidR="00D46072" w:rsidRPr="00F261C9" w:rsidRDefault="00D46072" w:rsidP="004019BB">
      <w:pPr>
        <w:keepNext/>
        <w:rPr>
          <w:b/>
          <w:szCs w:val="22"/>
          <w:lang w:val="nl-NL"/>
        </w:rPr>
      </w:pPr>
      <w:r w:rsidRPr="00F261C9">
        <w:rPr>
          <w:b/>
          <w:szCs w:val="22"/>
          <w:lang w:val="nl-NL"/>
        </w:rPr>
        <w:t>Fabrikant</w:t>
      </w:r>
    </w:p>
    <w:p w14:paraId="6EF7FB17" w14:textId="77777777" w:rsidR="006B04FF" w:rsidRPr="00F261C9" w:rsidRDefault="006B04FF" w:rsidP="004019BB">
      <w:pPr>
        <w:keepNext/>
        <w:rPr>
          <w:b/>
          <w:szCs w:val="22"/>
          <w:lang w:val="nl-NL"/>
        </w:rPr>
      </w:pPr>
    </w:p>
    <w:p w14:paraId="3A68847C" w14:textId="77777777" w:rsidR="00D46072" w:rsidRPr="00F261C9" w:rsidRDefault="00D46072" w:rsidP="00D46072">
      <w:pPr>
        <w:keepNext/>
        <w:keepLines/>
        <w:numPr>
          <w:ilvl w:val="12"/>
          <w:numId w:val="0"/>
        </w:numPr>
        <w:outlineLvl w:val="0"/>
        <w:rPr>
          <w:szCs w:val="22"/>
          <w:lang w:val="nl-NL"/>
        </w:rPr>
      </w:pPr>
      <w:r w:rsidRPr="00F261C9">
        <w:rPr>
          <w:szCs w:val="22"/>
          <w:lang w:val="nl-NL"/>
        </w:rPr>
        <w:t>Roche Pharma AG</w:t>
      </w:r>
    </w:p>
    <w:p w14:paraId="56AF6EE0" w14:textId="77777777" w:rsidR="00D46072" w:rsidRPr="00F261C9" w:rsidRDefault="00D46072" w:rsidP="00D46072">
      <w:pPr>
        <w:keepNext/>
        <w:keepLines/>
        <w:numPr>
          <w:ilvl w:val="12"/>
          <w:numId w:val="0"/>
        </w:numPr>
        <w:rPr>
          <w:szCs w:val="22"/>
          <w:lang w:val="nl-NL"/>
        </w:rPr>
      </w:pPr>
      <w:r w:rsidRPr="00F261C9">
        <w:rPr>
          <w:szCs w:val="22"/>
          <w:lang w:val="nl-NL"/>
        </w:rPr>
        <w:t>Emil</w:t>
      </w:r>
      <w:r w:rsidR="00611C52" w:rsidRPr="00F261C9">
        <w:rPr>
          <w:szCs w:val="22"/>
          <w:lang w:val="nl-NL"/>
        </w:rPr>
        <w:noBreakHyphen/>
      </w:r>
      <w:r w:rsidRPr="00F261C9">
        <w:rPr>
          <w:szCs w:val="22"/>
          <w:lang w:val="nl-NL"/>
        </w:rPr>
        <w:t>Barell</w:t>
      </w:r>
      <w:r w:rsidR="00611C52" w:rsidRPr="00F261C9">
        <w:rPr>
          <w:szCs w:val="22"/>
          <w:lang w:val="nl-NL"/>
        </w:rPr>
        <w:noBreakHyphen/>
      </w:r>
      <w:r w:rsidRPr="00F261C9">
        <w:rPr>
          <w:szCs w:val="22"/>
          <w:lang w:val="nl-NL"/>
        </w:rPr>
        <w:t>Str. 1</w:t>
      </w:r>
    </w:p>
    <w:p w14:paraId="233D5B72" w14:textId="274A1651" w:rsidR="00D46072" w:rsidRPr="00F261C9" w:rsidRDefault="00D46072" w:rsidP="00D46072">
      <w:pPr>
        <w:keepNext/>
        <w:keepLines/>
        <w:numPr>
          <w:ilvl w:val="12"/>
          <w:numId w:val="0"/>
        </w:numPr>
        <w:rPr>
          <w:szCs w:val="22"/>
          <w:lang w:val="nl-NL"/>
        </w:rPr>
      </w:pPr>
      <w:r w:rsidRPr="00F261C9">
        <w:rPr>
          <w:szCs w:val="22"/>
          <w:lang w:val="nl-NL"/>
        </w:rPr>
        <w:t>79639 Grenzach</w:t>
      </w:r>
      <w:r w:rsidR="00611C52" w:rsidRPr="00F261C9">
        <w:rPr>
          <w:szCs w:val="22"/>
          <w:lang w:val="nl-NL"/>
        </w:rPr>
        <w:noBreakHyphen/>
      </w:r>
      <w:r w:rsidRPr="00F261C9">
        <w:rPr>
          <w:szCs w:val="22"/>
          <w:lang w:val="nl-NL"/>
        </w:rPr>
        <w:t>Wyhlen</w:t>
      </w:r>
    </w:p>
    <w:p w14:paraId="03E9F69D" w14:textId="77777777" w:rsidR="00D46072" w:rsidRPr="00F261C9" w:rsidRDefault="00D46072" w:rsidP="00D46072">
      <w:pPr>
        <w:keepNext/>
        <w:keepLines/>
        <w:numPr>
          <w:ilvl w:val="12"/>
          <w:numId w:val="0"/>
        </w:numPr>
        <w:rPr>
          <w:szCs w:val="22"/>
          <w:lang w:val="nl-NL"/>
        </w:rPr>
      </w:pPr>
      <w:r w:rsidRPr="00F261C9">
        <w:rPr>
          <w:szCs w:val="22"/>
          <w:lang w:val="nl-NL"/>
        </w:rPr>
        <w:t>Duitsland</w:t>
      </w:r>
    </w:p>
    <w:p w14:paraId="41A6A27A" w14:textId="77777777" w:rsidR="00D46072" w:rsidRPr="00F261C9" w:rsidRDefault="00D46072" w:rsidP="00D46072">
      <w:pPr>
        <w:numPr>
          <w:ilvl w:val="12"/>
          <w:numId w:val="0"/>
        </w:numPr>
        <w:ind w:right="-2"/>
        <w:rPr>
          <w:b/>
          <w:szCs w:val="22"/>
          <w:lang w:val="nl-NL"/>
        </w:rPr>
      </w:pPr>
    </w:p>
    <w:p w14:paraId="30B3FA10" w14:textId="74C77EDA" w:rsidR="00F8241A" w:rsidRPr="00F261C9" w:rsidRDefault="00D46072" w:rsidP="004019BB">
      <w:pPr>
        <w:keepNext/>
        <w:keepLines/>
        <w:numPr>
          <w:ilvl w:val="12"/>
          <w:numId w:val="0"/>
        </w:numPr>
        <w:rPr>
          <w:szCs w:val="22"/>
          <w:lang w:val="nl-NL"/>
        </w:rPr>
      </w:pPr>
      <w:r w:rsidRPr="00F261C9">
        <w:rPr>
          <w:szCs w:val="22"/>
          <w:lang w:val="nl-NL"/>
        </w:rPr>
        <w:t xml:space="preserve">Neem voor alle informatie </w:t>
      </w:r>
      <w:r w:rsidR="001E0BCF" w:rsidRPr="00F261C9">
        <w:rPr>
          <w:szCs w:val="22"/>
          <w:lang w:val="nl-NL"/>
        </w:rPr>
        <w:t>over</w:t>
      </w:r>
      <w:r w:rsidRPr="00F261C9">
        <w:rPr>
          <w:szCs w:val="22"/>
          <w:lang w:val="nl-NL"/>
        </w:rPr>
        <w:t xml:space="preserve"> dit geneesmiddel contact op met de lokale vertegenwoordiger van de houder van de vergunning voor het in de handel brengen:</w:t>
      </w:r>
    </w:p>
    <w:p w14:paraId="0ED37897" w14:textId="77777777" w:rsidR="00B468AF" w:rsidRPr="00F261C9" w:rsidRDefault="00B468AF" w:rsidP="004019BB">
      <w:pPr>
        <w:keepNext/>
        <w:keepLines/>
        <w:numPr>
          <w:ilvl w:val="12"/>
          <w:numId w:val="0"/>
        </w:numPr>
        <w:rPr>
          <w:szCs w:val="22"/>
          <w:lang w:val="nl-NL"/>
        </w:rPr>
      </w:pPr>
    </w:p>
    <w:tbl>
      <w:tblPr>
        <w:tblW w:w="9180" w:type="dxa"/>
        <w:tblLayout w:type="fixed"/>
        <w:tblLook w:val="0000" w:firstRow="0" w:lastRow="0" w:firstColumn="0" w:lastColumn="0" w:noHBand="0" w:noVBand="0"/>
        <w:tblPrChange w:id="921" w:author="RAE 1_Initiation" w:date="2026-01-20T15:13:00Z" w16du:dateUtc="2026-01-20T14:13:00Z">
          <w:tblPr>
            <w:tblW w:w="0" w:type="auto"/>
            <w:tblLayout w:type="fixed"/>
            <w:tblLook w:val="0000" w:firstRow="0" w:lastRow="0" w:firstColumn="0" w:lastColumn="0" w:noHBand="0" w:noVBand="0"/>
          </w:tblPr>
        </w:tblPrChange>
      </w:tblPr>
      <w:tblGrid>
        <w:gridCol w:w="4590"/>
        <w:gridCol w:w="4590"/>
        <w:tblGridChange w:id="922">
          <w:tblGrid>
            <w:gridCol w:w="4590"/>
            <w:gridCol w:w="4590"/>
          </w:tblGrid>
        </w:tblGridChange>
      </w:tblGrid>
      <w:tr w:rsidR="00F8241A" w:rsidRPr="00F261C9" w14:paraId="00A3E7AF" w14:textId="77777777" w:rsidTr="005A23DE">
        <w:trPr>
          <w:cantSplit/>
          <w:trPrChange w:id="923" w:author="RAE 1_Initiation" w:date="2026-01-20T15:13:00Z" w16du:dateUtc="2026-01-20T14:13:00Z">
            <w:trPr>
              <w:cantSplit/>
            </w:trPr>
          </w:trPrChange>
        </w:trPr>
        <w:tc>
          <w:tcPr>
            <w:tcW w:w="4590" w:type="dxa"/>
            <w:tcPrChange w:id="924" w:author="RAE 1_Initiation" w:date="2026-01-20T15:13:00Z" w16du:dateUtc="2026-01-20T14:13:00Z">
              <w:tcPr>
                <w:tcW w:w="4590" w:type="dxa"/>
              </w:tcPr>
            </w:tcPrChange>
          </w:tcPr>
          <w:p w14:paraId="038D0631" w14:textId="77777777" w:rsidR="00F8241A" w:rsidRDefault="00F8241A" w:rsidP="00954AE4">
            <w:pPr>
              <w:keepNext/>
              <w:keepLines/>
              <w:rPr>
                <w:ins w:id="925" w:author="RAE 1_Initiation" w:date="2026-01-20T15:13:00Z" w16du:dateUtc="2026-01-20T14:13:00Z"/>
                <w:b/>
                <w:bCs/>
                <w:szCs w:val="22"/>
                <w:lang w:val="nl-NL"/>
              </w:rPr>
            </w:pPr>
            <w:r w:rsidRPr="00F261C9">
              <w:rPr>
                <w:b/>
                <w:bCs/>
                <w:szCs w:val="22"/>
                <w:lang w:val="nl-NL"/>
              </w:rPr>
              <w:t>België/Belgique/Belgien</w:t>
            </w:r>
          </w:p>
          <w:p w14:paraId="678E2B1E" w14:textId="67B86146" w:rsidR="005A23DE" w:rsidRPr="00F261C9" w:rsidRDefault="005A23DE" w:rsidP="00954AE4">
            <w:pPr>
              <w:keepNext/>
              <w:keepLines/>
              <w:rPr>
                <w:szCs w:val="22"/>
                <w:lang w:val="nl-NL"/>
              </w:rPr>
            </w:pPr>
            <w:ins w:id="926" w:author="RAE 1_Initiation" w:date="2026-01-20T15:13:00Z" w16du:dateUtc="2026-01-20T14:13:00Z">
              <w:r w:rsidRPr="00F261C9">
                <w:rPr>
                  <w:b/>
                  <w:bCs/>
                  <w:szCs w:val="22"/>
                  <w:lang w:val="nl-NL"/>
                </w:rPr>
                <w:t>Luxembourg/Luxemburg</w:t>
              </w:r>
            </w:ins>
          </w:p>
          <w:p w14:paraId="54333920" w14:textId="77777777" w:rsidR="00F8241A" w:rsidRDefault="00F8241A" w:rsidP="00954AE4">
            <w:pPr>
              <w:keepNext/>
              <w:keepLines/>
              <w:rPr>
                <w:ins w:id="927" w:author="RAE 1_Initiation" w:date="2026-01-20T15:13:00Z" w16du:dateUtc="2026-01-20T14:13:00Z"/>
                <w:szCs w:val="22"/>
                <w:lang w:val="nl-NL"/>
              </w:rPr>
            </w:pPr>
            <w:r w:rsidRPr="00F261C9">
              <w:rPr>
                <w:szCs w:val="22"/>
                <w:lang w:val="nl-NL"/>
              </w:rPr>
              <w:t>N.V. Roche S.A.</w:t>
            </w:r>
          </w:p>
          <w:p w14:paraId="1EA831CA" w14:textId="508027AF" w:rsidR="005A23DE" w:rsidRPr="00F261C9" w:rsidRDefault="005A23DE" w:rsidP="00954AE4">
            <w:pPr>
              <w:keepNext/>
              <w:keepLines/>
              <w:rPr>
                <w:szCs w:val="22"/>
                <w:lang w:val="nl-NL"/>
              </w:rPr>
            </w:pPr>
            <w:ins w:id="928" w:author="RAE 1_Initiation" w:date="2026-01-20T15:13:00Z" w16du:dateUtc="2026-01-20T14:13:00Z">
              <w:r>
                <w:rPr>
                  <w:szCs w:val="22"/>
                  <w:lang w:val="nl-NL"/>
                </w:rPr>
                <w:t>België/Belgique/Belgien</w:t>
              </w:r>
            </w:ins>
          </w:p>
          <w:p w14:paraId="4C236AB9" w14:textId="77777777" w:rsidR="00F8241A" w:rsidRPr="00F261C9" w:rsidRDefault="00F8241A" w:rsidP="00954AE4">
            <w:pPr>
              <w:keepNext/>
              <w:keepLines/>
              <w:rPr>
                <w:szCs w:val="22"/>
                <w:lang w:val="nl-NL"/>
              </w:rPr>
            </w:pPr>
            <w:r w:rsidRPr="00F261C9">
              <w:rPr>
                <w:szCs w:val="22"/>
                <w:lang w:val="nl-NL"/>
              </w:rPr>
              <w:t>Tél/Tel: +32 (0) 2 525 82 11</w:t>
            </w:r>
          </w:p>
          <w:p w14:paraId="05C21CD8" w14:textId="77777777" w:rsidR="00F8241A" w:rsidRPr="00F261C9" w:rsidRDefault="00F8241A" w:rsidP="00954AE4">
            <w:pPr>
              <w:keepNext/>
              <w:keepLines/>
              <w:rPr>
                <w:b/>
                <w:szCs w:val="22"/>
                <w:lang w:val="nl-NL"/>
              </w:rPr>
            </w:pPr>
          </w:p>
        </w:tc>
        <w:tc>
          <w:tcPr>
            <w:tcW w:w="4590" w:type="dxa"/>
            <w:tcPrChange w:id="929" w:author="RAE 1_Initiation" w:date="2026-01-20T15:13:00Z" w16du:dateUtc="2026-01-20T14:13:00Z">
              <w:tcPr>
                <w:tcW w:w="4590" w:type="dxa"/>
              </w:tcPr>
            </w:tcPrChange>
          </w:tcPr>
          <w:p w14:paraId="010890D7" w14:textId="77777777" w:rsidR="007C66E1" w:rsidRPr="00F261C9" w:rsidRDefault="007C66E1" w:rsidP="007C66E1">
            <w:pPr>
              <w:rPr>
                <w:ins w:id="930" w:author="RAE 1_Initiation" w:date="2026-01-20T15:15:00Z" w16du:dateUtc="2026-01-20T14:15:00Z"/>
                <w:b/>
                <w:szCs w:val="22"/>
                <w:lang w:val="nl-NL"/>
              </w:rPr>
            </w:pPr>
            <w:ins w:id="931" w:author="RAE 1_Initiation" w:date="2026-01-20T15:15:00Z" w16du:dateUtc="2026-01-20T14:15:00Z">
              <w:r w:rsidRPr="00F261C9">
                <w:rPr>
                  <w:b/>
                  <w:bCs/>
                  <w:szCs w:val="22"/>
                  <w:lang w:val="nl-NL"/>
                </w:rPr>
                <w:t>Latvija</w:t>
              </w:r>
            </w:ins>
          </w:p>
          <w:p w14:paraId="40A93B22" w14:textId="77777777" w:rsidR="007C66E1" w:rsidRPr="00F261C9" w:rsidRDefault="007C66E1" w:rsidP="007C66E1">
            <w:pPr>
              <w:rPr>
                <w:ins w:id="932" w:author="RAE 1_Initiation" w:date="2026-01-20T15:15:00Z" w16du:dateUtc="2026-01-20T14:15:00Z"/>
                <w:szCs w:val="22"/>
                <w:lang w:val="nl-NL"/>
              </w:rPr>
            </w:pPr>
            <w:ins w:id="933" w:author="RAE 1_Initiation" w:date="2026-01-20T15:15:00Z" w16du:dateUtc="2026-01-20T14:15:00Z">
              <w:r w:rsidRPr="00F261C9">
                <w:rPr>
                  <w:szCs w:val="22"/>
                  <w:lang w:val="nl-NL"/>
                </w:rPr>
                <w:t>Roche Latvija SIA</w:t>
              </w:r>
            </w:ins>
          </w:p>
          <w:p w14:paraId="39C27986" w14:textId="7D7676C2" w:rsidR="00F75AFF" w:rsidRPr="00F261C9" w:rsidRDefault="007C66E1" w:rsidP="007C66E1">
            <w:pPr>
              <w:rPr>
                <w:ins w:id="934" w:author="RAE 1_Initiation" w:date="2026-01-30T14:47:00Z" w16du:dateUtc="2026-01-30T13:47:00Z"/>
                <w:szCs w:val="22"/>
                <w:lang w:val="nl-NL"/>
              </w:rPr>
            </w:pPr>
            <w:ins w:id="935" w:author="RAE 1_Initiation" w:date="2026-01-20T15:15:00Z" w16du:dateUtc="2026-01-20T14:15:00Z">
              <w:r w:rsidRPr="00F261C9">
                <w:rPr>
                  <w:szCs w:val="22"/>
                  <w:lang w:val="nl-NL"/>
                </w:rPr>
                <w:t>Tel: +371 - 6 7039831</w:t>
              </w:r>
            </w:ins>
          </w:p>
          <w:p w14:paraId="02D93196" w14:textId="68BFEDBD" w:rsidR="00F8241A" w:rsidRPr="00F261C9" w:rsidDel="005A23DE" w:rsidRDefault="00F8241A" w:rsidP="00954AE4">
            <w:pPr>
              <w:keepNext/>
              <w:keepLines/>
              <w:suppressAutoHyphens/>
              <w:rPr>
                <w:del w:id="936" w:author="RAE 1_Initiation" w:date="2026-01-20T15:13:00Z" w16du:dateUtc="2026-01-20T14:13:00Z"/>
                <w:b/>
                <w:szCs w:val="22"/>
                <w:lang w:val="nl-NL"/>
              </w:rPr>
            </w:pPr>
            <w:del w:id="937" w:author="RAE 1_Initiation" w:date="2026-01-20T15:13:00Z" w16du:dateUtc="2026-01-20T14:13:00Z">
              <w:r w:rsidRPr="00F261C9" w:rsidDel="005A23DE">
                <w:rPr>
                  <w:b/>
                  <w:bCs/>
                  <w:szCs w:val="22"/>
                  <w:lang w:val="nl-NL"/>
                </w:rPr>
                <w:delText>Lietuva</w:delText>
              </w:r>
            </w:del>
          </w:p>
          <w:p w14:paraId="614FF3EC" w14:textId="5A94822B" w:rsidR="00F8241A" w:rsidRPr="00F261C9" w:rsidDel="005A23DE" w:rsidRDefault="00F8241A" w:rsidP="00954AE4">
            <w:pPr>
              <w:keepNext/>
              <w:keepLines/>
              <w:suppressAutoHyphens/>
              <w:rPr>
                <w:del w:id="938" w:author="RAE 1_Initiation" w:date="2026-01-20T15:13:00Z" w16du:dateUtc="2026-01-20T14:13:00Z"/>
                <w:szCs w:val="22"/>
                <w:lang w:val="nl-NL"/>
              </w:rPr>
            </w:pPr>
            <w:del w:id="939" w:author="RAE 1_Initiation" w:date="2026-01-20T15:13:00Z" w16du:dateUtc="2026-01-20T14:13:00Z">
              <w:r w:rsidRPr="00F261C9" w:rsidDel="005A23DE">
                <w:rPr>
                  <w:szCs w:val="22"/>
                  <w:lang w:val="nl-NL"/>
                </w:rPr>
                <w:delText>UAB “Roche Lietuva”</w:delText>
              </w:r>
            </w:del>
          </w:p>
          <w:p w14:paraId="534D99EC" w14:textId="11DEEEA0" w:rsidR="00F8241A" w:rsidRPr="00F261C9" w:rsidDel="005A23DE" w:rsidRDefault="00F8241A" w:rsidP="00954AE4">
            <w:pPr>
              <w:keepNext/>
              <w:keepLines/>
              <w:suppressAutoHyphens/>
              <w:rPr>
                <w:del w:id="940" w:author="RAE 1_Initiation" w:date="2026-01-20T15:13:00Z" w16du:dateUtc="2026-01-20T14:13:00Z"/>
                <w:szCs w:val="22"/>
                <w:lang w:val="nl-NL"/>
              </w:rPr>
            </w:pPr>
            <w:del w:id="941" w:author="RAE 1_Initiation" w:date="2026-01-20T15:13:00Z" w16du:dateUtc="2026-01-20T14:13:00Z">
              <w:r w:rsidRPr="00F261C9" w:rsidDel="005A23DE">
                <w:rPr>
                  <w:szCs w:val="22"/>
                  <w:lang w:val="nl-NL"/>
                </w:rPr>
                <w:delText>Tel: +370 5 2546799</w:delText>
              </w:r>
            </w:del>
          </w:p>
          <w:p w14:paraId="6316E6DF" w14:textId="77777777" w:rsidR="00F8241A" w:rsidRPr="00F261C9" w:rsidRDefault="00F8241A" w:rsidP="00F75AFF">
            <w:pPr>
              <w:keepNext/>
              <w:keepLines/>
              <w:rPr>
                <w:b/>
                <w:szCs w:val="22"/>
                <w:lang w:val="nl-NL"/>
              </w:rPr>
            </w:pPr>
          </w:p>
        </w:tc>
      </w:tr>
      <w:tr w:rsidR="00F8241A" w:rsidRPr="00F261C9" w14:paraId="542FDBCE" w14:textId="77777777" w:rsidTr="005A23DE">
        <w:trPr>
          <w:cantSplit/>
          <w:trPrChange w:id="942" w:author="RAE 1_Initiation" w:date="2026-01-20T15:13:00Z" w16du:dateUtc="2026-01-20T14:13:00Z">
            <w:trPr>
              <w:cantSplit/>
            </w:trPr>
          </w:trPrChange>
        </w:trPr>
        <w:tc>
          <w:tcPr>
            <w:tcW w:w="4590" w:type="dxa"/>
            <w:tcPrChange w:id="943" w:author="RAE 1_Initiation" w:date="2026-01-20T15:13:00Z" w16du:dateUtc="2026-01-20T14:13:00Z">
              <w:tcPr>
                <w:tcW w:w="4590" w:type="dxa"/>
              </w:tcPr>
            </w:tcPrChange>
          </w:tcPr>
          <w:p w14:paraId="2AFBE2EB" w14:textId="77777777" w:rsidR="00F8241A" w:rsidRPr="001937A1" w:rsidRDefault="00F8241A" w:rsidP="00954AE4">
            <w:pPr>
              <w:keepNext/>
              <w:keepLines/>
              <w:autoSpaceDE w:val="0"/>
              <w:autoSpaceDN w:val="0"/>
              <w:adjustRightInd w:val="0"/>
              <w:rPr>
                <w:b/>
                <w:bCs/>
                <w:szCs w:val="22"/>
              </w:rPr>
            </w:pPr>
            <w:r w:rsidRPr="00F261C9">
              <w:rPr>
                <w:b/>
                <w:bCs/>
                <w:szCs w:val="22"/>
                <w:lang w:val="nl-NL"/>
              </w:rPr>
              <w:t>България</w:t>
            </w:r>
          </w:p>
          <w:p w14:paraId="1C3D09A5" w14:textId="77777777" w:rsidR="00F8241A" w:rsidRPr="001937A1" w:rsidRDefault="00F8241A" w:rsidP="00954AE4">
            <w:pPr>
              <w:keepNext/>
              <w:keepLines/>
              <w:suppressAutoHyphens/>
              <w:rPr>
                <w:szCs w:val="22"/>
              </w:rPr>
            </w:pPr>
            <w:r w:rsidRPr="00F261C9">
              <w:rPr>
                <w:szCs w:val="22"/>
                <w:lang w:val="nl-NL"/>
              </w:rPr>
              <w:t>Рош</w:t>
            </w:r>
            <w:r w:rsidRPr="001937A1">
              <w:rPr>
                <w:szCs w:val="22"/>
              </w:rPr>
              <w:t xml:space="preserve"> </w:t>
            </w:r>
            <w:r w:rsidRPr="00F261C9">
              <w:rPr>
                <w:szCs w:val="22"/>
                <w:lang w:val="nl-NL"/>
              </w:rPr>
              <w:t>България</w:t>
            </w:r>
            <w:r w:rsidRPr="001937A1">
              <w:rPr>
                <w:szCs w:val="22"/>
              </w:rPr>
              <w:t xml:space="preserve"> </w:t>
            </w:r>
            <w:r w:rsidRPr="00F261C9">
              <w:rPr>
                <w:szCs w:val="22"/>
                <w:lang w:val="nl-NL"/>
              </w:rPr>
              <w:t>ЕООД</w:t>
            </w:r>
          </w:p>
          <w:p w14:paraId="6CA7CDBA" w14:textId="785FDF7E" w:rsidR="00F8241A" w:rsidRPr="001937A1" w:rsidRDefault="00F8241A" w:rsidP="00954AE4">
            <w:pPr>
              <w:keepNext/>
              <w:keepLines/>
              <w:suppressAutoHyphens/>
              <w:rPr>
                <w:szCs w:val="22"/>
              </w:rPr>
            </w:pPr>
            <w:r w:rsidRPr="00F261C9">
              <w:rPr>
                <w:szCs w:val="22"/>
                <w:lang w:val="nl-NL"/>
              </w:rPr>
              <w:t>Тел</w:t>
            </w:r>
            <w:r w:rsidRPr="001937A1">
              <w:rPr>
                <w:szCs w:val="22"/>
              </w:rPr>
              <w:t>: +359 2 </w:t>
            </w:r>
            <w:r w:rsidR="00456CA7">
              <w:rPr>
                <w:szCs w:val="22"/>
              </w:rPr>
              <w:t>474</w:t>
            </w:r>
            <w:r w:rsidRPr="001937A1">
              <w:rPr>
                <w:szCs w:val="22"/>
              </w:rPr>
              <w:t xml:space="preserve"> </w:t>
            </w:r>
            <w:r w:rsidR="00456CA7">
              <w:rPr>
                <w:szCs w:val="22"/>
              </w:rPr>
              <w:t>5</w:t>
            </w:r>
            <w:r w:rsidRPr="001937A1">
              <w:rPr>
                <w:szCs w:val="22"/>
              </w:rPr>
              <w:t>444</w:t>
            </w:r>
          </w:p>
          <w:p w14:paraId="7C8C4566" w14:textId="77777777" w:rsidR="00F8241A" w:rsidRPr="001937A1" w:rsidRDefault="00F8241A" w:rsidP="00954AE4">
            <w:pPr>
              <w:keepNext/>
              <w:keepLines/>
              <w:suppressAutoHyphens/>
              <w:rPr>
                <w:szCs w:val="22"/>
              </w:rPr>
            </w:pPr>
          </w:p>
        </w:tc>
        <w:tc>
          <w:tcPr>
            <w:tcW w:w="4590" w:type="dxa"/>
            <w:tcPrChange w:id="944" w:author="RAE 1_Initiation" w:date="2026-01-20T15:13:00Z" w16du:dateUtc="2026-01-20T14:13:00Z">
              <w:tcPr>
                <w:tcW w:w="4590" w:type="dxa"/>
              </w:tcPr>
            </w:tcPrChange>
          </w:tcPr>
          <w:p w14:paraId="30752301" w14:textId="77777777" w:rsidR="005A23DE" w:rsidRPr="00F261C9" w:rsidRDefault="005A23DE" w:rsidP="005A23DE">
            <w:pPr>
              <w:keepNext/>
              <w:keepLines/>
              <w:suppressAutoHyphens/>
              <w:rPr>
                <w:ins w:id="945" w:author="RAE 1_Initiation" w:date="2026-01-20T15:13:00Z" w16du:dateUtc="2026-01-20T14:13:00Z"/>
                <w:b/>
                <w:szCs w:val="22"/>
                <w:lang w:val="nl-NL"/>
              </w:rPr>
            </w:pPr>
            <w:ins w:id="946" w:author="RAE 1_Initiation" w:date="2026-01-20T15:13:00Z" w16du:dateUtc="2026-01-20T14:13:00Z">
              <w:r w:rsidRPr="00F261C9">
                <w:rPr>
                  <w:b/>
                  <w:bCs/>
                  <w:szCs w:val="22"/>
                  <w:lang w:val="nl-NL"/>
                </w:rPr>
                <w:t>Lietuva</w:t>
              </w:r>
            </w:ins>
          </w:p>
          <w:p w14:paraId="18CC9DA8" w14:textId="77777777" w:rsidR="005A23DE" w:rsidRPr="00F261C9" w:rsidRDefault="005A23DE" w:rsidP="005A23DE">
            <w:pPr>
              <w:keepNext/>
              <w:keepLines/>
              <w:suppressAutoHyphens/>
              <w:rPr>
                <w:ins w:id="947" w:author="RAE 1_Initiation" w:date="2026-01-20T15:13:00Z" w16du:dateUtc="2026-01-20T14:13:00Z"/>
                <w:szCs w:val="22"/>
                <w:lang w:val="nl-NL"/>
              </w:rPr>
            </w:pPr>
            <w:ins w:id="948" w:author="RAE 1_Initiation" w:date="2026-01-20T15:13:00Z" w16du:dateUtc="2026-01-20T14:13:00Z">
              <w:r w:rsidRPr="00F261C9">
                <w:rPr>
                  <w:szCs w:val="22"/>
                  <w:lang w:val="nl-NL"/>
                </w:rPr>
                <w:t>UAB “Roche Lietuva”</w:t>
              </w:r>
            </w:ins>
          </w:p>
          <w:p w14:paraId="7CC8E3A9" w14:textId="77777777" w:rsidR="005A23DE" w:rsidRPr="00F261C9" w:rsidRDefault="005A23DE" w:rsidP="005A23DE">
            <w:pPr>
              <w:keepNext/>
              <w:keepLines/>
              <w:suppressAutoHyphens/>
              <w:rPr>
                <w:ins w:id="949" w:author="RAE 1_Initiation" w:date="2026-01-20T15:13:00Z" w16du:dateUtc="2026-01-20T14:13:00Z"/>
                <w:szCs w:val="22"/>
                <w:lang w:val="nl-NL"/>
              </w:rPr>
            </w:pPr>
            <w:ins w:id="950" w:author="RAE 1_Initiation" w:date="2026-01-20T15:13:00Z" w16du:dateUtc="2026-01-20T14:13:00Z">
              <w:r w:rsidRPr="00F261C9">
                <w:rPr>
                  <w:szCs w:val="22"/>
                  <w:lang w:val="nl-NL"/>
                </w:rPr>
                <w:t>Tel: +370 5 2546799</w:t>
              </w:r>
            </w:ins>
          </w:p>
          <w:p w14:paraId="2C4F6725" w14:textId="5E71A66D" w:rsidR="00F8241A" w:rsidRPr="00F261C9" w:rsidDel="005A23DE" w:rsidRDefault="00F8241A" w:rsidP="00954AE4">
            <w:pPr>
              <w:keepNext/>
              <w:keepLines/>
              <w:suppressAutoHyphens/>
              <w:rPr>
                <w:del w:id="951" w:author="RAE 1_Initiation" w:date="2026-01-20T15:13:00Z" w16du:dateUtc="2026-01-20T14:13:00Z"/>
                <w:szCs w:val="22"/>
                <w:lang w:val="nl-NL"/>
              </w:rPr>
            </w:pPr>
            <w:del w:id="952" w:author="RAE 1_Initiation" w:date="2026-01-20T15:13:00Z" w16du:dateUtc="2026-01-20T14:13:00Z">
              <w:r w:rsidRPr="00F261C9" w:rsidDel="005A23DE">
                <w:rPr>
                  <w:b/>
                  <w:bCs/>
                  <w:szCs w:val="22"/>
                  <w:lang w:val="nl-NL"/>
                </w:rPr>
                <w:delText>Luxembourg/Luxemburg</w:delText>
              </w:r>
            </w:del>
          </w:p>
          <w:p w14:paraId="7D34D17A" w14:textId="33587068" w:rsidR="00F8241A" w:rsidRPr="00F261C9" w:rsidDel="005A23DE" w:rsidRDefault="00F8241A" w:rsidP="00954AE4">
            <w:pPr>
              <w:keepNext/>
              <w:keepLines/>
              <w:rPr>
                <w:del w:id="953" w:author="RAE 1_Initiation" w:date="2026-01-20T15:13:00Z" w16du:dateUtc="2026-01-20T14:13:00Z"/>
                <w:szCs w:val="22"/>
                <w:lang w:val="nl-NL"/>
              </w:rPr>
            </w:pPr>
            <w:del w:id="954" w:author="RAE 1_Initiation" w:date="2026-01-20T15:13:00Z" w16du:dateUtc="2026-01-20T14:13:00Z">
              <w:r w:rsidRPr="00F261C9" w:rsidDel="005A23DE">
                <w:rPr>
                  <w:szCs w:val="22"/>
                  <w:lang w:val="nl-NL"/>
                </w:rPr>
                <w:delText>(Voir/siehe Belgique/Belgien)</w:delText>
              </w:r>
            </w:del>
          </w:p>
          <w:p w14:paraId="6E5529C2" w14:textId="77777777" w:rsidR="00F8241A" w:rsidRPr="00F261C9" w:rsidRDefault="00F8241A" w:rsidP="005A23DE">
            <w:pPr>
              <w:keepNext/>
              <w:keepLines/>
              <w:rPr>
                <w:szCs w:val="22"/>
                <w:lang w:val="nl-NL"/>
              </w:rPr>
            </w:pPr>
          </w:p>
        </w:tc>
      </w:tr>
      <w:tr w:rsidR="00F8241A" w:rsidRPr="00F261C9" w14:paraId="668B5994" w14:textId="77777777" w:rsidTr="005A23DE">
        <w:trPr>
          <w:cantSplit/>
          <w:trPrChange w:id="955" w:author="RAE 1_Initiation" w:date="2026-01-20T15:13:00Z" w16du:dateUtc="2026-01-20T14:13:00Z">
            <w:trPr>
              <w:cantSplit/>
            </w:trPr>
          </w:trPrChange>
        </w:trPr>
        <w:tc>
          <w:tcPr>
            <w:tcW w:w="4590" w:type="dxa"/>
            <w:tcPrChange w:id="956" w:author="RAE 1_Initiation" w:date="2026-01-20T15:13:00Z" w16du:dateUtc="2026-01-20T14:13:00Z">
              <w:tcPr>
                <w:tcW w:w="4590" w:type="dxa"/>
              </w:tcPr>
            </w:tcPrChange>
          </w:tcPr>
          <w:p w14:paraId="4B105011" w14:textId="77777777" w:rsidR="00F8241A" w:rsidRPr="00F261C9" w:rsidRDefault="00F8241A" w:rsidP="00954AE4">
            <w:pPr>
              <w:keepNext/>
              <w:keepLines/>
              <w:rPr>
                <w:b/>
                <w:szCs w:val="22"/>
                <w:lang w:val="nl-NL"/>
              </w:rPr>
            </w:pPr>
            <w:r w:rsidRPr="00F261C9">
              <w:rPr>
                <w:b/>
                <w:bCs/>
                <w:szCs w:val="22"/>
                <w:lang w:val="nl-NL"/>
              </w:rPr>
              <w:t>Česká republika</w:t>
            </w:r>
          </w:p>
          <w:p w14:paraId="4BDC7B09" w14:textId="77777777" w:rsidR="00F8241A" w:rsidRPr="00F261C9" w:rsidRDefault="00F8241A" w:rsidP="00954AE4">
            <w:pPr>
              <w:keepNext/>
              <w:keepLines/>
              <w:rPr>
                <w:bCs/>
                <w:szCs w:val="22"/>
                <w:lang w:val="nl-NL" w:eastAsia="en-US"/>
              </w:rPr>
            </w:pPr>
            <w:r w:rsidRPr="00F261C9">
              <w:rPr>
                <w:szCs w:val="22"/>
                <w:lang w:val="nl-NL"/>
              </w:rPr>
              <w:t>Roche s. r. o.</w:t>
            </w:r>
          </w:p>
          <w:p w14:paraId="6468E075" w14:textId="77777777" w:rsidR="00F8241A" w:rsidRPr="00F261C9" w:rsidRDefault="00F8241A" w:rsidP="00954AE4">
            <w:pPr>
              <w:keepNext/>
              <w:keepLines/>
              <w:rPr>
                <w:szCs w:val="22"/>
                <w:lang w:val="nl-NL"/>
              </w:rPr>
            </w:pPr>
            <w:r w:rsidRPr="00F261C9">
              <w:rPr>
                <w:szCs w:val="22"/>
                <w:lang w:val="nl-NL"/>
              </w:rPr>
              <w:t>Tel: +420 - 2 20382111</w:t>
            </w:r>
          </w:p>
          <w:p w14:paraId="2677E0B1" w14:textId="77777777" w:rsidR="00F8241A" w:rsidRPr="00F261C9" w:rsidRDefault="00F8241A" w:rsidP="00954AE4">
            <w:pPr>
              <w:keepNext/>
              <w:keepLines/>
              <w:rPr>
                <w:szCs w:val="22"/>
                <w:lang w:val="nl-NL"/>
              </w:rPr>
            </w:pPr>
          </w:p>
        </w:tc>
        <w:tc>
          <w:tcPr>
            <w:tcW w:w="4590" w:type="dxa"/>
            <w:tcPrChange w:id="957" w:author="RAE 1_Initiation" w:date="2026-01-20T15:13:00Z" w16du:dateUtc="2026-01-20T14:13:00Z">
              <w:tcPr>
                <w:tcW w:w="4590" w:type="dxa"/>
              </w:tcPr>
            </w:tcPrChange>
          </w:tcPr>
          <w:p w14:paraId="5FF3A743" w14:textId="77777777" w:rsidR="00F8241A" w:rsidRPr="001937A1" w:rsidRDefault="00F8241A" w:rsidP="00954AE4">
            <w:pPr>
              <w:keepNext/>
              <w:keepLines/>
              <w:rPr>
                <w:b/>
                <w:szCs w:val="22"/>
              </w:rPr>
            </w:pPr>
            <w:proofErr w:type="spellStart"/>
            <w:r w:rsidRPr="001937A1">
              <w:rPr>
                <w:b/>
                <w:bCs/>
                <w:szCs w:val="22"/>
              </w:rPr>
              <w:t>Magyarország</w:t>
            </w:r>
            <w:proofErr w:type="spellEnd"/>
          </w:p>
          <w:p w14:paraId="2164A1B0" w14:textId="77777777" w:rsidR="00F8241A" w:rsidRPr="001937A1" w:rsidRDefault="00F8241A" w:rsidP="00954AE4">
            <w:pPr>
              <w:keepNext/>
              <w:keepLines/>
              <w:rPr>
                <w:szCs w:val="22"/>
              </w:rPr>
            </w:pPr>
            <w:r w:rsidRPr="001937A1">
              <w:rPr>
                <w:szCs w:val="22"/>
              </w:rPr>
              <w:t>Roche (</w:t>
            </w:r>
            <w:proofErr w:type="spellStart"/>
            <w:r w:rsidRPr="001937A1">
              <w:rPr>
                <w:szCs w:val="22"/>
              </w:rPr>
              <w:t>Magyarország</w:t>
            </w:r>
            <w:proofErr w:type="spellEnd"/>
            <w:r w:rsidRPr="001937A1">
              <w:rPr>
                <w:szCs w:val="22"/>
              </w:rPr>
              <w:t>) Kft.</w:t>
            </w:r>
          </w:p>
          <w:p w14:paraId="2C9BA971" w14:textId="43C913C8" w:rsidR="00F8241A" w:rsidRPr="001937A1" w:rsidRDefault="00F8241A" w:rsidP="00954AE4">
            <w:pPr>
              <w:keepNext/>
              <w:keepLines/>
              <w:rPr>
                <w:szCs w:val="22"/>
              </w:rPr>
            </w:pPr>
            <w:r w:rsidRPr="001937A1">
              <w:rPr>
                <w:szCs w:val="22"/>
              </w:rPr>
              <w:t xml:space="preserve">Tel: +36 - </w:t>
            </w:r>
            <w:r w:rsidR="00540D73" w:rsidRPr="001937A1">
              <w:rPr>
                <w:szCs w:val="22"/>
              </w:rPr>
              <w:t>1 279 4500</w:t>
            </w:r>
          </w:p>
          <w:p w14:paraId="6AC018FC" w14:textId="77777777" w:rsidR="00F8241A" w:rsidRPr="001937A1" w:rsidRDefault="00F8241A" w:rsidP="00954AE4">
            <w:pPr>
              <w:keepNext/>
              <w:keepLines/>
              <w:autoSpaceDE w:val="0"/>
              <w:autoSpaceDN w:val="0"/>
              <w:adjustRightInd w:val="0"/>
              <w:rPr>
                <w:szCs w:val="22"/>
              </w:rPr>
            </w:pPr>
          </w:p>
        </w:tc>
      </w:tr>
      <w:tr w:rsidR="005A23DE" w:rsidRPr="00F261C9" w14:paraId="28EC049D" w14:textId="77777777" w:rsidTr="005A23DE">
        <w:trPr>
          <w:cantSplit/>
          <w:trPrChange w:id="958" w:author="RAE 1_Initiation" w:date="2026-01-20T15:13:00Z" w16du:dateUtc="2026-01-20T14:13:00Z">
            <w:trPr>
              <w:cantSplit/>
            </w:trPr>
          </w:trPrChange>
        </w:trPr>
        <w:tc>
          <w:tcPr>
            <w:tcW w:w="4590" w:type="dxa"/>
            <w:tcPrChange w:id="959" w:author="RAE 1_Initiation" w:date="2026-01-20T15:13:00Z" w16du:dateUtc="2026-01-20T14:13:00Z">
              <w:tcPr>
                <w:tcW w:w="4590" w:type="dxa"/>
              </w:tcPr>
            </w:tcPrChange>
          </w:tcPr>
          <w:p w14:paraId="0AF88166" w14:textId="77777777" w:rsidR="005A23DE" w:rsidRPr="001937A1" w:rsidRDefault="005A23DE" w:rsidP="00954AE4">
            <w:pPr>
              <w:rPr>
                <w:szCs w:val="22"/>
              </w:rPr>
            </w:pPr>
            <w:r w:rsidRPr="001937A1">
              <w:rPr>
                <w:b/>
                <w:bCs/>
                <w:szCs w:val="22"/>
              </w:rPr>
              <w:t>Danmark</w:t>
            </w:r>
          </w:p>
          <w:p w14:paraId="7A88D87A" w14:textId="38C98C35" w:rsidR="005A23DE" w:rsidRPr="001937A1" w:rsidRDefault="005A23DE" w:rsidP="00954AE4">
            <w:pPr>
              <w:rPr>
                <w:szCs w:val="22"/>
              </w:rPr>
            </w:pPr>
            <w:r w:rsidRPr="001937A1">
              <w:rPr>
                <w:szCs w:val="22"/>
              </w:rPr>
              <w:t xml:space="preserve">Roche </w:t>
            </w:r>
            <w:r>
              <w:rPr>
                <w:szCs w:val="22"/>
              </w:rPr>
              <w:t>Pharmaceuticals A/S</w:t>
            </w:r>
          </w:p>
          <w:p w14:paraId="6EE5C9E3" w14:textId="77777777" w:rsidR="005A23DE" w:rsidRPr="001937A1" w:rsidRDefault="005A23DE" w:rsidP="00954AE4">
            <w:pPr>
              <w:rPr>
                <w:szCs w:val="22"/>
              </w:rPr>
            </w:pPr>
            <w:proofErr w:type="spellStart"/>
            <w:r w:rsidRPr="001937A1">
              <w:rPr>
                <w:szCs w:val="22"/>
              </w:rPr>
              <w:t>Tlf</w:t>
            </w:r>
            <w:proofErr w:type="spellEnd"/>
            <w:r w:rsidRPr="001937A1">
              <w:rPr>
                <w:szCs w:val="22"/>
              </w:rPr>
              <w:t>: +45 - 36 39 99 99</w:t>
            </w:r>
          </w:p>
          <w:p w14:paraId="007EF631" w14:textId="77777777" w:rsidR="005A23DE" w:rsidRPr="001937A1" w:rsidRDefault="005A23DE" w:rsidP="00954AE4">
            <w:pPr>
              <w:rPr>
                <w:b/>
                <w:szCs w:val="22"/>
              </w:rPr>
            </w:pPr>
          </w:p>
        </w:tc>
        <w:tc>
          <w:tcPr>
            <w:tcW w:w="4590" w:type="dxa"/>
            <w:tcPrChange w:id="960" w:author="RAE 1_Initiation" w:date="2026-01-20T15:13:00Z" w16du:dateUtc="2026-01-20T14:13:00Z">
              <w:tcPr>
                <w:tcW w:w="4590" w:type="dxa"/>
              </w:tcPr>
            </w:tcPrChange>
          </w:tcPr>
          <w:p w14:paraId="604F9AFD" w14:textId="77777777" w:rsidR="005A23DE" w:rsidRPr="00F261C9" w:rsidRDefault="005A23DE" w:rsidP="00954AE4">
            <w:pPr>
              <w:rPr>
                <w:ins w:id="961" w:author="RAE 1_Initiation" w:date="2026-01-20T15:13:00Z" w16du:dateUtc="2026-01-20T14:13:00Z"/>
                <w:szCs w:val="22"/>
                <w:lang w:val="nl-NL"/>
              </w:rPr>
            </w:pPr>
            <w:ins w:id="962" w:author="RAE 1_Initiation" w:date="2026-01-20T15:13:00Z" w16du:dateUtc="2026-01-20T14:13:00Z">
              <w:r w:rsidRPr="00F261C9">
                <w:rPr>
                  <w:b/>
                  <w:bCs/>
                  <w:szCs w:val="22"/>
                  <w:lang w:val="nl-NL"/>
                </w:rPr>
                <w:t>Nederland</w:t>
              </w:r>
            </w:ins>
          </w:p>
          <w:p w14:paraId="68F9D7EA" w14:textId="77777777" w:rsidR="005A23DE" w:rsidRPr="00F261C9" w:rsidRDefault="005A23DE" w:rsidP="00954AE4">
            <w:pPr>
              <w:rPr>
                <w:ins w:id="963" w:author="RAE 1_Initiation" w:date="2026-01-20T15:13:00Z" w16du:dateUtc="2026-01-20T14:13:00Z"/>
                <w:szCs w:val="22"/>
                <w:lang w:val="nl-NL"/>
              </w:rPr>
            </w:pPr>
            <w:ins w:id="964" w:author="RAE 1_Initiation" w:date="2026-01-20T15:13:00Z" w16du:dateUtc="2026-01-20T14:13:00Z">
              <w:r w:rsidRPr="00F261C9">
                <w:rPr>
                  <w:szCs w:val="22"/>
                  <w:lang w:val="nl-NL"/>
                </w:rPr>
                <w:t>Roche Nederland B.V.</w:t>
              </w:r>
            </w:ins>
          </w:p>
          <w:p w14:paraId="53DD1D73" w14:textId="02DEA26B" w:rsidR="005A23DE" w:rsidRPr="00F261C9" w:rsidRDefault="005A23DE" w:rsidP="00954AE4">
            <w:pPr>
              <w:rPr>
                <w:ins w:id="965" w:author="RAE 1_Initiation" w:date="2026-01-20T15:13:00Z" w16du:dateUtc="2026-01-20T14:13:00Z"/>
                <w:szCs w:val="22"/>
                <w:lang w:val="nl-NL"/>
              </w:rPr>
            </w:pPr>
            <w:ins w:id="966" w:author="RAE 1_Initiation" w:date="2026-01-20T15:13:00Z" w16du:dateUtc="2026-01-20T14:13:00Z">
              <w:r w:rsidRPr="00F261C9">
                <w:rPr>
                  <w:szCs w:val="22"/>
                  <w:lang w:val="nl-NL"/>
                </w:rPr>
                <w:t>Tel: +31 (0) 348 4380</w:t>
              </w:r>
              <w:del w:id="967" w:author="RAE 1_Re-Initiation" w:date="2026-02-09T15:46:00Z" w16du:dateUtc="2026-02-09T14:46:00Z">
                <w:r w:rsidRPr="00F261C9" w:rsidDel="005A63D4">
                  <w:rPr>
                    <w:szCs w:val="22"/>
                    <w:lang w:val="nl-NL"/>
                  </w:rPr>
                  <w:delText>5</w:delText>
                </w:r>
              </w:del>
            </w:ins>
            <w:ins w:id="968" w:author="RAE 1_Re-Initiation" w:date="2026-02-09T15:46:00Z" w16du:dateUtc="2026-02-09T14:46:00Z">
              <w:r w:rsidR="005A63D4">
                <w:rPr>
                  <w:szCs w:val="22"/>
                  <w:lang w:val="nl-NL"/>
                </w:rPr>
                <w:t>0</w:t>
              </w:r>
            </w:ins>
            <w:ins w:id="969" w:author="RAE 1_Initiation" w:date="2026-01-20T15:13:00Z" w16du:dateUtc="2026-01-20T14:13:00Z">
              <w:r w:rsidRPr="00F261C9">
                <w:rPr>
                  <w:szCs w:val="22"/>
                  <w:lang w:val="nl-NL"/>
                </w:rPr>
                <w:t>0</w:t>
              </w:r>
            </w:ins>
          </w:p>
          <w:p w14:paraId="21B7587F" w14:textId="439A6640" w:rsidR="005A23DE" w:rsidRPr="00F261C9" w:rsidDel="005A23DE" w:rsidRDefault="005A23DE" w:rsidP="00954AE4">
            <w:pPr>
              <w:rPr>
                <w:del w:id="970" w:author="RAE 1_Initiation" w:date="2026-01-20T15:13:00Z" w16du:dateUtc="2026-01-20T14:13:00Z"/>
                <w:b/>
                <w:szCs w:val="22"/>
                <w:lang w:val="nl-NL"/>
              </w:rPr>
            </w:pPr>
            <w:del w:id="971" w:author="RAE 1_Initiation" w:date="2026-01-20T15:13:00Z" w16du:dateUtc="2026-01-20T14:13:00Z">
              <w:r w:rsidRPr="00F261C9" w:rsidDel="005A23DE">
                <w:rPr>
                  <w:b/>
                  <w:bCs/>
                  <w:szCs w:val="22"/>
                  <w:lang w:val="nl-NL"/>
                </w:rPr>
                <w:delText>Malta</w:delText>
              </w:r>
            </w:del>
          </w:p>
          <w:p w14:paraId="11CAB770" w14:textId="15517EA4" w:rsidR="005A23DE" w:rsidRPr="00F261C9" w:rsidRDefault="005A23DE" w:rsidP="00954AE4">
            <w:pPr>
              <w:rPr>
                <w:szCs w:val="22"/>
                <w:lang w:val="nl-NL"/>
              </w:rPr>
            </w:pPr>
            <w:del w:id="972" w:author="RAE 1_Initiation" w:date="2026-01-20T15:13:00Z" w16du:dateUtc="2026-01-20T14:13:00Z">
              <w:r w:rsidRPr="00F261C9" w:rsidDel="005A23DE">
                <w:rPr>
                  <w:szCs w:val="22"/>
                  <w:lang w:val="nl-NL"/>
                </w:rPr>
                <w:delText>(See Ireland)</w:delText>
              </w:r>
            </w:del>
          </w:p>
        </w:tc>
      </w:tr>
      <w:tr w:rsidR="005A23DE" w:rsidRPr="00F261C9" w14:paraId="46E0C597" w14:textId="77777777" w:rsidTr="005A23DE">
        <w:trPr>
          <w:cantSplit/>
          <w:trPrChange w:id="973" w:author="RAE 1_Initiation" w:date="2026-01-20T15:13:00Z" w16du:dateUtc="2026-01-20T14:13:00Z">
            <w:trPr>
              <w:cantSplit/>
            </w:trPr>
          </w:trPrChange>
        </w:trPr>
        <w:tc>
          <w:tcPr>
            <w:tcW w:w="4590" w:type="dxa"/>
            <w:tcPrChange w:id="974" w:author="RAE 1_Initiation" w:date="2026-01-20T15:13:00Z" w16du:dateUtc="2026-01-20T14:13:00Z">
              <w:tcPr>
                <w:tcW w:w="4590" w:type="dxa"/>
              </w:tcPr>
            </w:tcPrChange>
          </w:tcPr>
          <w:p w14:paraId="0179D0B8" w14:textId="77777777" w:rsidR="005A23DE" w:rsidRPr="00F261C9" w:rsidRDefault="005A23DE" w:rsidP="00954AE4">
            <w:pPr>
              <w:rPr>
                <w:szCs w:val="22"/>
                <w:lang w:val="nl-NL"/>
              </w:rPr>
            </w:pPr>
            <w:r w:rsidRPr="00F261C9">
              <w:rPr>
                <w:b/>
                <w:bCs/>
                <w:szCs w:val="22"/>
                <w:lang w:val="nl-NL"/>
              </w:rPr>
              <w:t>Deutschland</w:t>
            </w:r>
          </w:p>
          <w:p w14:paraId="3948DE3A" w14:textId="77777777" w:rsidR="005A23DE" w:rsidRPr="00F261C9" w:rsidRDefault="005A23DE" w:rsidP="00954AE4">
            <w:pPr>
              <w:rPr>
                <w:szCs w:val="22"/>
                <w:lang w:val="nl-NL"/>
              </w:rPr>
            </w:pPr>
            <w:r w:rsidRPr="00F261C9">
              <w:rPr>
                <w:szCs w:val="22"/>
                <w:lang w:val="nl-NL"/>
              </w:rPr>
              <w:t>Roche Pharma AG</w:t>
            </w:r>
          </w:p>
          <w:p w14:paraId="3B821BD2" w14:textId="77777777" w:rsidR="005A23DE" w:rsidRPr="00F261C9" w:rsidRDefault="005A23DE" w:rsidP="00954AE4">
            <w:pPr>
              <w:rPr>
                <w:szCs w:val="22"/>
                <w:lang w:val="nl-NL"/>
              </w:rPr>
            </w:pPr>
            <w:r w:rsidRPr="00F261C9">
              <w:rPr>
                <w:szCs w:val="22"/>
                <w:lang w:val="nl-NL"/>
              </w:rPr>
              <w:t>Tel: +49 (0) 7624 140</w:t>
            </w:r>
          </w:p>
          <w:p w14:paraId="09720C3A" w14:textId="77777777" w:rsidR="005A23DE" w:rsidRPr="00F261C9" w:rsidRDefault="005A23DE" w:rsidP="00954AE4">
            <w:pPr>
              <w:rPr>
                <w:b/>
                <w:szCs w:val="22"/>
                <w:lang w:val="nl-NL"/>
              </w:rPr>
            </w:pPr>
          </w:p>
        </w:tc>
        <w:tc>
          <w:tcPr>
            <w:tcW w:w="4590" w:type="dxa"/>
            <w:tcPrChange w:id="975" w:author="RAE 1_Initiation" w:date="2026-01-20T15:13:00Z" w16du:dateUtc="2026-01-20T14:13:00Z">
              <w:tcPr>
                <w:tcW w:w="4590" w:type="dxa"/>
              </w:tcPr>
            </w:tcPrChange>
          </w:tcPr>
          <w:p w14:paraId="79A965FB" w14:textId="77777777" w:rsidR="005A23DE" w:rsidRPr="001937A1" w:rsidRDefault="005A23DE" w:rsidP="00954AE4">
            <w:pPr>
              <w:rPr>
                <w:ins w:id="976" w:author="RAE 1_Initiation" w:date="2026-01-20T15:13:00Z" w16du:dateUtc="2026-01-20T14:13:00Z"/>
                <w:b/>
                <w:snapToGrid w:val="0"/>
                <w:szCs w:val="22"/>
              </w:rPr>
            </w:pPr>
            <w:ins w:id="977" w:author="RAE 1_Initiation" w:date="2026-01-20T15:13:00Z" w16du:dateUtc="2026-01-20T14:13:00Z">
              <w:r w:rsidRPr="001937A1">
                <w:rPr>
                  <w:b/>
                  <w:bCs/>
                  <w:szCs w:val="22"/>
                </w:rPr>
                <w:t>Norge</w:t>
              </w:r>
            </w:ins>
          </w:p>
          <w:p w14:paraId="72BA4C36" w14:textId="77777777" w:rsidR="005A23DE" w:rsidRPr="001937A1" w:rsidRDefault="005A23DE" w:rsidP="00954AE4">
            <w:pPr>
              <w:rPr>
                <w:ins w:id="978" w:author="RAE 1_Initiation" w:date="2026-01-20T15:13:00Z" w16du:dateUtc="2026-01-20T14:13:00Z"/>
                <w:snapToGrid w:val="0"/>
                <w:szCs w:val="22"/>
              </w:rPr>
            </w:pPr>
            <w:ins w:id="979" w:author="RAE 1_Initiation" w:date="2026-01-20T15:13:00Z" w16du:dateUtc="2026-01-20T14:13:00Z">
              <w:r w:rsidRPr="001937A1">
                <w:rPr>
                  <w:szCs w:val="22"/>
                </w:rPr>
                <w:t>Roche Norge AS</w:t>
              </w:r>
            </w:ins>
          </w:p>
          <w:p w14:paraId="700AA189" w14:textId="77777777" w:rsidR="005A23DE" w:rsidRPr="001937A1" w:rsidRDefault="005A23DE" w:rsidP="00954AE4">
            <w:pPr>
              <w:rPr>
                <w:ins w:id="980" w:author="RAE 1_Initiation" w:date="2026-01-20T15:13:00Z" w16du:dateUtc="2026-01-20T14:13:00Z"/>
                <w:szCs w:val="22"/>
              </w:rPr>
            </w:pPr>
            <w:proofErr w:type="spellStart"/>
            <w:ins w:id="981" w:author="RAE 1_Initiation" w:date="2026-01-20T15:13:00Z" w16du:dateUtc="2026-01-20T14:13:00Z">
              <w:r w:rsidRPr="001937A1">
                <w:rPr>
                  <w:szCs w:val="22"/>
                </w:rPr>
                <w:t>Tlf</w:t>
              </w:r>
              <w:proofErr w:type="spellEnd"/>
              <w:r w:rsidRPr="001937A1">
                <w:rPr>
                  <w:szCs w:val="22"/>
                </w:rPr>
                <w:t>: +47 - 22 78 90 00</w:t>
              </w:r>
            </w:ins>
          </w:p>
          <w:p w14:paraId="774BC4BD" w14:textId="263AA4D0" w:rsidR="005A23DE" w:rsidRPr="00326EC8" w:rsidDel="00B81997" w:rsidRDefault="005A23DE" w:rsidP="00954AE4">
            <w:pPr>
              <w:rPr>
                <w:del w:id="982" w:author="RAE 1_Initiation" w:date="2026-01-20T15:13:00Z" w16du:dateUtc="2026-01-20T14:13:00Z"/>
                <w:szCs w:val="22"/>
                <w:lang w:val="nl-NL"/>
              </w:rPr>
            </w:pPr>
            <w:del w:id="983" w:author="RAE 1_Initiation" w:date="2026-01-20T15:13:00Z" w16du:dateUtc="2026-01-20T14:13:00Z">
              <w:r w:rsidRPr="00326EC8" w:rsidDel="00B81997">
                <w:rPr>
                  <w:b/>
                  <w:bCs/>
                  <w:szCs w:val="22"/>
                  <w:lang w:val="nl-NL"/>
                </w:rPr>
                <w:delText>Nederland</w:delText>
              </w:r>
            </w:del>
          </w:p>
          <w:p w14:paraId="30C7854A" w14:textId="2CA96518" w:rsidR="005A23DE" w:rsidRPr="00326EC8" w:rsidDel="00B81997" w:rsidRDefault="005A23DE" w:rsidP="00954AE4">
            <w:pPr>
              <w:rPr>
                <w:del w:id="984" w:author="RAE 1_Initiation" w:date="2026-01-20T15:13:00Z" w16du:dateUtc="2026-01-20T14:13:00Z"/>
                <w:szCs w:val="22"/>
                <w:lang w:val="nl-NL"/>
              </w:rPr>
            </w:pPr>
            <w:del w:id="985" w:author="RAE 1_Initiation" w:date="2026-01-20T15:13:00Z" w16du:dateUtc="2026-01-20T14:13:00Z">
              <w:r w:rsidRPr="00326EC8" w:rsidDel="00B81997">
                <w:rPr>
                  <w:szCs w:val="22"/>
                  <w:lang w:val="nl-NL"/>
                </w:rPr>
                <w:delText>Roche Nederland B.V.</w:delText>
              </w:r>
            </w:del>
          </w:p>
          <w:p w14:paraId="715140D2" w14:textId="596E5B17" w:rsidR="005A23DE" w:rsidRPr="00326EC8" w:rsidDel="00B81997" w:rsidRDefault="005A23DE" w:rsidP="00954AE4">
            <w:pPr>
              <w:rPr>
                <w:del w:id="986" w:author="RAE 1_Initiation" w:date="2026-01-20T15:13:00Z" w16du:dateUtc="2026-01-20T14:13:00Z"/>
                <w:szCs w:val="22"/>
                <w:lang w:val="nl-NL"/>
              </w:rPr>
            </w:pPr>
            <w:del w:id="987" w:author="RAE 1_Initiation" w:date="2026-01-20T15:13:00Z" w16du:dateUtc="2026-01-20T14:13:00Z">
              <w:r w:rsidRPr="00326EC8" w:rsidDel="00B81997">
                <w:rPr>
                  <w:szCs w:val="22"/>
                  <w:lang w:val="nl-NL"/>
                </w:rPr>
                <w:delText>Tel: +31 (0) 348 438050</w:delText>
              </w:r>
            </w:del>
          </w:p>
          <w:p w14:paraId="5530A96E" w14:textId="77777777" w:rsidR="005A23DE" w:rsidRPr="00326EC8" w:rsidRDefault="005A23DE" w:rsidP="00954AE4">
            <w:pPr>
              <w:rPr>
                <w:szCs w:val="22"/>
                <w:lang w:val="nl-NL"/>
              </w:rPr>
            </w:pPr>
          </w:p>
        </w:tc>
      </w:tr>
      <w:tr w:rsidR="005A23DE" w:rsidRPr="00F261C9" w14:paraId="29F5474F" w14:textId="77777777" w:rsidTr="005A23DE">
        <w:trPr>
          <w:cantSplit/>
          <w:trPrChange w:id="988" w:author="RAE 1_Initiation" w:date="2026-01-20T15:13:00Z" w16du:dateUtc="2026-01-20T14:13:00Z">
            <w:trPr>
              <w:cantSplit/>
            </w:trPr>
          </w:trPrChange>
        </w:trPr>
        <w:tc>
          <w:tcPr>
            <w:tcW w:w="4590" w:type="dxa"/>
            <w:tcPrChange w:id="989" w:author="RAE 1_Initiation" w:date="2026-01-20T15:13:00Z" w16du:dateUtc="2026-01-20T14:13:00Z">
              <w:tcPr>
                <w:tcW w:w="4590" w:type="dxa"/>
              </w:tcPr>
            </w:tcPrChange>
          </w:tcPr>
          <w:p w14:paraId="38090986" w14:textId="77777777" w:rsidR="005A23DE" w:rsidRPr="00F261C9" w:rsidRDefault="005A23DE" w:rsidP="00954AE4">
            <w:pPr>
              <w:rPr>
                <w:b/>
                <w:szCs w:val="22"/>
                <w:lang w:val="nl-NL"/>
              </w:rPr>
            </w:pPr>
            <w:r w:rsidRPr="00F261C9">
              <w:rPr>
                <w:b/>
                <w:bCs/>
                <w:szCs w:val="22"/>
                <w:lang w:val="nl-NL"/>
              </w:rPr>
              <w:t>Eesti</w:t>
            </w:r>
          </w:p>
          <w:p w14:paraId="4DBF2116" w14:textId="77777777" w:rsidR="005A23DE" w:rsidRPr="00F261C9" w:rsidRDefault="005A23DE" w:rsidP="00954AE4">
            <w:pPr>
              <w:rPr>
                <w:szCs w:val="22"/>
                <w:lang w:val="nl-NL"/>
              </w:rPr>
            </w:pPr>
            <w:r w:rsidRPr="00F261C9">
              <w:rPr>
                <w:szCs w:val="22"/>
                <w:lang w:val="nl-NL"/>
              </w:rPr>
              <w:t>Roche Eesti OÜ</w:t>
            </w:r>
          </w:p>
          <w:p w14:paraId="386526CE" w14:textId="77777777" w:rsidR="005A23DE" w:rsidRPr="00F261C9" w:rsidRDefault="005A23DE" w:rsidP="00954AE4">
            <w:pPr>
              <w:rPr>
                <w:szCs w:val="22"/>
                <w:lang w:val="nl-NL"/>
              </w:rPr>
            </w:pPr>
            <w:r w:rsidRPr="00F261C9">
              <w:rPr>
                <w:szCs w:val="22"/>
                <w:lang w:val="nl-NL"/>
              </w:rPr>
              <w:t>Tel: + 372 - 6 177 380</w:t>
            </w:r>
          </w:p>
          <w:p w14:paraId="1B8E7033" w14:textId="77777777" w:rsidR="005A23DE" w:rsidRPr="00F261C9" w:rsidRDefault="005A23DE" w:rsidP="00954AE4">
            <w:pPr>
              <w:rPr>
                <w:szCs w:val="22"/>
                <w:lang w:val="nl-NL"/>
              </w:rPr>
            </w:pPr>
          </w:p>
        </w:tc>
        <w:tc>
          <w:tcPr>
            <w:tcW w:w="4590" w:type="dxa"/>
            <w:tcPrChange w:id="990" w:author="RAE 1_Initiation" w:date="2026-01-20T15:13:00Z" w16du:dateUtc="2026-01-20T14:13:00Z">
              <w:tcPr>
                <w:tcW w:w="4590" w:type="dxa"/>
              </w:tcPr>
            </w:tcPrChange>
          </w:tcPr>
          <w:p w14:paraId="1BD8ED75" w14:textId="77777777" w:rsidR="005A23DE" w:rsidRPr="00F261C9" w:rsidRDefault="005A23DE" w:rsidP="00954AE4">
            <w:pPr>
              <w:rPr>
                <w:ins w:id="991" w:author="RAE 1_Initiation" w:date="2026-01-20T15:13:00Z" w16du:dateUtc="2026-01-20T14:13:00Z"/>
                <w:szCs w:val="22"/>
                <w:lang w:val="nl-NL"/>
              </w:rPr>
            </w:pPr>
            <w:ins w:id="992" w:author="RAE 1_Initiation" w:date="2026-01-20T15:13:00Z" w16du:dateUtc="2026-01-20T14:13:00Z">
              <w:r w:rsidRPr="00F261C9">
                <w:rPr>
                  <w:b/>
                  <w:bCs/>
                  <w:szCs w:val="22"/>
                  <w:lang w:val="nl-NL"/>
                </w:rPr>
                <w:t>Österreich</w:t>
              </w:r>
            </w:ins>
          </w:p>
          <w:p w14:paraId="6C1A71E6" w14:textId="77777777" w:rsidR="005A23DE" w:rsidRPr="00F261C9" w:rsidRDefault="005A23DE" w:rsidP="00954AE4">
            <w:pPr>
              <w:rPr>
                <w:ins w:id="993" w:author="RAE 1_Initiation" w:date="2026-01-20T15:13:00Z" w16du:dateUtc="2026-01-20T14:13:00Z"/>
                <w:szCs w:val="22"/>
                <w:lang w:val="nl-NL"/>
              </w:rPr>
            </w:pPr>
            <w:ins w:id="994" w:author="RAE 1_Initiation" w:date="2026-01-20T15:13:00Z" w16du:dateUtc="2026-01-20T14:13:00Z">
              <w:r w:rsidRPr="00F261C9">
                <w:rPr>
                  <w:szCs w:val="22"/>
                  <w:lang w:val="nl-NL"/>
                </w:rPr>
                <w:t>Roche Austria GmbH</w:t>
              </w:r>
            </w:ins>
          </w:p>
          <w:p w14:paraId="4D9080EF" w14:textId="77777777" w:rsidR="005A23DE" w:rsidRPr="00F261C9" w:rsidRDefault="005A23DE" w:rsidP="00954AE4">
            <w:pPr>
              <w:rPr>
                <w:ins w:id="995" w:author="RAE 1_Initiation" w:date="2026-01-20T15:13:00Z" w16du:dateUtc="2026-01-20T14:13:00Z"/>
                <w:szCs w:val="22"/>
                <w:lang w:val="nl-NL"/>
              </w:rPr>
            </w:pPr>
            <w:ins w:id="996" w:author="RAE 1_Initiation" w:date="2026-01-20T15:13:00Z" w16du:dateUtc="2026-01-20T14:13:00Z">
              <w:r w:rsidRPr="00F261C9">
                <w:rPr>
                  <w:szCs w:val="22"/>
                  <w:lang w:val="nl-NL"/>
                </w:rPr>
                <w:t>Tel: +43 (0) 1 27739</w:t>
              </w:r>
            </w:ins>
          </w:p>
          <w:p w14:paraId="42731351" w14:textId="5D91B961" w:rsidR="005A23DE" w:rsidRPr="001937A1" w:rsidDel="00B81997" w:rsidRDefault="005A23DE" w:rsidP="00954AE4">
            <w:pPr>
              <w:rPr>
                <w:del w:id="997" w:author="RAE 1_Initiation" w:date="2026-01-20T15:13:00Z" w16du:dateUtc="2026-01-20T14:13:00Z"/>
                <w:b/>
                <w:snapToGrid w:val="0"/>
                <w:szCs w:val="22"/>
              </w:rPr>
            </w:pPr>
            <w:del w:id="998" w:author="RAE 1_Initiation" w:date="2026-01-20T15:13:00Z" w16du:dateUtc="2026-01-20T14:13:00Z">
              <w:r w:rsidRPr="001937A1" w:rsidDel="00B81997">
                <w:rPr>
                  <w:b/>
                  <w:bCs/>
                  <w:szCs w:val="22"/>
                </w:rPr>
                <w:delText>Norge</w:delText>
              </w:r>
            </w:del>
          </w:p>
          <w:p w14:paraId="53B8EC82" w14:textId="1AF00F34" w:rsidR="005A23DE" w:rsidRPr="001937A1" w:rsidDel="00B81997" w:rsidRDefault="005A23DE" w:rsidP="00954AE4">
            <w:pPr>
              <w:rPr>
                <w:del w:id="999" w:author="RAE 1_Initiation" w:date="2026-01-20T15:13:00Z" w16du:dateUtc="2026-01-20T14:13:00Z"/>
                <w:snapToGrid w:val="0"/>
                <w:szCs w:val="22"/>
              </w:rPr>
            </w:pPr>
            <w:del w:id="1000" w:author="RAE 1_Initiation" w:date="2026-01-20T15:13:00Z" w16du:dateUtc="2026-01-20T14:13:00Z">
              <w:r w:rsidRPr="001937A1" w:rsidDel="00B81997">
                <w:rPr>
                  <w:szCs w:val="22"/>
                </w:rPr>
                <w:delText>Roche Norge AS</w:delText>
              </w:r>
            </w:del>
          </w:p>
          <w:p w14:paraId="78560825" w14:textId="12532C58" w:rsidR="005A23DE" w:rsidRPr="001937A1" w:rsidDel="00B81997" w:rsidRDefault="005A23DE" w:rsidP="00954AE4">
            <w:pPr>
              <w:rPr>
                <w:del w:id="1001" w:author="RAE 1_Initiation" w:date="2026-01-20T15:13:00Z" w16du:dateUtc="2026-01-20T14:13:00Z"/>
                <w:szCs w:val="22"/>
              </w:rPr>
            </w:pPr>
            <w:del w:id="1002" w:author="RAE 1_Initiation" w:date="2026-01-20T15:13:00Z" w16du:dateUtc="2026-01-20T14:13:00Z">
              <w:r w:rsidRPr="001937A1" w:rsidDel="00B81997">
                <w:rPr>
                  <w:szCs w:val="22"/>
                </w:rPr>
                <w:delText>Tlf: +47 - 22 78 90 00</w:delText>
              </w:r>
            </w:del>
          </w:p>
          <w:p w14:paraId="17837A3D" w14:textId="77777777" w:rsidR="005A23DE" w:rsidRPr="001937A1" w:rsidRDefault="005A23DE" w:rsidP="00954AE4">
            <w:pPr>
              <w:rPr>
                <w:szCs w:val="22"/>
              </w:rPr>
            </w:pPr>
          </w:p>
        </w:tc>
      </w:tr>
      <w:tr w:rsidR="005A23DE" w:rsidRPr="00F261C9" w14:paraId="7114276B" w14:textId="77777777" w:rsidTr="005A23DE">
        <w:trPr>
          <w:cantSplit/>
          <w:trPrChange w:id="1003" w:author="RAE 1_Initiation" w:date="2026-01-20T15:13:00Z" w16du:dateUtc="2026-01-20T14:13:00Z">
            <w:trPr>
              <w:cantSplit/>
            </w:trPr>
          </w:trPrChange>
        </w:trPr>
        <w:tc>
          <w:tcPr>
            <w:tcW w:w="4590" w:type="dxa"/>
            <w:tcPrChange w:id="1004" w:author="RAE 1_Initiation" w:date="2026-01-20T15:13:00Z" w16du:dateUtc="2026-01-20T14:13:00Z">
              <w:tcPr>
                <w:tcW w:w="4590" w:type="dxa"/>
              </w:tcPr>
            </w:tcPrChange>
          </w:tcPr>
          <w:p w14:paraId="41BD70AD" w14:textId="5E1025ED" w:rsidR="005A23DE" w:rsidRPr="001937A1" w:rsidRDefault="005A23DE" w:rsidP="00954AE4">
            <w:pPr>
              <w:rPr>
                <w:szCs w:val="22"/>
              </w:rPr>
            </w:pPr>
            <w:r w:rsidRPr="00F261C9">
              <w:rPr>
                <w:b/>
                <w:bCs/>
                <w:szCs w:val="22"/>
                <w:lang w:val="nl-NL"/>
              </w:rPr>
              <w:t>Ελλάδα</w:t>
            </w:r>
            <w:ins w:id="1005" w:author="RAE 1_Initiation" w:date="2026-01-20T15:14:00Z" w16du:dateUtc="2026-01-20T14:14:00Z">
              <w:r w:rsidR="005B12D1" w:rsidRPr="00703A93">
                <w:rPr>
                  <w:b/>
                </w:rPr>
                <w:t xml:space="preserve">, </w:t>
              </w:r>
              <w:proofErr w:type="spellStart"/>
              <w:r w:rsidR="005B12D1" w:rsidRPr="00703A93">
                <w:rPr>
                  <w:b/>
                </w:rPr>
                <w:t>Kύ</w:t>
              </w:r>
              <w:proofErr w:type="spellEnd"/>
              <w:r w:rsidR="005B12D1" w:rsidRPr="00703A93">
                <w:rPr>
                  <w:b/>
                </w:rPr>
                <w:t>προς</w:t>
              </w:r>
            </w:ins>
          </w:p>
          <w:p w14:paraId="1B98618F" w14:textId="77777777" w:rsidR="005A23DE" w:rsidRDefault="005A23DE" w:rsidP="00954AE4">
            <w:pPr>
              <w:rPr>
                <w:ins w:id="1006" w:author="RAE 1_Initiation" w:date="2026-01-20T15:14:00Z" w16du:dateUtc="2026-01-20T14:14:00Z"/>
                <w:szCs w:val="22"/>
              </w:rPr>
            </w:pPr>
            <w:r w:rsidRPr="001937A1">
              <w:rPr>
                <w:szCs w:val="22"/>
              </w:rPr>
              <w:t xml:space="preserve">Roche (Hellas) A.E. </w:t>
            </w:r>
          </w:p>
          <w:p w14:paraId="43CCE094" w14:textId="1B4721A4" w:rsidR="00575AB4" w:rsidRPr="001937A1" w:rsidRDefault="00575AB4" w:rsidP="00954AE4">
            <w:pPr>
              <w:rPr>
                <w:szCs w:val="22"/>
              </w:rPr>
            </w:pPr>
            <w:proofErr w:type="spellStart"/>
            <w:ins w:id="1007" w:author="RAE 1_Initiation" w:date="2026-01-20T15:14:00Z" w16du:dateUtc="2026-01-20T14:14:00Z">
              <w:r w:rsidRPr="00575AB4">
                <w:rPr>
                  <w:szCs w:val="22"/>
                </w:rPr>
                <w:t>Ελλάδ</w:t>
              </w:r>
              <w:proofErr w:type="spellEnd"/>
              <w:r w:rsidRPr="00575AB4">
                <w:rPr>
                  <w:szCs w:val="22"/>
                </w:rPr>
                <w:t>α</w:t>
              </w:r>
            </w:ins>
          </w:p>
          <w:p w14:paraId="3FE37414" w14:textId="77777777" w:rsidR="005A23DE" w:rsidRPr="00F261C9" w:rsidRDefault="005A23DE" w:rsidP="00954AE4">
            <w:pPr>
              <w:rPr>
                <w:szCs w:val="22"/>
                <w:lang w:val="nl-NL"/>
              </w:rPr>
            </w:pPr>
            <w:r w:rsidRPr="00F261C9">
              <w:rPr>
                <w:szCs w:val="22"/>
                <w:lang w:val="nl-NL"/>
              </w:rPr>
              <w:t>Τηλ: +30 210 61 66 100</w:t>
            </w:r>
          </w:p>
          <w:p w14:paraId="13E907E6" w14:textId="77777777" w:rsidR="005A23DE" w:rsidRPr="00F261C9" w:rsidRDefault="005A23DE" w:rsidP="00954AE4">
            <w:pPr>
              <w:rPr>
                <w:szCs w:val="22"/>
                <w:lang w:val="nl-NL"/>
              </w:rPr>
            </w:pPr>
          </w:p>
        </w:tc>
        <w:tc>
          <w:tcPr>
            <w:tcW w:w="4590" w:type="dxa"/>
            <w:tcPrChange w:id="1008" w:author="RAE 1_Initiation" w:date="2026-01-20T15:13:00Z" w16du:dateUtc="2026-01-20T14:13:00Z">
              <w:tcPr>
                <w:tcW w:w="4590" w:type="dxa"/>
              </w:tcPr>
            </w:tcPrChange>
          </w:tcPr>
          <w:p w14:paraId="4EA65C1D" w14:textId="77777777" w:rsidR="005A23DE" w:rsidRPr="00F261C9" w:rsidRDefault="005A23DE" w:rsidP="00954AE4">
            <w:pPr>
              <w:rPr>
                <w:ins w:id="1009" w:author="RAE 1_Initiation" w:date="2026-01-20T15:13:00Z" w16du:dateUtc="2026-01-20T14:13:00Z"/>
                <w:b/>
                <w:szCs w:val="22"/>
                <w:lang w:val="nl-NL"/>
              </w:rPr>
            </w:pPr>
            <w:ins w:id="1010" w:author="RAE 1_Initiation" w:date="2026-01-20T15:13:00Z" w16du:dateUtc="2026-01-20T14:13:00Z">
              <w:r w:rsidRPr="00F261C9">
                <w:rPr>
                  <w:b/>
                  <w:bCs/>
                  <w:szCs w:val="22"/>
                  <w:lang w:val="nl-NL"/>
                </w:rPr>
                <w:t>Polska</w:t>
              </w:r>
            </w:ins>
          </w:p>
          <w:p w14:paraId="5F2894A2" w14:textId="77777777" w:rsidR="005A23DE" w:rsidRPr="00F261C9" w:rsidRDefault="005A23DE" w:rsidP="00954AE4">
            <w:pPr>
              <w:rPr>
                <w:ins w:id="1011" w:author="RAE 1_Initiation" w:date="2026-01-20T15:13:00Z" w16du:dateUtc="2026-01-20T14:13:00Z"/>
                <w:szCs w:val="22"/>
                <w:lang w:val="nl-NL"/>
              </w:rPr>
            </w:pPr>
            <w:ins w:id="1012" w:author="RAE 1_Initiation" w:date="2026-01-20T15:13:00Z" w16du:dateUtc="2026-01-20T14:13:00Z">
              <w:r w:rsidRPr="00F261C9">
                <w:rPr>
                  <w:szCs w:val="22"/>
                  <w:lang w:val="nl-NL"/>
                </w:rPr>
                <w:t>Roche Polska Sp.z o.o.</w:t>
              </w:r>
            </w:ins>
          </w:p>
          <w:p w14:paraId="32DAEB5C" w14:textId="77777777" w:rsidR="005A23DE" w:rsidRPr="00F261C9" w:rsidRDefault="005A23DE" w:rsidP="00954AE4">
            <w:pPr>
              <w:rPr>
                <w:ins w:id="1013" w:author="RAE 1_Initiation" w:date="2026-01-20T15:13:00Z" w16du:dateUtc="2026-01-20T14:13:00Z"/>
                <w:szCs w:val="22"/>
                <w:lang w:val="nl-NL"/>
              </w:rPr>
            </w:pPr>
            <w:ins w:id="1014" w:author="RAE 1_Initiation" w:date="2026-01-20T15:13:00Z" w16du:dateUtc="2026-01-20T14:13:00Z">
              <w:r w:rsidRPr="00F261C9">
                <w:rPr>
                  <w:szCs w:val="22"/>
                  <w:lang w:val="nl-NL"/>
                </w:rPr>
                <w:t>Tel: +48 - 22 345 18 88</w:t>
              </w:r>
            </w:ins>
          </w:p>
          <w:p w14:paraId="6DE0B3DB" w14:textId="4D06EAC5" w:rsidR="005A23DE" w:rsidRPr="00F261C9" w:rsidDel="00B81997" w:rsidRDefault="005A23DE" w:rsidP="00954AE4">
            <w:pPr>
              <w:rPr>
                <w:del w:id="1015" w:author="RAE 1_Initiation" w:date="2026-01-20T15:13:00Z" w16du:dateUtc="2026-01-20T14:13:00Z"/>
                <w:szCs w:val="22"/>
                <w:lang w:val="nl-NL"/>
              </w:rPr>
            </w:pPr>
            <w:del w:id="1016" w:author="RAE 1_Initiation" w:date="2026-01-20T15:13:00Z" w16du:dateUtc="2026-01-20T14:13:00Z">
              <w:r w:rsidRPr="00F261C9" w:rsidDel="00B81997">
                <w:rPr>
                  <w:b/>
                  <w:bCs/>
                  <w:szCs w:val="22"/>
                  <w:lang w:val="nl-NL"/>
                </w:rPr>
                <w:delText>Österreich</w:delText>
              </w:r>
            </w:del>
          </w:p>
          <w:p w14:paraId="6060C654" w14:textId="6FEFD742" w:rsidR="005A23DE" w:rsidRPr="00F261C9" w:rsidDel="00B81997" w:rsidRDefault="005A23DE" w:rsidP="00954AE4">
            <w:pPr>
              <w:rPr>
                <w:del w:id="1017" w:author="RAE 1_Initiation" w:date="2026-01-20T15:13:00Z" w16du:dateUtc="2026-01-20T14:13:00Z"/>
                <w:szCs w:val="22"/>
                <w:lang w:val="nl-NL"/>
              </w:rPr>
            </w:pPr>
            <w:del w:id="1018" w:author="RAE 1_Initiation" w:date="2026-01-20T15:13:00Z" w16du:dateUtc="2026-01-20T14:13:00Z">
              <w:r w:rsidRPr="00F261C9" w:rsidDel="00B81997">
                <w:rPr>
                  <w:szCs w:val="22"/>
                  <w:lang w:val="nl-NL"/>
                </w:rPr>
                <w:delText>Roche Austria GmbH</w:delText>
              </w:r>
            </w:del>
          </w:p>
          <w:p w14:paraId="7BA56266" w14:textId="36755764" w:rsidR="005A23DE" w:rsidRPr="00F261C9" w:rsidDel="00B81997" w:rsidRDefault="005A23DE" w:rsidP="00954AE4">
            <w:pPr>
              <w:rPr>
                <w:del w:id="1019" w:author="RAE 1_Initiation" w:date="2026-01-20T15:13:00Z" w16du:dateUtc="2026-01-20T14:13:00Z"/>
                <w:szCs w:val="22"/>
                <w:lang w:val="nl-NL"/>
              </w:rPr>
            </w:pPr>
            <w:del w:id="1020" w:author="RAE 1_Initiation" w:date="2026-01-20T15:13:00Z" w16du:dateUtc="2026-01-20T14:13:00Z">
              <w:r w:rsidRPr="00F261C9" w:rsidDel="00B81997">
                <w:rPr>
                  <w:szCs w:val="22"/>
                  <w:lang w:val="nl-NL"/>
                </w:rPr>
                <w:delText>Tel: +43 (0) 1 27739</w:delText>
              </w:r>
            </w:del>
          </w:p>
          <w:p w14:paraId="12BCD3C0" w14:textId="77777777" w:rsidR="005A23DE" w:rsidRPr="00F261C9" w:rsidRDefault="005A23DE" w:rsidP="00954AE4">
            <w:pPr>
              <w:rPr>
                <w:szCs w:val="22"/>
                <w:lang w:val="nl-NL"/>
              </w:rPr>
            </w:pPr>
          </w:p>
        </w:tc>
      </w:tr>
      <w:tr w:rsidR="005A23DE" w:rsidRPr="00F261C9" w14:paraId="4ECD1EF7" w14:textId="77777777" w:rsidTr="005A23DE">
        <w:trPr>
          <w:cantSplit/>
          <w:trPrChange w:id="1021" w:author="RAE 1_Initiation" w:date="2026-01-20T15:13:00Z" w16du:dateUtc="2026-01-20T14:13:00Z">
            <w:trPr>
              <w:cantSplit/>
            </w:trPr>
          </w:trPrChange>
        </w:trPr>
        <w:tc>
          <w:tcPr>
            <w:tcW w:w="4590" w:type="dxa"/>
            <w:tcPrChange w:id="1022" w:author="RAE 1_Initiation" w:date="2026-01-20T15:13:00Z" w16du:dateUtc="2026-01-20T14:13:00Z">
              <w:tcPr>
                <w:tcW w:w="4590" w:type="dxa"/>
              </w:tcPr>
            </w:tcPrChange>
          </w:tcPr>
          <w:p w14:paraId="2D391654" w14:textId="77777777" w:rsidR="005A23DE" w:rsidRPr="00F261C9" w:rsidRDefault="005A23DE" w:rsidP="00954AE4">
            <w:pPr>
              <w:rPr>
                <w:b/>
                <w:szCs w:val="22"/>
                <w:lang w:val="nl-NL"/>
              </w:rPr>
            </w:pPr>
            <w:r w:rsidRPr="00F261C9">
              <w:rPr>
                <w:b/>
                <w:bCs/>
                <w:szCs w:val="22"/>
                <w:lang w:val="nl-NL"/>
              </w:rPr>
              <w:t>España</w:t>
            </w:r>
          </w:p>
          <w:p w14:paraId="021A6212" w14:textId="77777777" w:rsidR="005A23DE" w:rsidRPr="00F261C9" w:rsidRDefault="005A23DE" w:rsidP="00954AE4">
            <w:pPr>
              <w:rPr>
                <w:szCs w:val="22"/>
                <w:lang w:val="nl-NL"/>
              </w:rPr>
            </w:pPr>
            <w:r w:rsidRPr="00F261C9">
              <w:rPr>
                <w:szCs w:val="22"/>
                <w:lang w:val="nl-NL"/>
              </w:rPr>
              <w:t>Roche Farma S.A.</w:t>
            </w:r>
          </w:p>
          <w:p w14:paraId="4930FFF1" w14:textId="77777777" w:rsidR="005A23DE" w:rsidRPr="00F261C9" w:rsidRDefault="005A23DE" w:rsidP="00954AE4">
            <w:pPr>
              <w:rPr>
                <w:szCs w:val="22"/>
                <w:lang w:val="nl-NL"/>
              </w:rPr>
            </w:pPr>
            <w:r w:rsidRPr="00F261C9">
              <w:rPr>
                <w:szCs w:val="22"/>
                <w:lang w:val="nl-NL"/>
              </w:rPr>
              <w:t>Tel: +34 - 91 324 81 00</w:t>
            </w:r>
          </w:p>
          <w:p w14:paraId="77D78B41" w14:textId="77777777" w:rsidR="005A23DE" w:rsidRPr="00F261C9" w:rsidRDefault="005A23DE" w:rsidP="00954AE4">
            <w:pPr>
              <w:rPr>
                <w:szCs w:val="22"/>
                <w:lang w:val="nl-NL"/>
              </w:rPr>
            </w:pPr>
          </w:p>
        </w:tc>
        <w:tc>
          <w:tcPr>
            <w:tcW w:w="4590" w:type="dxa"/>
            <w:tcPrChange w:id="1023" w:author="RAE 1_Initiation" w:date="2026-01-20T15:13:00Z" w16du:dateUtc="2026-01-20T14:13:00Z">
              <w:tcPr>
                <w:tcW w:w="4590" w:type="dxa"/>
              </w:tcPr>
            </w:tcPrChange>
          </w:tcPr>
          <w:p w14:paraId="5C6AAD15" w14:textId="77777777" w:rsidR="005A23DE" w:rsidRPr="001937A1" w:rsidRDefault="005A23DE" w:rsidP="00954AE4">
            <w:pPr>
              <w:rPr>
                <w:ins w:id="1024" w:author="RAE 1_Initiation" w:date="2026-01-20T15:13:00Z" w16du:dateUtc="2026-01-20T14:13:00Z"/>
                <w:szCs w:val="22"/>
              </w:rPr>
            </w:pPr>
            <w:ins w:id="1025" w:author="RAE 1_Initiation" w:date="2026-01-20T15:13:00Z" w16du:dateUtc="2026-01-20T14:13:00Z">
              <w:r w:rsidRPr="001937A1">
                <w:rPr>
                  <w:b/>
                  <w:bCs/>
                  <w:szCs w:val="22"/>
                </w:rPr>
                <w:t>Portugal</w:t>
              </w:r>
            </w:ins>
          </w:p>
          <w:p w14:paraId="037ED3C0" w14:textId="77777777" w:rsidR="005A23DE" w:rsidRPr="001937A1" w:rsidRDefault="005A23DE" w:rsidP="00954AE4">
            <w:pPr>
              <w:rPr>
                <w:ins w:id="1026" w:author="RAE 1_Initiation" w:date="2026-01-20T15:13:00Z" w16du:dateUtc="2026-01-20T14:13:00Z"/>
                <w:szCs w:val="22"/>
              </w:rPr>
            </w:pPr>
            <w:ins w:id="1027" w:author="RAE 1_Initiation" w:date="2026-01-20T15:13:00Z" w16du:dateUtc="2026-01-20T14:13:00Z">
              <w:r w:rsidRPr="001937A1">
                <w:rPr>
                  <w:szCs w:val="22"/>
                </w:rPr>
                <w:t xml:space="preserve">Roche </w:t>
              </w:r>
              <w:proofErr w:type="spellStart"/>
              <w:r w:rsidRPr="001937A1">
                <w:rPr>
                  <w:szCs w:val="22"/>
                </w:rPr>
                <w:t>Farmacêutica</w:t>
              </w:r>
              <w:proofErr w:type="spellEnd"/>
              <w:r w:rsidRPr="001937A1">
                <w:rPr>
                  <w:szCs w:val="22"/>
                </w:rPr>
                <w:t xml:space="preserve"> </w:t>
              </w:r>
              <w:proofErr w:type="spellStart"/>
              <w:r w:rsidRPr="001937A1">
                <w:rPr>
                  <w:szCs w:val="22"/>
                </w:rPr>
                <w:t>Química</w:t>
              </w:r>
              <w:proofErr w:type="spellEnd"/>
              <w:r w:rsidRPr="001937A1">
                <w:rPr>
                  <w:szCs w:val="22"/>
                </w:rPr>
                <w:t xml:space="preserve">, </w:t>
              </w:r>
              <w:proofErr w:type="spellStart"/>
              <w:r w:rsidRPr="001937A1">
                <w:rPr>
                  <w:szCs w:val="22"/>
                </w:rPr>
                <w:t>Lda</w:t>
              </w:r>
              <w:proofErr w:type="spellEnd"/>
            </w:ins>
          </w:p>
          <w:p w14:paraId="338E2D6A" w14:textId="77777777" w:rsidR="005A23DE" w:rsidRPr="001937A1" w:rsidRDefault="005A23DE" w:rsidP="00954AE4">
            <w:pPr>
              <w:rPr>
                <w:ins w:id="1028" w:author="RAE 1_Initiation" w:date="2026-01-20T15:13:00Z" w16du:dateUtc="2026-01-20T14:13:00Z"/>
                <w:szCs w:val="22"/>
              </w:rPr>
            </w:pPr>
            <w:ins w:id="1029" w:author="RAE 1_Initiation" w:date="2026-01-20T15:13:00Z" w16du:dateUtc="2026-01-20T14:13:00Z">
              <w:r w:rsidRPr="001937A1">
                <w:rPr>
                  <w:szCs w:val="22"/>
                </w:rPr>
                <w:t>Tel: +351 - 21 425 70 00</w:t>
              </w:r>
            </w:ins>
          </w:p>
          <w:p w14:paraId="23063121" w14:textId="4A12991D" w:rsidR="005A23DE" w:rsidRPr="00326EC8" w:rsidDel="00B81997" w:rsidRDefault="005A23DE" w:rsidP="00954AE4">
            <w:pPr>
              <w:rPr>
                <w:del w:id="1030" w:author="RAE 1_Initiation" w:date="2026-01-20T15:13:00Z" w16du:dateUtc="2026-01-20T14:13:00Z"/>
                <w:b/>
                <w:szCs w:val="22"/>
                <w:lang w:val="nl-NL"/>
              </w:rPr>
            </w:pPr>
            <w:del w:id="1031" w:author="RAE 1_Initiation" w:date="2026-01-20T15:13:00Z" w16du:dateUtc="2026-01-20T14:13:00Z">
              <w:r w:rsidRPr="00326EC8" w:rsidDel="00B81997">
                <w:rPr>
                  <w:b/>
                  <w:bCs/>
                  <w:szCs w:val="22"/>
                  <w:lang w:val="nl-NL"/>
                </w:rPr>
                <w:delText>Polska</w:delText>
              </w:r>
            </w:del>
          </w:p>
          <w:p w14:paraId="3F9783D9" w14:textId="0B971A0C" w:rsidR="005A23DE" w:rsidRPr="00326EC8" w:rsidDel="00B81997" w:rsidRDefault="005A23DE" w:rsidP="00954AE4">
            <w:pPr>
              <w:rPr>
                <w:del w:id="1032" w:author="RAE 1_Initiation" w:date="2026-01-20T15:13:00Z" w16du:dateUtc="2026-01-20T14:13:00Z"/>
                <w:szCs w:val="22"/>
                <w:lang w:val="nl-NL"/>
              </w:rPr>
            </w:pPr>
            <w:del w:id="1033" w:author="RAE 1_Initiation" w:date="2026-01-20T15:13:00Z" w16du:dateUtc="2026-01-20T14:13:00Z">
              <w:r w:rsidRPr="00326EC8" w:rsidDel="00B81997">
                <w:rPr>
                  <w:szCs w:val="22"/>
                  <w:lang w:val="nl-NL"/>
                </w:rPr>
                <w:delText>Roche Polska Sp.z o.o.</w:delText>
              </w:r>
            </w:del>
          </w:p>
          <w:p w14:paraId="32A9F2E6" w14:textId="232EFB48" w:rsidR="005A23DE" w:rsidRPr="00326EC8" w:rsidDel="00B81997" w:rsidRDefault="005A23DE" w:rsidP="00954AE4">
            <w:pPr>
              <w:rPr>
                <w:del w:id="1034" w:author="RAE 1_Initiation" w:date="2026-01-20T15:13:00Z" w16du:dateUtc="2026-01-20T14:13:00Z"/>
                <w:szCs w:val="22"/>
                <w:lang w:val="nl-NL"/>
              </w:rPr>
            </w:pPr>
            <w:del w:id="1035" w:author="RAE 1_Initiation" w:date="2026-01-20T15:13:00Z" w16du:dateUtc="2026-01-20T14:13:00Z">
              <w:r w:rsidRPr="00326EC8" w:rsidDel="00B81997">
                <w:rPr>
                  <w:szCs w:val="22"/>
                  <w:lang w:val="nl-NL"/>
                </w:rPr>
                <w:delText>Tel: +48 - 22 345 18 88</w:delText>
              </w:r>
            </w:del>
          </w:p>
          <w:p w14:paraId="3CD83DF1" w14:textId="77777777" w:rsidR="005A23DE" w:rsidRPr="00326EC8" w:rsidRDefault="005A23DE" w:rsidP="00954AE4">
            <w:pPr>
              <w:rPr>
                <w:szCs w:val="22"/>
                <w:lang w:val="nl-NL"/>
              </w:rPr>
            </w:pPr>
          </w:p>
        </w:tc>
      </w:tr>
      <w:tr w:rsidR="005A23DE" w:rsidRPr="00F261C9" w14:paraId="1A0B2C41" w14:textId="77777777" w:rsidTr="005A23DE">
        <w:trPr>
          <w:cantSplit/>
          <w:trPrChange w:id="1036" w:author="RAE 1_Initiation" w:date="2026-01-20T15:13:00Z" w16du:dateUtc="2026-01-20T14:13:00Z">
            <w:trPr>
              <w:cantSplit/>
            </w:trPr>
          </w:trPrChange>
        </w:trPr>
        <w:tc>
          <w:tcPr>
            <w:tcW w:w="4590" w:type="dxa"/>
            <w:tcPrChange w:id="1037" w:author="RAE 1_Initiation" w:date="2026-01-20T15:13:00Z" w16du:dateUtc="2026-01-20T14:13:00Z">
              <w:tcPr>
                <w:tcW w:w="4590" w:type="dxa"/>
              </w:tcPr>
            </w:tcPrChange>
          </w:tcPr>
          <w:p w14:paraId="2E29D075" w14:textId="77777777" w:rsidR="005A23DE" w:rsidRPr="00F261C9" w:rsidRDefault="005A23DE" w:rsidP="00954AE4">
            <w:pPr>
              <w:rPr>
                <w:szCs w:val="22"/>
                <w:lang w:val="nl-NL"/>
              </w:rPr>
            </w:pPr>
            <w:r w:rsidRPr="00F261C9">
              <w:rPr>
                <w:b/>
                <w:bCs/>
                <w:szCs w:val="22"/>
                <w:lang w:val="nl-NL"/>
              </w:rPr>
              <w:t>Frankrijk</w:t>
            </w:r>
          </w:p>
          <w:p w14:paraId="152EF378" w14:textId="77777777" w:rsidR="005A23DE" w:rsidRPr="00F261C9" w:rsidRDefault="005A23DE" w:rsidP="00954AE4">
            <w:pPr>
              <w:rPr>
                <w:szCs w:val="22"/>
                <w:lang w:val="nl-NL"/>
              </w:rPr>
            </w:pPr>
            <w:r w:rsidRPr="00F261C9">
              <w:rPr>
                <w:szCs w:val="22"/>
                <w:lang w:val="nl-NL"/>
              </w:rPr>
              <w:t>Roche</w:t>
            </w:r>
          </w:p>
          <w:p w14:paraId="453F09B3" w14:textId="77777777" w:rsidR="005A23DE" w:rsidRPr="00F261C9" w:rsidRDefault="005A23DE" w:rsidP="00954AE4">
            <w:pPr>
              <w:rPr>
                <w:szCs w:val="22"/>
                <w:lang w:val="nl-NL"/>
              </w:rPr>
            </w:pPr>
            <w:r w:rsidRPr="00F261C9">
              <w:rPr>
                <w:szCs w:val="22"/>
                <w:lang w:val="nl-NL"/>
              </w:rPr>
              <w:t>Tél: +33 (0)1 47 61 40 00</w:t>
            </w:r>
          </w:p>
          <w:p w14:paraId="1E640054" w14:textId="77777777" w:rsidR="005A23DE" w:rsidRPr="00F261C9" w:rsidRDefault="005A23DE" w:rsidP="00954AE4">
            <w:pPr>
              <w:rPr>
                <w:b/>
                <w:szCs w:val="22"/>
                <w:lang w:val="nl-NL"/>
              </w:rPr>
            </w:pPr>
          </w:p>
        </w:tc>
        <w:tc>
          <w:tcPr>
            <w:tcW w:w="4590" w:type="dxa"/>
            <w:tcPrChange w:id="1038" w:author="RAE 1_Initiation" w:date="2026-01-20T15:13:00Z" w16du:dateUtc="2026-01-20T14:13:00Z">
              <w:tcPr>
                <w:tcW w:w="4590" w:type="dxa"/>
              </w:tcPr>
            </w:tcPrChange>
          </w:tcPr>
          <w:p w14:paraId="78F271FF" w14:textId="77777777" w:rsidR="005A23DE" w:rsidRPr="001937A1" w:rsidRDefault="005A23DE" w:rsidP="00954AE4">
            <w:pPr>
              <w:tabs>
                <w:tab w:val="left" w:pos="-720"/>
                <w:tab w:val="left" w:pos="567"/>
                <w:tab w:val="left" w:pos="4536"/>
              </w:tabs>
              <w:suppressAutoHyphens/>
              <w:spacing w:line="260" w:lineRule="exact"/>
              <w:rPr>
                <w:ins w:id="1039" w:author="RAE 1_Initiation" w:date="2026-01-20T15:13:00Z" w16du:dateUtc="2026-01-20T14:13:00Z"/>
                <w:b/>
                <w:szCs w:val="22"/>
                <w:lang w:eastAsia="en-US"/>
              </w:rPr>
            </w:pPr>
            <w:proofErr w:type="spellStart"/>
            <w:ins w:id="1040" w:author="RAE 1_Initiation" w:date="2026-01-20T15:13:00Z" w16du:dateUtc="2026-01-20T14:13:00Z">
              <w:r w:rsidRPr="001937A1">
                <w:rPr>
                  <w:b/>
                  <w:bCs/>
                  <w:szCs w:val="22"/>
                </w:rPr>
                <w:t>România</w:t>
              </w:r>
              <w:proofErr w:type="spellEnd"/>
            </w:ins>
          </w:p>
          <w:p w14:paraId="080C383B" w14:textId="77777777" w:rsidR="005A23DE" w:rsidRPr="001937A1" w:rsidRDefault="005A23DE" w:rsidP="00954AE4">
            <w:pPr>
              <w:tabs>
                <w:tab w:val="left" w:pos="-720"/>
                <w:tab w:val="left" w:pos="4536"/>
              </w:tabs>
              <w:suppressAutoHyphens/>
              <w:rPr>
                <w:ins w:id="1041" w:author="RAE 1_Initiation" w:date="2026-01-20T15:13:00Z" w16du:dateUtc="2026-01-20T14:13:00Z"/>
                <w:szCs w:val="22"/>
              </w:rPr>
            </w:pPr>
            <w:ins w:id="1042" w:author="RAE 1_Initiation" w:date="2026-01-20T15:13:00Z" w16du:dateUtc="2026-01-20T14:13:00Z">
              <w:r w:rsidRPr="001937A1">
                <w:rPr>
                  <w:szCs w:val="22"/>
                </w:rPr>
                <w:t xml:space="preserve">Roche </w:t>
              </w:r>
              <w:proofErr w:type="spellStart"/>
              <w:r w:rsidRPr="001937A1">
                <w:rPr>
                  <w:szCs w:val="22"/>
                </w:rPr>
                <w:t>România</w:t>
              </w:r>
              <w:proofErr w:type="spellEnd"/>
              <w:r w:rsidRPr="001937A1">
                <w:rPr>
                  <w:szCs w:val="22"/>
                </w:rPr>
                <w:t xml:space="preserve"> S.R.L.</w:t>
              </w:r>
            </w:ins>
          </w:p>
          <w:p w14:paraId="57D5D4D2" w14:textId="77777777" w:rsidR="005A23DE" w:rsidRPr="00F261C9" w:rsidRDefault="005A23DE" w:rsidP="00954AE4">
            <w:pPr>
              <w:tabs>
                <w:tab w:val="left" w:pos="-720"/>
                <w:tab w:val="left" w:pos="4536"/>
              </w:tabs>
              <w:suppressAutoHyphens/>
              <w:rPr>
                <w:ins w:id="1043" w:author="RAE 1_Initiation" w:date="2026-01-20T15:13:00Z" w16du:dateUtc="2026-01-20T14:13:00Z"/>
                <w:szCs w:val="22"/>
                <w:lang w:val="nl-NL"/>
              </w:rPr>
            </w:pPr>
            <w:ins w:id="1044" w:author="RAE 1_Initiation" w:date="2026-01-20T15:13:00Z" w16du:dateUtc="2026-01-20T14:13:00Z">
              <w:r w:rsidRPr="00F261C9">
                <w:rPr>
                  <w:szCs w:val="22"/>
                  <w:lang w:val="nl-NL"/>
                </w:rPr>
                <w:t>Tel: +40 21 206 47 01</w:t>
              </w:r>
            </w:ins>
          </w:p>
          <w:p w14:paraId="7D6D6A5B" w14:textId="3BE5792C" w:rsidR="005A23DE" w:rsidRPr="001937A1" w:rsidDel="00B81997" w:rsidRDefault="005A23DE" w:rsidP="00954AE4">
            <w:pPr>
              <w:rPr>
                <w:del w:id="1045" w:author="RAE 1_Initiation" w:date="2026-01-20T15:13:00Z" w16du:dateUtc="2026-01-20T14:13:00Z"/>
                <w:szCs w:val="22"/>
              </w:rPr>
            </w:pPr>
            <w:del w:id="1046" w:author="RAE 1_Initiation" w:date="2026-01-20T15:13:00Z" w16du:dateUtc="2026-01-20T14:13:00Z">
              <w:r w:rsidRPr="001937A1" w:rsidDel="00B81997">
                <w:rPr>
                  <w:b/>
                  <w:bCs/>
                  <w:szCs w:val="22"/>
                </w:rPr>
                <w:delText>Portugal</w:delText>
              </w:r>
            </w:del>
          </w:p>
          <w:p w14:paraId="69962F13" w14:textId="092AE4DE" w:rsidR="005A23DE" w:rsidRPr="001937A1" w:rsidDel="00B81997" w:rsidRDefault="005A23DE" w:rsidP="00954AE4">
            <w:pPr>
              <w:rPr>
                <w:del w:id="1047" w:author="RAE 1_Initiation" w:date="2026-01-20T15:13:00Z" w16du:dateUtc="2026-01-20T14:13:00Z"/>
                <w:szCs w:val="22"/>
              </w:rPr>
            </w:pPr>
            <w:del w:id="1048" w:author="RAE 1_Initiation" w:date="2026-01-20T15:13:00Z" w16du:dateUtc="2026-01-20T14:13:00Z">
              <w:r w:rsidRPr="001937A1" w:rsidDel="00B81997">
                <w:rPr>
                  <w:szCs w:val="22"/>
                </w:rPr>
                <w:delText>Roche Farmacêutica Química, Lda</w:delText>
              </w:r>
            </w:del>
          </w:p>
          <w:p w14:paraId="4198DC38" w14:textId="4695B94C" w:rsidR="005A23DE" w:rsidRPr="001937A1" w:rsidDel="00B81997" w:rsidRDefault="005A23DE" w:rsidP="00954AE4">
            <w:pPr>
              <w:rPr>
                <w:del w:id="1049" w:author="RAE 1_Initiation" w:date="2026-01-20T15:13:00Z" w16du:dateUtc="2026-01-20T14:13:00Z"/>
                <w:szCs w:val="22"/>
              </w:rPr>
            </w:pPr>
            <w:del w:id="1050" w:author="RAE 1_Initiation" w:date="2026-01-20T15:13:00Z" w16du:dateUtc="2026-01-20T14:13:00Z">
              <w:r w:rsidRPr="001937A1" w:rsidDel="00B81997">
                <w:rPr>
                  <w:szCs w:val="22"/>
                </w:rPr>
                <w:delText>Tel: +351 - 21 425 70 00</w:delText>
              </w:r>
            </w:del>
          </w:p>
          <w:p w14:paraId="204534E6" w14:textId="77777777" w:rsidR="005A23DE" w:rsidRPr="001937A1" w:rsidRDefault="005A23DE" w:rsidP="00954AE4">
            <w:pPr>
              <w:tabs>
                <w:tab w:val="left" w:pos="-720"/>
                <w:tab w:val="left" w:pos="4536"/>
              </w:tabs>
              <w:suppressAutoHyphens/>
              <w:rPr>
                <w:szCs w:val="22"/>
              </w:rPr>
            </w:pPr>
          </w:p>
        </w:tc>
      </w:tr>
      <w:tr w:rsidR="005A23DE" w:rsidRPr="00F261C9" w14:paraId="4AA2ECFE" w14:textId="77777777" w:rsidTr="005A23DE">
        <w:trPr>
          <w:cantSplit/>
          <w:trPrChange w:id="1051" w:author="RAE 1_Initiation" w:date="2026-01-20T15:13:00Z" w16du:dateUtc="2026-01-20T14:13:00Z">
            <w:trPr>
              <w:cantSplit/>
            </w:trPr>
          </w:trPrChange>
        </w:trPr>
        <w:tc>
          <w:tcPr>
            <w:tcW w:w="4590" w:type="dxa"/>
            <w:tcPrChange w:id="1052" w:author="RAE 1_Initiation" w:date="2026-01-20T15:13:00Z" w16du:dateUtc="2026-01-20T14:13:00Z">
              <w:tcPr>
                <w:tcW w:w="4590" w:type="dxa"/>
              </w:tcPr>
            </w:tcPrChange>
          </w:tcPr>
          <w:p w14:paraId="39AD8524" w14:textId="77777777" w:rsidR="005A23DE" w:rsidRPr="00F261C9" w:rsidRDefault="005A23DE" w:rsidP="00954AE4">
            <w:pPr>
              <w:tabs>
                <w:tab w:val="left" w:pos="567"/>
              </w:tabs>
              <w:rPr>
                <w:rFonts w:eastAsia="SimSun"/>
                <w:szCs w:val="22"/>
                <w:lang w:val="nl-NL" w:eastAsia="en-US"/>
              </w:rPr>
            </w:pPr>
            <w:r w:rsidRPr="00F261C9">
              <w:rPr>
                <w:b/>
                <w:bCs/>
                <w:szCs w:val="22"/>
                <w:lang w:val="nl-NL"/>
              </w:rPr>
              <w:t>Hrvatska</w:t>
            </w:r>
          </w:p>
          <w:p w14:paraId="50D99383" w14:textId="77777777" w:rsidR="005A23DE" w:rsidRPr="00F261C9" w:rsidRDefault="005A23DE" w:rsidP="00954AE4">
            <w:pPr>
              <w:tabs>
                <w:tab w:val="left" w:pos="567"/>
              </w:tabs>
              <w:rPr>
                <w:rFonts w:eastAsia="SimSun"/>
                <w:szCs w:val="22"/>
                <w:lang w:val="nl-NL" w:eastAsia="en-US"/>
              </w:rPr>
            </w:pPr>
            <w:r w:rsidRPr="00F261C9">
              <w:rPr>
                <w:szCs w:val="22"/>
                <w:lang w:val="nl-NL"/>
              </w:rPr>
              <w:t>Roche d.o.o.</w:t>
            </w:r>
          </w:p>
          <w:p w14:paraId="45FCF5D6" w14:textId="77777777" w:rsidR="005A23DE" w:rsidRPr="00F261C9" w:rsidRDefault="005A23DE" w:rsidP="00954AE4">
            <w:pPr>
              <w:tabs>
                <w:tab w:val="left" w:pos="567"/>
              </w:tabs>
              <w:rPr>
                <w:rFonts w:eastAsia="SimSun"/>
                <w:szCs w:val="22"/>
                <w:lang w:val="nl-NL" w:eastAsia="en-US"/>
              </w:rPr>
            </w:pPr>
            <w:r w:rsidRPr="00F261C9">
              <w:rPr>
                <w:szCs w:val="22"/>
                <w:lang w:val="nl-NL"/>
              </w:rPr>
              <w:t>Tel: + 385 1 47 22 333</w:t>
            </w:r>
          </w:p>
          <w:p w14:paraId="146FE624" w14:textId="77777777" w:rsidR="005A23DE" w:rsidRPr="00F261C9" w:rsidRDefault="005A23DE" w:rsidP="00954AE4">
            <w:pPr>
              <w:rPr>
                <w:szCs w:val="22"/>
                <w:highlight w:val="yellow"/>
                <w:lang w:val="nl-NL"/>
              </w:rPr>
            </w:pPr>
          </w:p>
        </w:tc>
        <w:tc>
          <w:tcPr>
            <w:tcW w:w="4590" w:type="dxa"/>
            <w:tcPrChange w:id="1053" w:author="RAE 1_Initiation" w:date="2026-01-20T15:13:00Z" w16du:dateUtc="2026-01-20T14:13:00Z">
              <w:tcPr>
                <w:tcW w:w="4590" w:type="dxa"/>
              </w:tcPr>
            </w:tcPrChange>
          </w:tcPr>
          <w:p w14:paraId="357EB40D" w14:textId="77777777" w:rsidR="005A23DE" w:rsidRPr="00F261C9" w:rsidRDefault="005A23DE" w:rsidP="00954AE4">
            <w:pPr>
              <w:rPr>
                <w:ins w:id="1054" w:author="RAE 1_Initiation" w:date="2026-01-20T15:13:00Z" w16du:dateUtc="2026-01-20T14:13:00Z"/>
                <w:b/>
                <w:szCs w:val="22"/>
                <w:lang w:val="nl-NL"/>
              </w:rPr>
            </w:pPr>
            <w:ins w:id="1055" w:author="RAE 1_Initiation" w:date="2026-01-20T15:13:00Z" w16du:dateUtc="2026-01-20T14:13:00Z">
              <w:r w:rsidRPr="00F261C9">
                <w:rPr>
                  <w:b/>
                  <w:bCs/>
                  <w:szCs w:val="22"/>
                  <w:lang w:val="nl-NL"/>
                </w:rPr>
                <w:t>Slovenija</w:t>
              </w:r>
            </w:ins>
          </w:p>
          <w:p w14:paraId="58CE2ED6" w14:textId="77777777" w:rsidR="005A23DE" w:rsidRPr="00F261C9" w:rsidRDefault="005A23DE" w:rsidP="00954AE4">
            <w:pPr>
              <w:rPr>
                <w:ins w:id="1056" w:author="RAE 1_Initiation" w:date="2026-01-20T15:13:00Z" w16du:dateUtc="2026-01-20T14:13:00Z"/>
                <w:szCs w:val="22"/>
                <w:lang w:val="nl-NL"/>
              </w:rPr>
            </w:pPr>
            <w:ins w:id="1057" w:author="RAE 1_Initiation" w:date="2026-01-20T15:13:00Z" w16du:dateUtc="2026-01-20T14:13:00Z">
              <w:r w:rsidRPr="00F261C9">
                <w:rPr>
                  <w:szCs w:val="22"/>
                  <w:lang w:val="nl-NL"/>
                </w:rPr>
                <w:t>Roche farmacevtska družba d.o.o.</w:t>
              </w:r>
            </w:ins>
          </w:p>
          <w:p w14:paraId="78E7B8F5" w14:textId="77777777" w:rsidR="005A23DE" w:rsidRPr="00F261C9" w:rsidRDefault="005A23DE" w:rsidP="00954AE4">
            <w:pPr>
              <w:rPr>
                <w:ins w:id="1058" w:author="RAE 1_Initiation" w:date="2026-01-20T15:13:00Z" w16du:dateUtc="2026-01-20T14:13:00Z"/>
                <w:rFonts w:eastAsia="MS Mincho"/>
                <w:szCs w:val="22"/>
                <w:lang w:val="nl-NL"/>
              </w:rPr>
            </w:pPr>
            <w:ins w:id="1059" w:author="RAE 1_Initiation" w:date="2026-01-20T15:13:00Z" w16du:dateUtc="2026-01-20T14:13:00Z">
              <w:r w:rsidRPr="00F261C9">
                <w:rPr>
                  <w:szCs w:val="22"/>
                  <w:lang w:val="nl-NL"/>
                </w:rPr>
                <w:t>Tel: +386 - 1 360 26 00</w:t>
              </w:r>
            </w:ins>
          </w:p>
          <w:p w14:paraId="23DCACED" w14:textId="126AF760" w:rsidR="005A23DE" w:rsidRPr="001937A1" w:rsidDel="00B81997" w:rsidRDefault="005A23DE" w:rsidP="00954AE4">
            <w:pPr>
              <w:tabs>
                <w:tab w:val="left" w:pos="-720"/>
                <w:tab w:val="left" w:pos="567"/>
                <w:tab w:val="left" w:pos="4536"/>
              </w:tabs>
              <w:suppressAutoHyphens/>
              <w:spacing w:line="260" w:lineRule="exact"/>
              <w:rPr>
                <w:del w:id="1060" w:author="RAE 1_Initiation" w:date="2026-01-20T15:13:00Z" w16du:dateUtc="2026-01-20T14:13:00Z"/>
                <w:b/>
                <w:szCs w:val="22"/>
                <w:lang w:eastAsia="en-US"/>
              </w:rPr>
            </w:pPr>
            <w:del w:id="1061" w:author="RAE 1_Initiation" w:date="2026-01-20T15:13:00Z" w16du:dateUtc="2026-01-20T14:13:00Z">
              <w:r w:rsidRPr="001937A1" w:rsidDel="00B81997">
                <w:rPr>
                  <w:b/>
                  <w:bCs/>
                  <w:szCs w:val="22"/>
                </w:rPr>
                <w:delText>România</w:delText>
              </w:r>
            </w:del>
          </w:p>
          <w:p w14:paraId="63E2BC43" w14:textId="2FC0248D" w:rsidR="005A23DE" w:rsidRPr="001937A1" w:rsidDel="00B81997" w:rsidRDefault="005A23DE" w:rsidP="00954AE4">
            <w:pPr>
              <w:tabs>
                <w:tab w:val="left" w:pos="-720"/>
                <w:tab w:val="left" w:pos="4536"/>
              </w:tabs>
              <w:suppressAutoHyphens/>
              <w:rPr>
                <w:del w:id="1062" w:author="RAE 1_Initiation" w:date="2026-01-20T15:13:00Z" w16du:dateUtc="2026-01-20T14:13:00Z"/>
                <w:szCs w:val="22"/>
              </w:rPr>
            </w:pPr>
            <w:del w:id="1063" w:author="RAE 1_Initiation" w:date="2026-01-20T15:13:00Z" w16du:dateUtc="2026-01-20T14:13:00Z">
              <w:r w:rsidRPr="001937A1" w:rsidDel="00B81997">
                <w:rPr>
                  <w:szCs w:val="22"/>
                </w:rPr>
                <w:delText>Roche România S.R.L.</w:delText>
              </w:r>
            </w:del>
          </w:p>
          <w:p w14:paraId="0C5D5113" w14:textId="33E363F6" w:rsidR="005A23DE" w:rsidRPr="00F261C9" w:rsidDel="00B81997" w:rsidRDefault="005A23DE" w:rsidP="00954AE4">
            <w:pPr>
              <w:tabs>
                <w:tab w:val="left" w:pos="-720"/>
                <w:tab w:val="left" w:pos="4536"/>
              </w:tabs>
              <w:suppressAutoHyphens/>
              <w:rPr>
                <w:del w:id="1064" w:author="RAE 1_Initiation" w:date="2026-01-20T15:13:00Z" w16du:dateUtc="2026-01-20T14:13:00Z"/>
                <w:szCs w:val="22"/>
                <w:lang w:val="nl-NL"/>
              </w:rPr>
            </w:pPr>
            <w:del w:id="1065" w:author="RAE 1_Initiation" w:date="2026-01-20T15:13:00Z" w16du:dateUtc="2026-01-20T14:13:00Z">
              <w:r w:rsidRPr="00F261C9" w:rsidDel="00B81997">
                <w:rPr>
                  <w:szCs w:val="22"/>
                  <w:lang w:val="nl-NL"/>
                </w:rPr>
                <w:delText>Tel: +40 21 206 47 01</w:delText>
              </w:r>
            </w:del>
          </w:p>
          <w:p w14:paraId="72FC0D9B" w14:textId="77777777" w:rsidR="005A23DE" w:rsidRPr="00F261C9" w:rsidRDefault="005A23DE" w:rsidP="00954AE4">
            <w:pPr>
              <w:rPr>
                <w:szCs w:val="22"/>
                <w:lang w:val="nl-NL"/>
              </w:rPr>
            </w:pPr>
          </w:p>
        </w:tc>
      </w:tr>
      <w:tr w:rsidR="005A23DE" w:rsidRPr="00F261C9" w14:paraId="6A99FD7A" w14:textId="77777777" w:rsidTr="005A23DE">
        <w:trPr>
          <w:cantSplit/>
          <w:trPrChange w:id="1066" w:author="RAE 1_Initiation" w:date="2026-01-20T15:13:00Z" w16du:dateUtc="2026-01-20T14:13:00Z">
            <w:trPr>
              <w:cantSplit/>
            </w:trPr>
          </w:trPrChange>
        </w:trPr>
        <w:tc>
          <w:tcPr>
            <w:tcW w:w="4590" w:type="dxa"/>
            <w:tcPrChange w:id="1067" w:author="RAE 1_Initiation" w:date="2026-01-20T15:13:00Z" w16du:dateUtc="2026-01-20T14:13:00Z">
              <w:tcPr>
                <w:tcW w:w="4590" w:type="dxa"/>
              </w:tcPr>
            </w:tcPrChange>
          </w:tcPr>
          <w:p w14:paraId="676AA583" w14:textId="695304CF" w:rsidR="005A23DE" w:rsidRPr="001937A1" w:rsidRDefault="005A23DE" w:rsidP="00954AE4">
            <w:pPr>
              <w:rPr>
                <w:b/>
                <w:szCs w:val="22"/>
              </w:rPr>
            </w:pPr>
            <w:r w:rsidRPr="001937A1">
              <w:rPr>
                <w:b/>
                <w:bCs/>
                <w:szCs w:val="22"/>
              </w:rPr>
              <w:t>Ireland</w:t>
            </w:r>
            <w:ins w:id="1068" w:author="RAE 1_Initiation" w:date="2026-01-20T15:14:00Z" w16du:dateUtc="2026-01-20T14:14:00Z">
              <w:r w:rsidR="00575AB4">
                <w:rPr>
                  <w:b/>
                  <w:bCs/>
                  <w:szCs w:val="22"/>
                </w:rPr>
                <w:t>, Malta</w:t>
              </w:r>
            </w:ins>
          </w:p>
          <w:p w14:paraId="015C793F" w14:textId="77777777" w:rsidR="005A23DE" w:rsidRDefault="005A23DE" w:rsidP="00954AE4">
            <w:pPr>
              <w:rPr>
                <w:ins w:id="1069" w:author="RAE 1_Initiation" w:date="2026-01-20T15:14:00Z" w16du:dateUtc="2026-01-20T14:14:00Z"/>
                <w:szCs w:val="22"/>
              </w:rPr>
            </w:pPr>
            <w:r w:rsidRPr="001937A1">
              <w:rPr>
                <w:szCs w:val="22"/>
              </w:rPr>
              <w:t>Roche Products (Ireland) Ltd.</w:t>
            </w:r>
          </w:p>
          <w:p w14:paraId="4B56A914" w14:textId="3BE0544B" w:rsidR="007C66E1" w:rsidRPr="001937A1" w:rsidRDefault="007C66E1" w:rsidP="00954AE4">
            <w:pPr>
              <w:rPr>
                <w:szCs w:val="22"/>
              </w:rPr>
            </w:pPr>
            <w:ins w:id="1070" w:author="RAE 1_Initiation" w:date="2026-01-20T15:14:00Z" w16du:dateUtc="2026-01-20T14:14:00Z">
              <w:r w:rsidRPr="007C66E1">
                <w:rPr>
                  <w:szCs w:val="22"/>
                </w:rPr>
                <w:t>Ireland/L-Irlanda</w:t>
              </w:r>
            </w:ins>
          </w:p>
          <w:p w14:paraId="53A41384" w14:textId="77777777" w:rsidR="005A23DE" w:rsidRPr="00F261C9" w:rsidRDefault="005A23DE" w:rsidP="00954AE4">
            <w:pPr>
              <w:rPr>
                <w:szCs w:val="22"/>
                <w:lang w:val="nl-NL"/>
              </w:rPr>
            </w:pPr>
            <w:r w:rsidRPr="00F261C9">
              <w:rPr>
                <w:szCs w:val="22"/>
                <w:lang w:val="nl-NL"/>
              </w:rPr>
              <w:t>Tel: +353 (0) 1 469 0700</w:t>
            </w:r>
          </w:p>
          <w:p w14:paraId="588DA08B" w14:textId="77777777" w:rsidR="005A23DE" w:rsidRPr="00F261C9" w:rsidRDefault="005A23DE" w:rsidP="00954AE4">
            <w:pPr>
              <w:rPr>
                <w:b/>
                <w:szCs w:val="22"/>
                <w:lang w:val="nl-NL"/>
              </w:rPr>
            </w:pPr>
          </w:p>
        </w:tc>
        <w:tc>
          <w:tcPr>
            <w:tcW w:w="4590" w:type="dxa"/>
            <w:tcPrChange w:id="1071" w:author="RAE 1_Initiation" w:date="2026-01-20T15:13:00Z" w16du:dateUtc="2026-01-20T14:13:00Z">
              <w:tcPr>
                <w:tcW w:w="4590" w:type="dxa"/>
              </w:tcPr>
            </w:tcPrChange>
          </w:tcPr>
          <w:p w14:paraId="79D866B0" w14:textId="77777777" w:rsidR="005A23DE" w:rsidRPr="00F261C9" w:rsidRDefault="005A23DE" w:rsidP="00954AE4">
            <w:pPr>
              <w:rPr>
                <w:ins w:id="1072" w:author="RAE 1_Initiation" w:date="2026-01-20T15:13:00Z" w16du:dateUtc="2026-01-20T14:13:00Z"/>
                <w:b/>
                <w:szCs w:val="22"/>
                <w:lang w:val="nl-NL"/>
              </w:rPr>
            </w:pPr>
            <w:ins w:id="1073" w:author="RAE 1_Initiation" w:date="2026-01-20T15:13:00Z" w16du:dateUtc="2026-01-20T14:13:00Z">
              <w:r w:rsidRPr="00F261C9">
                <w:rPr>
                  <w:b/>
                  <w:bCs/>
                  <w:szCs w:val="22"/>
                  <w:lang w:val="nl-NL"/>
                </w:rPr>
                <w:t xml:space="preserve">Slovenská republika </w:t>
              </w:r>
            </w:ins>
          </w:p>
          <w:p w14:paraId="7DE85928" w14:textId="77777777" w:rsidR="005A23DE" w:rsidRPr="00F261C9" w:rsidRDefault="005A23DE" w:rsidP="00954AE4">
            <w:pPr>
              <w:rPr>
                <w:ins w:id="1074" w:author="RAE 1_Initiation" w:date="2026-01-20T15:13:00Z" w16du:dateUtc="2026-01-20T14:13:00Z"/>
                <w:szCs w:val="22"/>
                <w:lang w:val="nl-NL"/>
              </w:rPr>
            </w:pPr>
            <w:ins w:id="1075" w:author="RAE 1_Initiation" w:date="2026-01-20T15:13:00Z" w16du:dateUtc="2026-01-20T14:13:00Z">
              <w:r w:rsidRPr="00F261C9">
                <w:rPr>
                  <w:szCs w:val="22"/>
                  <w:lang w:val="nl-NL"/>
                </w:rPr>
                <w:t>Roche Slovensko, s.r.o.</w:t>
              </w:r>
            </w:ins>
          </w:p>
          <w:p w14:paraId="55B15109" w14:textId="77777777" w:rsidR="005A23DE" w:rsidRPr="00F261C9" w:rsidRDefault="005A23DE" w:rsidP="00954AE4">
            <w:pPr>
              <w:rPr>
                <w:ins w:id="1076" w:author="RAE 1_Initiation" w:date="2026-01-20T15:13:00Z" w16du:dateUtc="2026-01-20T14:13:00Z"/>
                <w:szCs w:val="22"/>
                <w:lang w:val="nl-NL"/>
              </w:rPr>
            </w:pPr>
            <w:ins w:id="1077" w:author="RAE 1_Initiation" w:date="2026-01-20T15:13:00Z" w16du:dateUtc="2026-01-20T14:13:00Z">
              <w:r w:rsidRPr="00F261C9">
                <w:rPr>
                  <w:szCs w:val="22"/>
                  <w:lang w:val="nl-NL"/>
                </w:rPr>
                <w:t>Tel: +421 - 2 52638201</w:t>
              </w:r>
            </w:ins>
          </w:p>
          <w:p w14:paraId="4C54E7E3" w14:textId="22F979E7" w:rsidR="005A23DE" w:rsidRPr="00F261C9" w:rsidDel="00B81997" w:rsidRDefault="005A23DE" w:rsidP="00954AE4">
            <w:pPr>
              <w:rPr>
                <w:del w:id="1078" w:author="RAE 1_Initiation" w:date="2026-01-20T15:13:00Z" w16du:dateUtc="2026-01-20T14:13:00Z"/>
                <w:b/>
                <w:szCs w:val="22"/>
                <w:lang w:val="nl-NL"/>
              </w:rPr>
            </w:pPr>
            <w:del w:id="1079" w:author="RAE 1_Initiation" w:date="2026-01-20T15:13:00Z" w16du:dateUtc="2026-01-20T14:13:00Z">
              <w:r w:rsidRPr="00F261C9" w:rsidDel="00B81997">
                <w:rPr>
                  <w:b/>
                  <w:bCs/>
                  <w:szCs w:val="22"/>
                  <w:lang w:val="nl-NL"/>
                </w:rPr>
                <w:delText>Slovenija</w:delText>
              </w:r>
            </w:del>
          </w:p>
          <w:p w14:paraId="7050BED0" w14:textId="6D285B1E" w:rsidR="005A23DE" w:rsidRPr="00F261C9" w:rsidDel="00B81997" w:rsidRDefault="005A23DE" w:rsidP="00954AE4">
            <w:pPr>
              <w:rPr>
                <w:del w:id="1080" w:author="RAE 1_Initiation" w:date="2026-01-20T15:13:00Z" w16du:dateUtc="2026-01-20T14:13:00Z"/>
                <w:szCs w:val="22"/>
                <w:lang w:val="nl-NL"/>
              </w:rPr>
            </w:pPr>
            <w:del w:id="1081" w:author="RAE 1_Initiation" w:date="2026-01-20T15:13:00Z" w16du:dateUtc="2026-01-20T14:13:00Z">
              <w:r w:rsidRPr="00F261C9" w:rsidDel="00B81997">
                <w:rPr>
                  <w:szCs w:val="22"/>
                  <w:lang w:val="nl-NL"/>
                </w:rPr>
                <w:delText>Roche farmacevtska družba d.o.o.</w:delText>
              </w:r>
            </w:del>
          </w:p>
          <w:p w14:paraId="64B5191D" w14:textId="6DFC0F00" w:rsidR="005A23DE" w:rsidRPr="00F261C9" w:rsidDel="00B81997" w:rsidRDefault="005A23DE" w:rsidP="00954AE4">
            <w:pPr>
              <w:rPr>
                <w:del w:id="1082" w:author="RAE 1_Initiation" w:date="2026-01-20T15:13:00Z" w16du:dateUtc="2026-01-20T14:13:00Z"/>
                <w:rFonts w:eastAsia="MS Mincho"/>
                <w:szCs w:val="22"/>
                <w:lang w:val="nl-NL"/>
              </w:rPr>
            </w:pPr>
            <w:del w:id="1083" w:author="RAE 1_Initiation" w:date="2026-01-20T15:13:00Z" w16du:dateUtc="2026-01-20T14:13:00Z">
              <w:r w:rsidRPr="00F261C9" w:rsidDel="00B81997">
                <w:rPr>
                  <w:szCs w:val="22"/>
                  <w:lang w:val="nl-NL"/>
                </w:rPr>
                <w:delText>Tel: +386 - 1 360 26 00</w:delText>
              </w:r>
            </w:del>
          </w:p>
          <w:p w14:paraId="12914893" w14:textId="77777777" w:rsidR="005A23DE" w:rsidRPr="00F261C9" w:rsidRDefault="005A23DE" w:rsidP="00954AE4">
            <w:pPr>
              <w:rPr>
                <w:b/>
                <w:szCs w:val="22"/>
                <w:lang w:val="nl-NL"/>
              </w:rPr>
            </w:pPr>
          </w:p>
        </w:tc>
      </w:tr>
      <w:tr w:rsidR="005A23DE" w:rsidRPr="00F261C9" w14:paraId="7F2FC330" w14:textId="77777777" w:rsidTr="005A23DE">
        <w:trPr>
          <w:cantSplit/>
          <w:trPrChange w:id="1084" w:author="RAE 1_Initiation" w:date="2026-01-20T15:13:00Z" w16du:dateUtc="2026-01-20T14:13:00Z">
            <w:trPr>
              <w:cantSplit/>
            </w:trPr>
          </w:trPrChange>
        </w:trPr>
        <w:tc>
          <w:tcPr>
            <w:tcW w:w="4590" w:type="dxa"/>
            <w:tcPrChange w:id="1085" w:author="RAE 1_Initiation" w:date="2026-01-20T15:13:00Z" w16du:dateUtc="2026-01-20T14:13:00Z">
              <w:tcPr>
                <w:tcW w:w="4590" w:type="dxa"/>
              </w:tcPr>
            </w:tcPrChange>
          </w:tcPr>
          <w:p w14:paraId="309E1580" w14:textId="77777777" w:rsidR="005A23DE" w:rsidRPr="001937A1" w:rsidRDefault="005A23DE" w:rsidP="00954AE4">
            <w:pPr>
              <w:tabs>
                <w:tab w:val="left" w:pos="720"/>
              </w:tabs>
              <w:rPr>
                <w:b/>
                <w:snapToGrid w:val="0"/>
                <w:szCs w:val="22"/>
              </w:rPr>
            </w:pPr>
            <w:proofErr w:type="spellStart"/>
            <w:r w:rsidRPr="001937A1">
              <w:rPr>
                <w:b/>
                <w:bCs/>
                <w:szCs w:val="22"/>
              </w:rPr>
              <w:t>Ísland</w:t>
            </w:r>
            <w:proofErr w:type="spellEnd"/>
            <w:r w:rsidRPr="001937A1">
              <w:rPr>
                <w:b/>
                <w:bCs/>
                <w:szCs w:val="22"/>
              </w:rPr>
              <w:t xml:space="preserve"> </w:t>
            </w:r>
          </w:p>
          <w:p w14:paraId="3BABA3B8" w14:textId="2714A7C5" w:rsidR="005A23DE" w:rsidRPr="001937A1" w:rsidRDefault="005A23DE" w:rsidP="00954AE4">
            <w:pPr>
              <w:tabs>
                <w:tab w:val="left" w:pos="720"/>
              </w:tabs>
              <w:rPr>
                <w:snapToGrid w:val="0"/>
                <w:szCs w:val="22"/>
              </w:rPr>
            </w:pPr>
            <w:r w:rsidRPr="001937A1">
              <w:rPr>
                <w:szCs w:val="22"/>
              </w:rPr>
              <w:t xml:space="preserve">Roche </w:t>
            </w:r>
            <w:r>
              <w:rPr>
                <w:szCs w:val="22"/>
              </w:rPr>
              <w:t>Pharmaceuticals A/S</w:t>
            </w:r>
          </w:p>
          <w:p w14:paraId="42B4A9FA" w14:textId="77777777" w:rsidR="005A23DE" w:rsidRPr="001937A1" w:rsidRDefault="005A23DE" w:rsidP="00954AE4">
            <w:pPr>
              <w:tabs>
                <w:tab w:val="left" w:pos="720"/>
              </w:tabs>
              <w:rPr>
                <w:snapToGrid w:val="0"/>
                <w:szCs w:val="22"/>
              </w:rPr>
            </w:pPr>
            <w:r w:rsidRPr="001937A1">
              <w:rPr>
                <w:szCs w:val="22"/>
              </w:rPr>
              <w:t xml:space="preserve">c/o </w:t>
            </w:r>
            <w:proofErr w:type="spellStart"/>
            <w:r w:rsidRPr="001937A1">
              <w:rPr>
                <w:szCs w:val="22"/>
              </w:rPr>
              <w:t>Icepharma</w:t>
            </w:r>
            <w:proofErr w:type="spellEnd"/>
            <w:r w:rsidRPr="001937A1">
              <w:rPr>
                <w:szCs w:val="22"/>
              </w:rPr>
              <w:t xml:space="preserve"> hf</w:t>
            </w:r>
          </w:p>
          <w:p w14:paraId="27E9B762" w14:textId="77777777" w:rsidR="005A23DE" w:rsidRPr="00F261C9" w:rsidRDefault="005A23DE" w:rsidP="00954AE4">
            <w:pPr>
              <w:rPr>
                <w:snapToGrid w:val="0"/>
                <w:szCs w:val="22"/>
                <w:lang w:val="nl-NL"/>
              </w:rPr>
            </w:pPr>
            <w:r w:rsidRPr="00F261C9">
              <w:rPr>
                <w:szCs w:val="22"/>
                <w:lang w:val="nl-NL"/>
              </w:rPr>
              <w:t>Sími: +354 540 8000</w:t>
            </w:r>
          </w:p>
          <w:p w14:paraId="4C2D0317" w14:textId="77777777" w:rsidR="005A23DE" w:rsidRPr="00F261C9" w:rsidRDefault="005A23DE" w:rsidP="00954AE4">
            <w:pPr>
              <w:rPr>
                <w:b/>
                <w:szCs w:val="22"/>
                <w:lang w:val="nl-NL"/>
              </w:rPr>
            </w:pPr>
          </w:p>
        </w:tc>
        <w:tc>
          <w:tcPr>
            <w:tcW w:w="4590" w:type="dxa"/>
            <w:tcPrChange w:id="1086" w:author="RAE 1_Initiation" w:date="2026-01-20T15:13:00Z" w16du:dateUtc="2026-01-20T14:13:00Z">
              <w:tcPr>
                <w:tcW w:w="4590" w:type="dxa"/>
              </w:tcPr>
            </w:tcPrChange>
          </w:tcPr>
          <w:p w14:paraId="01365EA0" w14:textId="77777777" w:rsidR="005A23DE" w:rsidRPr="00F261C9" w:rsidRDefault="005A23DE" w:rsidP="00954AE4">
            <w:pPr>
              <w:rPr>
                <w:ins w:id="1087" w:author="RAE 1_Initiation" w:date="2026-01-20T15:13:00Z" w16du:dateUtc="2026-01-20T14:13:00Z"/>
                <w:b/>
                <w:szCs w:val="22"/>
                <w:lang w:val="nl-NL"/>
              </w:rPr>
            </w:pPr>
            <w:ins w:id="1088" w:author="RAE 1_Initiation" w:date="2026-01-20T15:13:00Z" w16du:dateUtc="2026-01-20T14:13:00Z">
              <w:r w:rsidRPr="00F261C9">
                <w:rPr>
                  <w:b/>
                  <w:bCs/>
                  <w:szCs w:val="22"/>
                  <w:lang w:val="nl-NL"/>
                </w:rPr>
                <w:t>Suomi/Finland</w:t>
              </w:r>
            </w:ins>
          </w:p>
          <w:p w14:paraId="1DD8D3C1" w14:textId="77777777" w:rsidR="005A23DE" w:rsidRPr="00F261C9" w:rsidRDefault="005A23DE" w:rsidP="00954AE4">
            <w:pPr>
              <w:rPr>
                <w:ins w:id="1089" w:author="RAE 1_Initiation" w:date="2026-01-20T15:13:00Z" w16du:dateUtc="2026-01-20T14:13:00Z"/>
                <w:snapToGrid w:val="0"/>
                <w:szCs w:val="22"/>
                <w:lang w:val="nl-NL"/>
              </w:rPr>
            </w:pPr>
            <w:ins w:id="1090" w:author="RAE 1_Initiation" w:date="2026-01-20T15:13:00Z" w16du:dateUtc="2026-01-20T14:13:00Z">
              <w:r w:rsidRPr="00F261C9">
                <w:rPr>
                  <w:szCs w:val="22"/>
                  <w:lang w:val="nl-NL"/>
                </w:rPr>
                <w:t xml:space="preserve">Roche Oy </w:t>
              </w:r>
            </w:ins>
          </w:p>
          <w:p w14:paraId="22404C5D" w14:textId="77777777" w:rsidR="005A23DE" w:rsidRPr="00F261C9" w:rsidRDefault="005A23DE" w:rsidP="00954AE4">
            <w:pPr>
              <w:rPr>
                <w:ins w:id="1091" w:author="RAE 1_Initiation" w:date="2026-01-20T15:13:00Z" w16du:dateUtc="2026-01-20T14:13:00Z"/>
                <w:szCs w:val="22"/>
                <w:lang w:val="nl-NL"/>
              </w:rPr>
            </w:pPr>
            <w:ins w:id="1092" w:author="RAE 1_Initiation" w:date="2026-01-20T15:13:00Z" w16du:dateUtc="2026-01-20T14:13:00Z">
              <w:r w:rsidRPr="00F261C9">
                <w:rPr>
                  <w:szCs w:val="22"/>
                  <w:lang w:val="nl-NL"/>
                </w:rPr>
                <w:t>Puh/Tel: +358 (0) 10 554 500</w:t>
              </w:r>
            </w:ins>
          </w:p>
          <w:p w14:paraId="75DC770C" w14:textId="2C41134B" w:rsidR="005A23DE" w:rsidRPr="00F261C9" w:rsidDel="00B81997" w:rsidRDefault="005A23DE" w:rsidP="00954AE4">
            <w:pPr>
              <w:rPr>
                <w:del w:id="1093" w:author="RAE 1_Initiation" w:date="2026-01-20T15:13:00Z" w16du:dateUtc="2026-01-20T14:13:00Z"/>
                <w:b/>
                <w:szCs w:val="22"/>
                <w:lang w:val="nl-NL"/>
              </w:rPr>
            </w:pPr>
            <w:del w:id="1094" w:author="RAE 1_Initiation" w:date="2026-01-20T15:13:00Z" w16du:dateUtc="2026-01-20T14:13:00Z">
              <w:r w:rsidRPr="00F261C9" w:rsidDel="00B81997">
                <w:rPr>
                  <w:b/>
                  <w:bCs/>
                  <w:szCs w:val="22"/>
                  <w:lang w:val="nl-NL"/>
                </w:rPr>
                <w:delText xml:space="preserve">Slovenská republika </w:delText>
              </w:r>
            </w:del>
          </w:p>
          <w:p w14:paraId="25D00491" w14:textId="78F85619" w:rsidR="005A23DE" w:rsidRPr="00F261C9" w:rsidDel="00B81997" w:rsidRDefault="005A23DE" w:rsidP="00954AE4">
            <w:pPr>
              <w:rPr>
                <w:del w:id="1095" w:author="RAE 1_Initiation" w:date="2026-01-20T15:13:00Z" w16du:dateUtc="2026-01-20T14:13:00Z"/>
                <w:szCs w:val="22"/>
                <w:lang w:val="nl-NL"/>
              </w:rPr>
            </w:pPr>
            <w:del w:id="1096" w:author="RAE 1_Initiation" w:date="2026-01-20T15:13:00Z" w16du:dateUtc="2026-01-20T14:13:00Z">
              <w:r w:rsidRPr="00F261C9" w:rsidDel="00B81997">
                <w:rPr>
                  <w:szCs w:val="22"/>
                  <w:lang w:val="nl-NL"/>
                </w:rPr>
                <w:delText>Roche Slovensko, s.r.o.</w:delText>
              </w:r>
            </w:del>
          </w:p>
          <w:p w14:paraId="384BF63C" w14:textId="68543306" w:rsidR="005A23DE" w:rsidRPr="00F261C9" w:rsidDel="00B81997" w:rsidRDefault="005A23DE" w:rsidP="00954AE4">
            <w:pPr>
              <w:rPr>
                <w:del w:id="1097" w:author="RAE 1_Initiation" w:date="2026-01-20T15:13:00Z" w16du:dateUtc="2026-01-20T14:13:00Z"/>
                <w:szCs w:val="22"/>
                <w:lang w:val="nl-NL"/>
              </w:rPr>
            </w:pPr>
            <w:del w:id="1098" w:author="RAE 1_Initiation" w:date="2026-01-20T15:13:00Z" w16du:dateUtc="2026-01-20T14:13:00Z">
              <w:r w:rsidRPr="00F261C9" w:rsidDel="00B81997">
                <w:rPr>
                  <w:szCs w:val="22"/>
                  <w:lang w:val="nl-NL"/>
                </w:rPr>
                <w:delText>Tel: +421 - 2 52638201</w:delText>
              </w:r>
            </w:del>
          </w:p>
          <w:p w14:paraId="5532212E" w14:textId="77777777" w:rsidR="005A23DE" w:rsidRPr="00F261C9" w:rsidRDefault="005A23DE" w:rsidP="00954AE4">
            <w:pPr>
              <w:rPr>
                <w:szCs w:val="22"/>
                <w:lang w:val="nl-NL"/>
              </w:rPr>
            </w:pPr>
          </w:p>
        </w:tc>
      </w:tr>
      <w:tr w:rsidR="005A23DE" w:rsidRPr="00F261C9" w14:paraId="2D573F7B" w14:textId="77777777" w:rsidTr="005A23DE">
        <w:trPr>
          <w:cantSplit/>
          <w:trPrChange w:id="1099" w:author="RAE 1_Initiation" w:date="2026-01-20T15:13:00Z" w16du:dateUtc="2026-01-20T14:13:00Z">
            <w:trPr>
              <w:cantSplit/>
            </w:trPr>
          </w:trPrChange>
        </w:trPr>
        <w:tc>
          <w:tcPr>
            <w:tcW w:w="4590" w:type="dxa"/>
            <w:tcPrChange w:id="1100" w:author="RAE 1_Initiation" w:date="2026-01-20T15:13:00Z" w16du:dateUtc="2026-01-20T14:13:00Z">
              <w:tcPr>
                <w:tcW w:w="4590" w:type="dxa"/>
              </w:tcPr>
            </w:tcPrChange>
          </w:tcPr>
          <w:p w14:paraId="666014B4" w14:textId="77777777" w:rsidR="005A23DE" w:rsidRPr="00F261C9" w:rsidRDefault="005A23DE" w:rsidP="00954AE4">
            <w:pPr>
              <w:rPr>
                <w:szCs w:val="22"/>
                <w:lang w:val="nl-NL"/>
              </w:rPr>
            </w:pPr>
            <w:r w:rsidRPr="00F261C9">
              <w:rPr>
                <w:b/>
                <w:bCs/>
                <w:szCs w:val="22"/>
                <w:lang w:val="nl-NL"/>
              </w:rPr>
              <w:t>Italia</w:t>
            </w:r>
          </w:p>
          <w:p w14:paraId="0F07186F" w14:textId="77777777" w:rsidR="005A23DE" w:rsidRPr="00F261C9" w:rsidRDefault="005A23DE" w:rsidP="00954AE4">
            <w:pPr>
              <w:rPr>
                <w:szCs w:val="22"/>
                <w:lang w:val="nl-NL"/>
              </w:rPr>
            </w:pPr>
            <w:r w:rsidRPr="00F261C9">
              <w:rPr>
                <w:szCs w:val="22"/>
                <w:lang w:val="nl-NL"/>
              </w:rPr>
              <w:t>Roche S.p.A.</w:t>
            </w:r>
          </w:p>
          <w:p w14:paraId="1E41020A" w14:textId="77777777" w:rsidR="005A23DE" w:rsidRPr="00F261C9" w:rsidRDefault="005A23DE" w:rsidP="00954AE4">
            <w:pPr>
              <w:rPr>
                <w:szCs w:val="22"/>
                <w:lang w:val="nl-NL"/>
              </w:rPr>
            </w:pPr>
            <w:r w:rsidRPr="00F261C9">
              <w:rPr>
                <w:szCs w:val="22"/>
                <w:lang w:val="nl-NL"/>
              </w:rPr>
              <w:t>Tel: +39 - 039 2471</w:t>
            </w:r>
          </w:p>
        </w:tc>
        <w:tc>
          <w:tcPr>
            <w:tcW w:w="4590" w:type="dxa"/>
            <w:tcPrChange w:id="1101" w:author="RAE 1_Initiation" w:date="2026-01-20T15:13:00Z" w16du:dateUtc="2026-01-20T14:13:00Z">
              <w:tcPr>
                <w:tcW w:w="4590" w:type="dxa"/>
              </w:tcPr>
            </w:tcPrChange>
          </w:tcPr>
          <w:p w14:paraId="1F1943E3" w14:textId="77777777" w:rsidR="005A23DE" w:rsidRPr="00F261C9" w:rsidRDefault="005A23DE" w:rsidP="00954AE4">
            <w:pPr>
              <w:rPr>
                <w:ins w:id="1102" w:author="RAE 1_Initiation" w:date="2026-01-20T15:13:00Z" w16du:dateUtc="2026-01-20T14:13:00Z"/>
                <w:szCs w:val="22"/>
                <w:lang w:val="nl-NL"/>
              </w:rPr>
            </w:pPr>
            <w:ins w:id="1103" w:author="RAE 1_Initiation" w:date="2026-01-20T15:13:00Z" w16du:dateUtc="2026-01-20T14:13:00Z">
              <w:r w:rsidRPr="00F261C9">
                <w:rPr>
                  <w:b/>
                  <w:bCs/>
                  <w:szCs w:val="22"/>
                  <w:lang w:val="nl-NL"/>
                </w:rPr>
                <w:t>Sverige</w:t>
              </w:r>
            </w:ins>
          </w:p>
          <w:p w14:paraId="274E2293" w14:textId="77777777" w:rsidR="005A23DE" w:rsidRPr="00F261C9" w:rsidRDefault="005A23DE" w:rsidP="00954AE4">
            <w:pPr>
              <w:rPr>
                <w:ins w:id="1104" w:author="RAE 1_Initiation" w:date="2026-01-20T15:13:00Z" w16du:dateUtc="2026-01-20T14:13:00Z"/>
                <w:szCs w:val="22"/>
                <w:lang w:val="nl-NL"/>
              </w:rPr>
            </w:pPr>
            <w:ins w:id="1105" w:author="RAE 1_Initiation" w:date="2026-01-20T15:13:00Z" w16du:dateUtc="2026-01-20T14:13:00Z">
              <w:r w:rsidRPr="00F261C9">
                <w:rPr>
                  <w:szCs w:val="22"/>
                  <w:lang w:val="nl-NL"/>
                </w:rPr>
                <w:t>Roche AB</w:t>
              </w:r>
            </w:ins>
          </w:p>
          <w:p w14:paraId="7B912356" w14:textId="77777777" w:rsidR="005A23DE" w:rsidRPr="00F261C9" w:rsidRDefault="005A23DE" w:rsidP="00954AE4">
            <w:pPr>
              <w:suppressAutoHyphens/>
              <w:rPr>
                <w:ins w:id="1106" w:author="RAE 1_Initiation" w:date="2026-01-20T15:13:00Z" w16du:dateUtc="2026-01-20T14:13:00Z"/>
                <w:szCs w:val="22"/>
                <w:lang w:val="nl-NL"/>
              </w:rPr>
            </w:pPr>
            <w:ins w:id="1107" w:author="RAE 1_Initiation" w:date="2026-01-20T15:13:00Z" w16du:dateUtc="2026-01-20T14:13:00Z">
              <w:r w:rsidRPr="00F261C9">
                <w:rPr>
                  <w:szCs w:val="22"/>
                  <w:lang w:val="nl-NL"/>
                </w:rPr>
                <w:t>Tel: +46 (0) 8 726 1200</w:t>
              </w:r>
            </w:ins>
          </w:p>
          <w:p w14:paraId="3EF7F773" w14:textId="78F98A29" w:rsidR="005A23DE" w:rsidRPr="00F261C9" w:rsidDel="00B81997" w:rsidRDefault="005A23DE" w:rsidP="00954AE4">
            <w:pPr>
              <w:rPr>
                <w:del w:id="1108" w:author="RAE 1_Initiation" w:date="2026-01-20T15:13:00Z" w16du:dateUtc="2026-01-20T14:13:00Z"/>
                <w:b/>
                <w:szCs w:val="22"/>
                <w:lang w:val="nl-NL"/>
              </w:rPr>
            </w:pPr>
            <w:del w:id="1109" w:author="RAE 1_Initiation" w:date="2026-01-20T15:13:00Z" w16du:dateUtc="2026-01-20T14:13:00Z">
              <w:r w:rsidRPr="00F261C9" w:rsidDel="00B81997">
                <w:rPr>
                  <w:b/>
                  <w:bCs/>
                  <w:szCs w:val="22"/>
                  <w:lang w:val="nl-NL"/>
                </w:rPr>
                <w:delText>Suomi/Finland</w:delText>
              </w:r>
            </w:del>
          </w:p>
          <w:p w14:paraId="49DCCAFF" w14:textId="72378F9F" w:rsidR="005A23DE" w:rsidRPr="00F261C9" w:rsidDel="00B81997" w:rsidRDefault="005A23DE" w:rsidP="00954AE4">
            <w:pPr>
              <w:rPr>
                <w:del w:id="1110" w:author="RAE 1_Initiation" w:date="2026-01-20T15:13:00Z" w16du:dateUtc="2026-01-20T14:13:00Z"/>
                <w:snapToGrid w:val="0"/>
                <w:szCs w:val="22"/>
                <w:lang w:val="nl-NL"/>
              </w:rPr>
            </w:pPr>
            <w:del w:id="1111" w:author="RAE 1_Initiation" w:date="2026-01-20T15:13:00Z" w16du:dateUtc="2026-01-20T14:13:00Z">
              <w:r w:rsidRPr="00F261C9" w:rsidDel="00B81997">
                <w:rPr>
                  <w:szCs w:val="22"/>
                  <w:lang w:val="nl-NL"/>
                </w:rPr>
                <w:delText xml:space="preserve">Roche Oy </w:delText>
              </w:r>
            </w:del>
          </w:p>
          <w:p w14:paraId="366478C5" w14:textId="51E025DC" w:rsidR="005A23DE" w:rsidRPr="00F261C9" w:rsidDel="00B81997" w:rsidRDefault="005A23DE" w:rsidP="00954AE4">
            <w:pPr>
              <w:rPr>
                <w:del w:id="1112" w:author="RAE 1_Initiation" w:date="2026-01-20T15:13:00Z" w16du:dateUtc="2026-01-20T14:13:00Z"/>
                <w:szCs w:val="22"/>
                <w:lang w:val="nl-NL"/>
              </w:rPr>
            </w:pPr>
            <w:del w:id="1113" w:author="RAE 1_Initiation" w:date="2026-01-20T15:13:00Z" w16du:dateUtc="2026-01-20T14:13:00Z">
              <w:r w:rsidRPr="00F261C9" w:rsidDel="00B81997">
                <w:rPr>
                  <w:szCs w:val="22"/>
                  <w:lang w:val="nl-NL"/>
                </w:rPr>
                <w:delText>Puh/Tel: +358 (0) 10 554 500</w:delText>
              </w:r>
            </w:del>
          </w:p>
          <w:p w14:paraId="4779F921" w14:textId="77777777" w:rsidR="005A23DE" w:rsidRPr="00F261C9" w:rsidRDefault="005A23DE" w:rsidP="00954AE4">
            <w:pPr>
              <w:suppressAutoHyphens/>
              <w:rPr>
                <w:szCs w:val="22"/>
                <w:lang w:val="nl-NL"/>
              </w:rPr>
            </w:pPr>
          </w:p>
        </w:tc>
      </w:tr>
      <w:tr w:rsidR="005A23DE" w:rsidRPr="00F261C9" w:rsidDel="007C66E1" w14:paraId="36E43B60" w14:textId="12040C7B" w:rsidTr="005A23DE">
        <w:trPr>
          <w:cantSplit/>
          <w:del w:id="1114" w:author="RAE 1_Initiation" w:date="2026-01-20T15:15:00Z"/>
          <w:trPrChange w:id="1115" w:author="RAE 1_Initiation" w:date="2026-01-20T15:13:00Z" w16du:dateUtc="2026-01-20T14:13:00Z">
            <w:trPr>
              <w:cantSplit/>
            </w:trPr>
          </w:trPrChange>
        </w:trPr>
        <w:tc>
          <w:tcPr>
            <w:tcW w:w="4590" w:type="dxa"/>
            <w:tcPrChange w:id="1116" w:author="RAE 1_Initiation" w:date="2026-01-20T15:13:00Z" w16du:dateUtc="2026-01-20T14:13:00Z">
              <w:tcPr>
                <w:tcW w:w="4590" w:type="dxa"/>
              </w:tcPr>
            </w:tcPrChange>
          </w:tcPr>
          <w:p w14:paraId="072B1905" w14:textId="4863C107" w:rsidR="005A23DE" w:rsidRPr="001937A1" w:rsidDel="007C66E1" w:rsidRDefault="005A23DE" w:rsidP="00954AE4">
            <w:pPr>
              <w:rPr>
                <w:del w:id="1117" w:author="RAE 1_Initiation" w:date="2026-01-20T15:15:00Z" w16du:dateUtc="2026-01-20T14:15:00Z"/>
                <w:szCs w:val="22"/>
                <w:lang w:eastAsia="en-US"/>
              </w:rPr>
            </w:pPr>
            <w:del w:id="1118" w:author="RAE 1_Initiation" w:date="2026-01-20T15:15:00Z" w16du:dateUtc="2026-01-20T14:15:00Z">
              <w:r w:rsidRPr="001937A1" w:rsidDel="007C66E1">
                <w:rPr>
                  <w:b/>
                  <w:bCs/>
                  <w:szCs w:val="22"/>
                </w:rPr>
                <w:delText>K</w:delText>
              </w:r>
              <w:r w:rsidRPr="00F261C9" w:rsidDel="007C66E1">
                <w:rPr>
                  <w:b/>
                  <w:bCs/>
                  <w:szCs w:val="22"/>
                  <w:lang w:val="nl-NL"/>
                </w:rPr>
                <w:delText>ύπρος</w:delText>
              </w:r>
              <w:r w:rsidRPr="001937A1" w:rsidDel="007C66E1">
                <w:rPr>
                  <w:szCs w:val="22"/>
                </w:rPr>
                <w:delText xml:space="preserve"> </w:delText>
              </w:r>
            </w:del>
          </w:p>
          <w:p w14:paraId="5DE529F9" w14:textId="78E5263D" w:rsidR="005A23DE" w:rsidDel="007C66E1" w:rsidRDefault="005A23DE" w:rsidP="00E26334">
            <w:pPr>
              <w:pStyle w:val="TableParagraph"/>
              <w:ind w:right="1321"/>
              <w:rPr>
                <w:del w:id="1119" w:author="RAE 1_Initiation" w:date="2026-01-20T15:15:00Z" w16du:dateUtc="2026-01-20T14:15:00Z"/>
              </w:rPr>
            </w:pPr>
            <w:del w:id="1120" w:author="RAE 1_Initiation" w:date="2026-01-20T15:15:00Z" w16du:dateUtc="2026-01-20T14:15:00Z">
              <w:r w:rsidDel="007C66E1">
                <w:delText>Roche (Hellas) A.E.</w:delText>
              </w:r>
            </w:del>
          </w:p>
          <w:p w14:paraId="2CD66323" w14:textId="52549AE9" w:rsidR="005A23DE" w:rsidRPr="00F261C9" w:rsidDel="007C66E1" w:rsidRDefault="005A23DE" w:rsidP="00EC13C3">
            <w:pPr>
              <w:rPr>
                <w:del w:id="1121" w:author="RAE 1_Initiation" w:date="2026-01-20T15:15:00Z" w16du:dateUtc="2026-01-20T14:15:00Z"/>
                <w:b/>
                <w:szCs w:val="22"/>
                <w:lang w:val="nl-NL"/>
              </w:rPr>
            </w:pPr>
            <w:del w:id="1122" w:author="RAE 1_Initiation" w:date="2026-01-20T15:15:00Z" w16du:dateUtc="2026-01-20T14:15:00Z">
              <w:r w:rsidDel="007C66E1">
                <w:delText>Τηλ: +30 210 61 66 100</w:delText>
              </w:r>
            </w:del>
          </w:p>
        </w:tc>
        <w:tc>
          <w:tcPr>
            <w:tcW w:w="4590" w:type="dxa"/>
            <w:tcPrChange w:id="1123" w:author="RAE 1_Initiation" w:date="2026-01-20T15:13:00Z" w16du:dateUtc="2026-01-20T14:13:00Z">
              <w:tcPr>
                <w:tcW w:w="4590" w:type="dxa"/>
              </w:tcPr>
            </w:tcPrChange>
          </w:tcPr>
          <w:p w14:paraId="37A5F4F5" w14:textId="131CE383" w:rsidR="005A23DE" w:rsidRPr="00F261C9" w:rsidDel="00B81997" w:rsidRDefault="005A23DE" w:rsidP="00954AE4">
            <w:pPr>
              <w:rPr>
                <w:del w:id="1124" w:author="RAE 1_Initiation" w:date="2026-01-20T15:13:00Z" w16du:dateUtc="2026-01-20T14:13:00Z"/>
                <w:szCs w:val="22"/>
                <w:lang w:val="nl-NL"/>
              </w:rPr>
            </w:pPr>
            <w:del w:id="1125" w:author="RAE 1_Initiation" w:date="2026-01-20T15:13:00Z" w16du:dateUtc="2026-01-20T14:13:00Z">
              <w:r w:rsidRPr="00F261C9" w:rsidDel="00B81997">
                <w:rPr>
                  <w:b/>
                  <w:bCs/>
                  <w:szCs w:val="22"/>
                  <w:lang w:val="nl-NL"/>
                </w:rPr>
                <w:delText>Sverige</w:delText>
              </w:r>
            </w:del>
          </w:p>
          <w:p w14:paraId="74B31A2A" w14:textId="7355A97E" w:rsidR="005A23DE" w:rsidRPr="00F261C9" w:rsidDel="00B81997" w:rsidRDefault="005A23DE" w:rsidP="00954AE4">
            <w:pPr>
              <w:rPr>
                <w:del w:id="1126" w:author="RAE 1_Initiation" w:date="2026-01-20T15:13:00Z" w16du:dateUtc="2026-01-20T14:13:00Z"/>
                <w:szCs w:val="22"/>
                <w:lang w:val="nl-NL"/>
              </w:rPr>
            </w:pPr>
            <w:del w:id="1127" w:author="RAE 1_Initiation" w:date="2026-01-20T15:13:00Z" w16du:dateUtc="2026-01-20T14:13:00Z">
              <w:r w:rsidRPr="00F261C9" w:rsidDel="00B81997">
                <w:rPr>
                  <w:szCs w:val="22"/>
                  <w:lang w:val="nl-NL"/>
                </w:rPr>
                <w:delText>Roche AB</w:delText>
              </w:r>
            </w:del>
          </w:p>
          <w:p w14:paraId="15FFC22F" w14:textId="141F9767" w:rsidR="005A23DE" w:rsidRPr="00F261C9" w:rsidDel="00B81997" w:rsidRDefault="005A23DE" w:rsidP="00954AE4">
            <w:pPr>
              <w:suppressAutoHyphens/>
              <w:rPr>
                <w:del w:id="1128" w:author="RAE 1_Initiation" w:date="2026-01-20T15:13:00Z" w16du:dateUtc="2026-01-20T14:13:00Z"/>
                <w:szCs w:val="22"/>
                <w:lang w:val="nl-NL"/>
              </w:rPr>
            </w:pPr>
            <w:del w:id="1129" w:author="RAE 1_Initiation" w:date="2026-01-20T15:13:00Z" w16du:dateUtc="2026-01-20T14:13:00Z">
              <w:r w:rsidRPr="00F261C9" w:rsidDel="00B81997">
                <w:rPr>
                  <w:szCs w:val="22"/>
                  <w:lang w:val="nl-NL"/>
                </w:rPr>
                <w:delText>Tel: +46 (0) 8 726 1200</w:delText>
              </w:r>
            </w:del>
          </w:p>
          <w:p w14:paraId="0FC9418B" w14:textId="12C7B1FE" w:rsidR="005A23DE" w:rsidRPr="00F261C9" w:rsidDel="007C66E1" w:rsidRDefault="005A23DE" w:rsidP="00954AE4">
            <w:pPr>
              <w:rPr>
                <w:del w:id="1130" w:author="RAE 1_Initiation" w:date="2026-01-20T15:15:00Z" w16du:dateUtc="2026-01-20T14:15:00Z"/>
                <w:szCs w:val="22"/>
                <w:lang w:val="nl-NL"/>
              </w:rPr>
            </w:pPr>
          </w:p>
        </w:tc>
      </w:tr>
      <w:tr w:rsidR="005A23DE" w:rsidRPr="00F261C9" w:rsidDel="007C66E1" w14:paraId="18EF5C9C" w14:textId="6F99B3CA" w:rsidTr="005A23DE">
        <w:trPr>
          <w:cantSplit/>
          <w:del w:id="1131" w:author="RAE 1_Initiation" w:date="2026-01-20T15:15:00Z"/>
          <w:trPrChange w:id="1132" w:author="RAE 1_Initiation" w:date="2026-01-20T15:13:00Z" w16du:dateUtc="2026-01-20T14:13:00Z">
            <w:trPr>
              <w:cantSplit/>
            </w:trPr>
          </w:trPrChange>
        </w:trPr>
        <w:tc>
          <w:tcPr>
            <w:tcW w:w="4590" w:type="dxa"/>
            <w:tcPrChange w:id="1133" w:author="RAE 1_Initiation" w:date="2026-01-20T15:13:00Z" w16du:dateUtc="2026-01-20T14:13:00Z">
              <w:tcPr>
                <w:tcW w:w="4590" w:type="dxa"/>
              </w:tcPr>
            </w:tcPrChange>
          </w:tcPr>
          <w:p w14:paraId="6CC6AF75" w14:textId="0240FDAC" w:rsidR="005A23DE" w:rsidRPr="00F261C9" w:rsidDel="007C66E1" w:rsidRDefault="005A23DE" w:rsidP="00954AE4">
            <w:pPr>
              <w:rPr>
                <w:del w:id="1134" w:author="RAE 1_Initiation" w:date="2026-01-20T15:14:00Z" w16du:dateUtc="2026-01-20T14:14:00Z"/>
                <w:b/>
                <w:szCs w:val="22"/>
                <w:lang w:val="nl-NL"/>
              </w:rPr>
            </w:pPr>
            <w:del w:id="1135" w:author="RAE 1_Initiation" w:date="2026-01-20T15:14:00Z" w16du:dateUtc="2026-01-20T14:14:00Z">
              <w:r w:rsidRPr="00F261C9" w:rsidDel="007C66E1">
                <w:rPr>
                  <w:b/>
                  <w:bCs/>
                  <w:szCs w:val="22"/>
                  <w:lang w:val="nl-NL"/>
                </w:rPr>
                <w:delText>Latvija</w:delText>
              </w:r>
            </w:del>
          </w:p>
          <w:p w14:paraId="1D4616B0" w14:textId="30E8A96E" w:rsidR="005A23DE" w:rsidRPr="00F261C9" w:rsidDel="007C66E1" w:rsidRDefault="005A23DE" w:rsidP="00954AE4">
            <w:pPr>
              <w:rPr>
                <w:del w:id="1136" w:author="RAE 1_Initiation" w:date="2026-01-20T15:14:00Z" w16du:dateUtc="2026-01-20T14:14:00Z"/>
                <w:szCs w:val="22"/>
                <w:lang w:val="nl-NL"/>
              </w:rPr>
            </w:pPr>
            <w:del w:id="1137" w:author="RAE 1_Initiation" w:date="2026-01-20T15:14:00Z" w16du:dateUtc="2026-01-20T14:14:00Z">
              <w:r w:rsidRPr="00F261C9" w:rsidDel="007C66E1">
                <w:rPr>
                  <w:szCs w:val="22"/>
                  <w:lang w:val="nl-NL"/>
                </w:rPr>
                <w:delText>Roche Latvija SIA</w:delText>
              </w:r>
            </w:del>
          </w:p>
          <w:p w14:paraId="24E12918" w14:textId="115EE219" w:rsidR="005A23DE" w:rsidRPr="00F261C9" w:rsidDel="007C66E1" w:rsidRDefault="005A23DE" w:rsidP="00954AE4">
            <w:pPr>
              <w:rPr>
                <w:del w:id="1138" w:author="RAE 1_Initiation" w:date="2026-01-20T15:14:00Z" w16du:dateUtc="2026-01-20T14:14:00Z"/>
                <w:szCs w:val="22"/>
                <w:lang w:val="nl-NL"/>
              </w:rPr>
            </w:pPr>
            <w:del w:id="1139" w:author="RAE 1_Initiation" w:date="2026-01-20T15:14:00Z" w16du:dateUtc="2026-01-20T14:14:00Z">
              <w:r w:rsidRPr="00F261C9" w:rsidDel="007C66E1">
                <w:rPr>
                  <w:szCs w:val="22"/>
                  <w:lang w:val="nl-NL"/>
                </w:rPr>
                <w:delText>Tel: +371 - 6 7039831</w:delText>
              </w:r>
            </w:del>
          </w:p>
          <w:p w14:paraId="6CF2384F" w14:textId="405F8ECB" w:rsidR="005A23DE" w:rsidRPr="00F261C9" w:rsidDel="007C66E1" w:rsidRDefault="005A23DE">
            <w:pPr>
              <w:rPr>
                <w:del w:id="1140" w:author="RAE 1_Initiation" w:date="2026-01-20T15:15:00Z" w16du:dateUtc="2026-01-20T14:15:00Z"/>
                <w:szCs w:val="22"/>
                <w:lang w:val="nl-NL"/>
              </w:rPr>
              <w:pPrChange w:id="1141" w:author="RAE 1_Initiation" w:date="2026-01-20T15:14:00Z" w16du:dateUtc="2026-01-20T14:14:00Z">
                <w:pPr>
                  <w:suppressAutoHyphens/>
                </w:pPr>
              </w:pPrChange>
            </w:pPr>
          </w:p>
        </w:tc>
        <w:tc>
          <w:tcPr>
            <w:tcW w:w="4590" w:type="dxa"/>
            <w:tcPrChange w:id="1142" w:author="RAE 1_Initiation" w:date="2026-01-20T15:13:00Z" w16du:dateUtc="2026-01-20T14:13:00Z">
              <w:tcPr>
                <w:tcW w:w="4590" w:type="dxa"/>
              </w:tcPr>
            </w:tcPrChange>
          </w:tcPr>
          <w:p w14:paraId="2367308D" w14:textId="3389B6FE" w:rsidR="005A23DE" w:rsidRPr="001937A1" w:rsidDel="00DC5DEC" w:rsidRDefault="005A23DE" w:rsidP="00954AE4">
            <w:pPr>
              <w:rPr>
                <w:del w:id="1143" w:author="RAE 1_Initiation" w:date="2026-01-20T15:13:00Z" w16du:dateUtc="2026-01-20T14:13:00Z"/>
                <w:b/>
                <w:szCs w:val="22"/>
              </w:rPr>
            </w:pPr>
            <w:del w:id="1144" w:author="RAE 1_Initiation" w:date="2026-01-20T15:13:00Z" w16du:dateUtc="2026-01-20T14:13:00Z">
              <w:r w:rsidRPr="001937A1" w:rsidDel="00DC5DEC">
                <w:rPr>
                  <w:b/>
                  <w:bCs/>
                  <w:szCs w:val="22"/>
                </w:rPr>
                <w:delText>United Kingdom</w:delText>
              </w:r>
              <w:r w:rsidDel="00DC5DEC">
                <w:rPr>
                  <w:b/>
                  <w:bCs/>
                  <w:szCs w:val="22"/>
                </w:rPr>
                <w:delText xml:space="preserve"> </w:delText>
              </w:r>
              <w:r w:rsidRPr="002C1E64" w:rsidDel="00DC5DEC">
                <w:rPr>
                  <w:b/>
                  <w:bCs/>
                  <w:szCs w:val="22"/>
                </w:rPr>
                <w:delText>(Northern Ireland)</w:delText>
              </w:r>
            </w:del>
          </w:p>
          <w:p w14:paraId="48BE62D2" w14:textId="0E42EEA8" w:rsidR="005A23DE" w:rsidRPr="001937A1" w:rsidDel="00DC5DEC" w:rsidRDefault="005A23DE" w:rsidP="00954AE4">
            <w:pPr>
              <w:rPr>
                <w:del w:id="1145" w:author="RAE 1_Initiation" w:date="2026-01-20T15:13:00Z" w16du:dateUtc="2026-01-20T14:13:00Z"/>
                <w:szCs w:val="22"/>
              </w:rPr>
            </w:pPr>
            <w:del w:id="1146" w:author="RAE 1_Initiation" w:date="2026-01-20T15:13:00Z" w16du:dateUtc="2026-01-20T14:13:00Z">
              <w:r w:rsidRPr="001937A1" w:rsidDel="00DC5DEC">
                <w:rPr>
                  <w:szCs w:val="22"/>
                </w:rPr>
                <w:delText xml:space="preserve">Roche Products </w:delText>
              </w:r>
              <w:r w:rsidRPr="002C1E64" w:rsidDel="00DC5DEC">
                <w:rPr>
                  <w:szCs w:val="22"/>
                </w:rPr>
                <w:delText>(Ireland)</w:delText>
              </w:r>
              <w:r w:rsidDel="00DC5DEC">
                <w:rPr>
                  <w:szCs w:val="22"/>
                </w:rPr>
                <w:delText xml:space="preserve"> </w:delText>
              </w:r>
              <w:r w:rsidRPr="001937A1" w:rsidDel="00DC5DEC">
                <w:rPr>
                  <w:szCs w:val="22"/>
                </w:rPr>
                <w:delText>Ltd.</w:delText>
              </w:r>
            </w:del>
          </w:p>
          <w:p w14:paraId="4AE1E4B6" w14:textId="48EC224A" w:rsidR="005A23DE" w:rsidRPr="00F261C9" w:rsidDel="00DC5DEC" w:rsidRDefault="005A23DE" w:rsidP="00954AE4">
            <w:pPr>
              <w:rPr>
                <w:del w:id="1147" w:author="RAE 1_Initiation" w:date="2026-01-20T15:13:00Z" w16du:dateUtc="2026-01-20T14:13:00Z"/>
                <w:szCs w:val="22"/>
                <w:lang w:val="nl-NL"/>
              </w:rPr>
            </w:pPr>
            <w:del w:id="1148" w:author="RAE 1_Initiation" w:date="2026-01-20T15:13:00Z" w16du:dateUtc="2026-01-20T14:13:00Z">
              <w:r w:rsidRPr="00F261C9" w:rsidDel="00DC5DEC">
                <w:rPr>
                  <w:szCs w:val="22"/>
                  <w:lang w:val="nl-NL"/>
                </w:rPr>
                <w:delText>Tel: +44 (0) 1707 366000</w:delText>
              </w:r>
            </w:del>
          </w:p>
          <w:p w14:paraId="570FEC76" w14:textId="2CF5DFDC" w:rsidR="005A23DE" w:rsidRPr="00F261C9" w:rsidDel="007C66E1" w:rsidRDefault="005A23DE" w:rsidP="00954AE4">
            <w:pPr>
              <w:suppressAutoHyphens/>
              <w:rPr>
                <w:del w:id="1149" w:author="RAE 1_Initiation" w:date="2026-01-20T15:15:00Z" w16du:dateUtc="2026-01-20T14:15:00Z"/>
                <w:szCs w:val="22"/>
                <w:highlight w:val="yellow"/>
                <w:lang w:val="nl-NL"/>
              </w:rPr>
            </w:pPr>
          </w:p>
        </w:tc>
      </w:tr>
    </w:tbl>
    <w:p w14:paraId="31C09C2C" w14:textId="1408AEA2" w:rsidR="00D46072" w:rsidRPr="00F261C9" w:rsidRDefault="00D46072" w:rsidP="00D46072">
      <w:pPr>
        <w:keepNext/>
        <w:keepLines/>
        <w:tabs>
          <w:tab w:val="left" w:pos="709"/>
        </w:tabs>
        <w:rPr>
          <w:b/>
          <w:color w:val="000000"/>
          <w:szCs w:val="22"/>
          <w:lang w:val="nl-NL"/>
        </w:rPr>
      </w:pPr>
      <w:r w:rsidRPr="00F261C9">
        <w:rPr>
          <w:b/>
          <w:color w:val="000000"/>
          <w:szCs w:val="22"/>
          <w:lang w:val="nl-NL"/>
        </w:rPr>
        <w:t>Deze bijsluiter is voor het laatst goedgekeurd in</w:t>
      </w:r>
      <w:r w:rsidR="009166CE" w:rsidRPr="00F261C9">
        <w:rPr>
          <w:b/>
          <w:color w:val="000000"/>
          <w:szCs w:val="22"/>
          <w:lang w:val="nl-NL"/>
        </w:rPr>
        <w:t xml:space="preserve"> </w:t>
      </w:r>
    </w:p>
    <w:p w14:paraId="79CDEBD1" w14:textId="38F4E37B" w:rsidR="00D46072" w:rsidRDefault="00D46072" w:rsidP="00D46072">
      <w:pPr>
        <w:numPr>
          <w:ilvl w:val="12"/>
          <w:numId w:val="0"/>
        </w:numPr>
        <w:ind w:right="-2"/>
        <w:rPr>
          <w:ins w:id="1150" w:author="RAE 1_Initiation" w:date="2026-01-20T15:15:00Z" w16du:dateUtc="2026-01-20T14:15:00Z"/>
          <w:i/>
          <w:szCs w:val="22"/>
          <w:lang w:val="nl-NL"/>
        </w:rPr>
      </w:pPr>
    </w:p>
    <w:p w14:paraId="25D19143" w14:textId="3DC62C4B" w:rsidR="007C66E1" w:rsidRPr="007C66E1" w:rsidRDefault="007C66E1" w:rsidP="00D46072">
      <w:pPr>
        <w:numPr>
          <w:ilvl w:val="12"/>
          <w:numId w:val="0"/>
        </w:numPr>
        <w:ind w:right="-2"/>
        <w:rPr>
          <w:ins w:id="1151" w:author="RAE 1_Initiation" w:date="2026-01-20T15:15:00Z" w16du:dateUtc="2026-01-20T14:15:00Z"/>
          <w:iCs/>
          <w:szCs w:val="22"/>
          <w:lang w:val="nl-NL"/>
          <w:rPrChange w:id="1152" w:author="RAE 1_Initiation" w:date="2026-01-20T15:16:00Z" w16du:dateUtc="2026-01-20T14:16:00Z">
            <w:rPr>
              <w:ins w:id="1153" w:author="RAE 1_Initiation" w:date="2026-01-20T15:15:00Z" w16du:dateUtc="2026-01-20T14:15:00Z"/>
              <w:i/>
              <w:szCs w:val="22"/>
              <w:lang w:val="nl-NL"/>
            </w:rPr>
          </w:rPrChange>
        </w:rPr>
      </w:pPr>
      <w:ins w:id="1154" w:author="RAE 1_Initiation" w:date="2026-01-20T15:15:00Z">
        <w:r w:rsidRPr="007C66E1">
          <w:rPr>
            <w:b/>
            <w:iCs/>
            <w:szCs w:val="22"/>
            <w:lang w:val="nl-BE"/>
            <w:rPrChange w:id="1155" w:author="RAE 1_Initiation" w:date="2026-01-20T15:16:00Z" w16du:dateUtc="2026-01-20T14:16:00Z">
              <w:rPr>
                <w:b/>
                <w:i/>
                <w:szCs w:val="22"/>
                <w:lang w:val="nl-BE"/>
              </w:rPr>
            </w:rPrChange>
          </w:rPr>
          <w:t>Andere informatiebronnen</w:t>
        </w:r>
      </w:ins>
    </w:p>
    <w:p w14:paraId="292E3A7F" w14:textId="77777777" w:rsidR="007C66E1" w:rsidRPr="00F261C9" w:rsidRDefault="007C66E1" w:rsidP="00D46072">
      <w:pPr>
        <w:numPr>
          <w:ilvl w:val="12"/>
          <w:numId w:val="0"/>
        </w:numPr>
        <w:ind w:right="-2"/>
        <w:rPr>
          <w:i/>
          <w:szCs w:val="22"/>
          <w:lang w:val="nl-NL"/>
        </w:rPr>
      </w:pPr>
    </w:p>
    <w:p w14:paraId="6BDC982D" w14:textId="6C7FFA71" w:rsidR="00D46072" w:rsidRPr="00F261C9" w:rsidRDefault="00D46072" w:rsidP="00D46072">
      <w:pPr>
        <w:numPr>
          <w:ilvl w:val="12"/>
          <w:numId w:val="0"/>
        </w:numPr>
        <w:ind w:right="-2"/>
        <w:rPr>
          <w:szCs w:val="22"/>
          <w:lang w:val="nl-NL"/>
        </w:rPr>
      </w:pPr>
      <w:r w:rsidRPr="00F261C9">
        <w:rPr>
          <w:color w:val="000000"/>
          <w:szCs w:val="22"/>
          <w:lang w:val="nl-NL"/>
        </w:rPr>
        <w:t>Meer informatie over dit geneesmiddel is beschikbaar op de website van het Europees Geneesmiddelenbureau</w:t>
      </w:r>
      <w:r w:rsidR="0073085B" w:rsidRPr="00F261C9">
        <w:rPr>
          <w:color w:val="000000"/>
          <w:szCs w:val="22"/>
          <w:lang w:val="nl-NL"/>
        </w:rPr>
        <w:t>:</w:t>
      </w:r>
      <w:r w:rsidRPr="00F261C9">
        <w:rPr>
          <w:szCs w:val="22"/>
          <w:lang w:val="nl-NL"/>
        </w:rPr>
        <w:t xml:space="preserve"> </w:t>
      </w:r>
      <w:hyperlink r:id="rId21" w:history="1">
        <w:r w:rsidRPr="00F261C9">
          <w:rPr>
            <w:rStyle w:val="Hyperlink"/>
            <w:szCs w:val="22"/>
            <w:lang w:val="nl-NL"/>
          </w:rPr>
          <w:t>http://www.ema.europa.eu</w:t>
        </w:r>
      </w:hyperlink>
      <w:r w:rsidRPr="00F261C9">
        <w:rPr>
          <w:szCs w:val="22"/>
          <w:lang w:val="nl-NL"/>
        </w:rPr>
        <w:t>.</w:t>
      </w:r>
    </w:p>
    <w:p w14:paraId="08C6DBE1" w14:textId="77777777" w:rsidR="00D46072" w:rsidRPr="00F261C9" w:rsidRDefault="00D46072" w:rsidP="00D46072">
      <w:pPr>
        <w:numPr>
          <w:ilvl w:val="12"/>
          <w:numId w:val="0"/>
        </w:numPr>
        <w:ind w:right="-2"/>
        <w:rPr>
          <w:szCs w:val="22"/>
          <w:lang w:val="nl-NL"/>
        </w:rPr>
      </w:pPr>
    </w:p>
    <w:p w14:paraId="0ED13A5B" w14:textId="4011132F" w:rsidR="007428FE" w:rsidRPr="0081386B" w:rsidRDefault="00D46072" w:rsidP="00BA5511">
      <w:pPr>
        <w:rPr>
          <w:lang w:val="nl-NL"/>
          <w:rPrChange w:id="1156" w:author="RAE 2_LC Impl" w:date="2026-03-17T09:10:00Z" w16du:dateUtc="2026-03-17T08:10:00Z">
            <w:rPr/>
          </w:rPrChange>
        </w:rPr>
      </w:pPr>
      <w:r w:rsidRPr="00F261C9">
        <w:rPr>
          <w:szCs w:val="22"/>
          <w:lang w:val="nl-NL"/>
        </w:rPr>
        <w:t>Deze bijsluiter is beschikbaar in alle EU/EER</w:t>
      </w:r>
      <w:r w:rsidR="00611C52" w:rsidRPr="00F261C9">
        <w:rPr>
          <w:szCs w:val="22"/>
          <w:lang w:val="nl-NL"/>
        </w:rPr>
        <w:noBreakHyphen/>
      </w:r>
      <w:r w:rsidRPr="00F261C9">
        <w:rPr>
          <w:szCs w:val="22"/>
          <w:lang w:val="nl-NL"/>
        </w:rPr>
        <w:t xml:space="preserve">talen </w:t>
      </w:r>
      <w:r w:rsidRPr="00F261C9">
        <w:rPr>
          <w:color w:val="000000"/>
          <w:szCs w:val="22"/>
          <w:lang w:val="nl-NL"/>
        </w:rPr>
        <w:t>op de website van het Europees Geneesmiddelenbureau</w:t>
      </w:r>
      <w:r w:rsidRPr="00F261C9">
        <w:rPr>
          <w:szCs w:val="22"/>
          <w:lang w:val="nl-NL"/>
        </w:rPr>
        <w:t>.</w:t>
      </w:r>
      <w:r w:rsidR="00F80D0A" w:rsidRPr="00F261C9" w:rsidDel="00F80D0A">
        <w:rPr>
          <w:szCs w:val="22"/>
          <w:lang w:val="nl-NL"/>
        </w:rPr>
        <w:t xml:space="preserve"> </w:t>
      </w:r>
      <w:bookmarkEnd w:id="0"/>
    </w:p>
    <w:sectPr w:rsidR="007428FE" w:rsidRPr="0081386B" w:rsidSect="004D52DA">
      <w:footerReference w:type="default" r:id="rId22"/>
      <w:footerReference w:type="first" r:id="rId23"/>
      <w:endnotePr>
        <w:numFmt w:val="decimal"/>
      </w:endnotePr>
      <w:pgSz w:w="11907" w:h="16840" w:code="9"/>
      <w:pgMar w:top="1134" w:right="1418" w:bottom="1134" w:left="1418" w:header="737" w:footer="737"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86A6" w14:textId="77777777" w:rsidR="005B102D" w:rsidRDefault="005B102D">
      <w:pPr>
        <w:spacing w:line="20" w:lineRule="exact"/>
      </w:pPr>
    </w:p>
  </w:endnote>
  <w:endnote w:type="continuationSeparator" w:id="0">
    <w:p w14:paraId="72064D67" w14:textId="77777777" w:rsidR="005B102D" w:rsidRDefault="005B102D">
      <w:r>
        <w:t xml:space="preserve"> </w:t>
      </w:r>
    </w:p>
  </w:endnote>
  <w:endnote w:type="continuationNotice" w:id="1">
    <w:p w14:paraId="4DF50B20" w14:textId="77777777" w:rsidR="005B102D" w:rsidRDefault="005B102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nion">
    <w:altName w:val="Cambria"/>
    <w:panose1 w:val="02040503050201020203"/>
    <w:charset w:val="00"/>
    <w:family w:val="roman"/>
    <w:pitch w:val="variable"/>
    <w:sig w:usb0="E00002A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2191" w14:textId="125DD2E4" w:rsidR="006E4C3C" w:rsidRDefault="006E4C3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9E630D">
      <w:rPr>
        <w:rStyle w:val="PageNumber"/>
      </w:rPr>
      <w:t>8</w:t>
    </w:r>
    <w:r w:rsidR="009E630D">
      <w:rPr>
        <w:rStyle w:val="PageNumber"/>
      </w:rPr>
      <w:t>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245E" w14:textId="77777777" w:rsidR="006E4C3C" w:rsidRDefault="006E4C3C">
    <w:pPr>
      <w:pStyle w:val="Footer"/>
      <w:tabs>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CBCE8" w14:textId="77777777" w:rsidR="005B102D" w:rsidRDefault="005B102D">
      <w:r>
        <w:separator/>
      </w:r>
    </w:p>
  </w:footnote>
  <w:footnote w:type="continuationSeparator" w:id="0">
    <w:p w14:paraId="51512C34" w14:textId="77777777" w:rsidR="005B102D" w:rsidRDefault="005B102D">
      <w:r>
        <w:continuationSeparator/>
      </w:r>
    </w:p>
  </w:footnote>
  <w:footnote w:type="continuationNotice" w:id="1">
    <w:p w14:paraId="1C2F57FF" w14:textId="77777777" w:rsidR="005B102D" w:rsidRDefault="005B10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7294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D61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774E1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FE827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90C3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7685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2A81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B604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EC91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ACC6597"/>
    <w:multiLevelType w:val="hybridMultilevel"/>
    <w:tmpl w:val="1714D8D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3" w15:restartNumberingAfterBreak="0">
    <w:nsid w:val="0CBC4479"/>
    <w:multiLevelType w:val="hybridMultilevel"/>
    <w:tmpl w:val="19AC653C"/>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4" w15:restartNumberingAfterBreak="0">
    <w:nsid w:val="0FE500F5"/>
    <w:multiLevelType w:val="hybridMultilevel"/>
    <w:tmpl w:val="0C8217D2"/>
    <w:lvl w:ilvl="0" w:tplc="863630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2C140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6A05EE"/>
    <w:multiLevelType w:val="hybridMultilevel"/>
    <w:tmpl w:val="7626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542AC0"/>
    <w:multiLevelType w:val="hybridMultilevel"/>
    <w:tmpl w:val="7E340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593103"/>
    <w:multiLevelType w:val="hybridMultilevel"/>
    <w:tmpl w:val="518AB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AC54086"/>
    <w:multiLevelType w:val="hybridMultilevel"/>
    <w:tmpl w:val="B7FCEFA8"/>
    <w:lvl w:ilvl="0" w:tplc="4F9EF5A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E590650"/>
    <w:multiLevelType w:val="hybridMultilevel"/>
    <w:tmpl w:val="A23A2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EC76240"/>
    <w:multiLevelType w:val="hybridMultilevel"/>
    <w:tmpl w:val="71622F34"/>
    <w:lvl w:ilvl="0" w:tplc="6A7EE22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2C34201"/>
    <w:multiLevelType w:val="hybridMultilevel"/>
    <w:tmpl w:val="A276309C"/>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4" w15:restartNumberingAfterBreak="0">
    <w:nsid w:val="22D16E08"/>
    <w:multiLevelType w:val="hybridMultilevel"/>
    <w:tmpl w:val="03F8B62C"/>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25" w15:restartNumberingAfterBreak="0">
    <w:nsid w:val="22DA40C2"/>
    <w:multiLevelType w:val="hybridMultilevel"/>
    <w:tmpl w:val="B4D83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2B65D9"/>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7" w15:restartNumberingAfterBreak="0">
    <w:nsid w:val="25492298"/>
    <w:multiLevelType w:val="hybridMultilevel"/>
    <w:tmpl w:val="AF1EBEA6"/>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8" w15:restartNumberingAfterBreak="0">
    <w:nsid w:val="27ED6EAF"/>
    <w:multiLevelType w:val="hybridMultilevel"/>
    <w:tmpl w:val="43DA58B4"/>
    <w:lvl w:ilvl="0" w:tplc="AE766B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2" w15:restartNumberingAfterBreak="0">
    <w:nsid w:val="32C73112"/>
    <w:multiLevelType w:val="hybridMultilevel"/>
    <w:tmpl w:val="5F5EF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4B53530"/>
    <w:multiLevelType w:val="hybridMultilevel"/>
    <w:tmpl w:val="431E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5B7133"/>
    <w:multiLevelType w:val="hybridMultilevel"/>
    <w:tmpl w:val="FE942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56879F8"/>
    <w:multiLevelType w:val="hybridMultilevel"/>
    <w:tmpl w:val="F58A6A30"/>
    <w:lvl w:ilvl="0" w:tplc="04130001">
      <w:start w:val="1"/>
      <w:numFmt w:val="bullet"/>
      <w:lvlText w:val=""/>
      <w:lvlJc w:val="left"/>
      <w:pPr>
        <w:ind w:left="1281" w:hanging="360"/>
      </w:pPr>
      <w:rPr>
        <w:rFonts w:ascii="Symbol" w:hAnsi="Symbol" w:hint="default"/>
      </w:rPr>
    </w:lvl>
    <w:lvl w:ilvl="1" w:tplc="04130003" w:tentative="1">
      <w:start w:val="1"/>
      <w:numFmt w:val="bullet"/>
      <w:lvlText w:val="o"/>
      <w:lvlJc w:val="left"/>
      <w:pPr>
        <w:ind w:left="2001" w:hanging="360"/>
      </w:pPr>
      <w:rPr>
        <w:rFonts w:ascii="Courier New" w:hAnsi="Courier New" w:hint="default"/>
      </w:rPr>
    </w:lvl>
    <w:lvl w:ilvl="2" w:tplc="04130005" w:tentative="1">
      <w:start w:val="1"/>
      <w:numFmt w:val="bullet"/>
      <w:lvlText w:val=""/>
      <w:lvlJc w:val="left"/>
      <w:pPr>
        <w:ind w:left="2721" w:hanging="360"/>
      </w:pPr>
      <w:rPr>
        <w:rFonts w:ascii="Wingdings" w:hAnsi="Wingdings" w:hint="default"/>
      </w:rPr>
    </w:lvl>
    <w:lvl w:ilvl="3" w:tplc="04130001" w:tentative="1">
      <w:start w:val="1"/>
      <w:numFmt w:val="bullet"/>
      <w:lvlText w:val=""/>
      <w:lvlJc w:val="left"/>
      <w:pPr>
        <w:ind w:left="3441" w:hanging="360"/>
      </w:pPr>
      <w:rPr>
        <w:rFonts w:ascii="Symbol" w:hAnsi="Symbol" w:hint="default"/>
      </w:rPr>
    </w:lvl>
    <w:lvl w:ilvl="4" w:tplc="04130003" w:tentative="1">
      <w:start w:val="1"/>
      <w:numFmt w:val="bullet"/>
      <w:lvlText w:val="o"/>
      <w:lvlJc w:val="left"/>
      <w:pPr>
        <w:ind w:left="4161" w:hanging="360"/>
      </w:pPr>
      <w:rPr>
        <w:rFonts w:ascii="Courier New" w:hAnsi="Courier New" w:hint="default"/>
      </w:rPr>
    </w:lvl>
    <w:lvl w:ilvl="5" w:tplc="04130005" w:tentative="1">
      <w:start w:val="1"/>
      <w:numFmt w:val="bullet"/>
      <w:lvlText w:val=""/>
      <w:lvlJc w:val="left"/>
      <w:pPr>
        <w:ind w:left="4881" w:hanging="360"/>
      </w:pPr>
      <w:rPr>
        <w:rFonts w:ascii="Wingdings" w:hAnsi="Wingdings" w:hint="default"/>
      </w:rPr>
    </w:lvl>
    <w:lvl w:ilvl="6" w:tplc="04130001" w:tentative="1">
      <w:start w:val="1"/>
      <w:numFmt w:val="bullet"/>
      <w:lvlText w:val=""/>
      <w:lvlJc w:val="left"/>
      <w:pPr>
        <w:ind w:left="5601" w:hanging="360"/>
      </w:pPr>
      <w:rPr>
        <w:rFonts w:ascii="Symbol" w:hAnsi="Symbol" w:hint="default"/>
      </w:rPr>
    </w:lvl>
    <w:lvl w:ilvl="7" w:tplc="04130003" w:tentative="1">
      <w:start w:val="1"/>
      <w:numFmt w:val="bullet"/>
      <w:lvlText w:val="o"/>
      <w:lvlJc w:val="left"/>
      <w:pPr>
        <w:ind w:left="6321" w:hanging="360"/>
      </w:pPr>
      <w:rPr>
        <w:rFonts w:ascii="Courier New" w:hAnsi="Courier New" w:hint="default"/>
      </w:rPr>
    </w:lvl>
    <w:lvl w:ilvl="8" w:tplc="04130005" w:tentative="1">
      <w:start w:val="1"/>
      <w:numFmt w:val="bullet"/>
      <w:lvlText w:val=""/>
      <w:lvlJc w:val="left"/>
      <w:pPr>
        <w:ind w:left="7041" w:hanging="360"/>
      </w:pPr>
      <w:rPr>
        <w:rFonts w:ascii="Wingdings" w:hAnsi="Wingdings" w:hint="default"/>
      </w:rPr>
    </w:lvl>
  </w:abstractNum>
  <w:abstractNum w:abstractNumId="36" w15:restartNumberingAfterBreak="0">
    <w:nsid w:val="49953032"/>
    <w:multiLevelType w:val="hybridMultilevel"/>
    <w:tmpl w:val="F65A8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ED0574A"/>
    <w:multiLevelType w:val="hybridMultilevel"/>
    <w:tmpl w:val="F64A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1C409A4"/>
    <w:multiLevelType w:val="hybridMultilevel"/>
    <w:tmpl w:val="D382B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A1092A"/>
    <w:multiLevelType w:val="hybridMultilevel"/>
    <w:tmpl w:val="6B26E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17A4A31"/>
    <w:multiLevelType w:val="hybridMultilevel"/>
    <w:tmpl w:val="E8D49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5E26CFD"/>
    <w:multiLevelType w:val="hybridMultilevel"/>
    <w:tmpl w:val="6D0A9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5F36C02"/>
    <w:multiLevelType w:val="hybridMultilevel"/>
    <w:tmpl w:val="98DC9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71448A5"/>
    <w:multiLevelType w:val="hybridMultilevel"/>
    <w:tmpl w:val="30AA5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7EE6B0F"/>
    <w:multiLevelType w:val="hybridMultilevel"/>
    <w:tmpl w:val="195E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F02D25"/>
    <w:multiLevelType w:val="hybridMultilevel"/>
    <w:tmpl w:val="3320B578"/>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8" w15:restartNumberingAfterBreak="0">
    <w:nsid w:val="6B224D59"/>
    <w:multiLevelType w:val="hybridMultilevel"/>
    <w:tmpl w:val="1514E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CAA115A"/>
    <w:multiLevelType w:val="hybridMultilevel"/>
    <w:tmpl w:val="9EDE2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D117428"/>
    <w:multiLevelType w:val="hybridMultilevel"/>
    <w:tmpl w:val="00D0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71F292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F4015A3"/>
    <w:multiLevelType w:val="hybridMultilevel"/>
    <w:tmpl w:val="8A0428F4"/>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1369720179">
    <w:abstractNumId w:val="1"/>
  </w:num>
  <w:num w:numId="2" w16cid:durableId="1221289313">
    <w:abstractNumId w:val="9"/>
  </w:num>
  <w:num w:numId="3" w16cid:durableId="33389753">
    <w:abstractNumId w:val="7"/>
  </w:num>
  <w:num w:numId="4" w16cid:durableId="1780946505">
    <w:abstractNumId w:val="6"/>
  </w:num>
  <w:num w:numId="5" w16cid:durableId="2101023909">
    <w:abstractNumId w:val="5"/>
  </w:num>
  <w:num w:numId="6" w16cid:durableId="73357376">
    <w:abstractNumId w:val="4"/>
  </w:num>
  <w:num w:numId="7" w16cid:durableId="1467619617">
    <w:abstractNumId w:val="8"/>
  </w:num>
  <w:num w:numId="8" w16cid:durableId="36244523">
    <w:abstractNumId w:val="3"/>
  </w:num>
  <w:num w:numId="9" w16cid:durableId="763843761">
    <w:abstractNumId w:val="2"/>
  </w:num>
  <w:num w:numId="10" w16cid:durableId="2086954541">
    <w:abstractNumId w:val="0"/>
  </w:num>
  <w:num w:numId="11" w16cid:durableId="846290013">
    <w:abstractNumId w:val="11"/>
  </w:num>
  <w:num w:numId="12" w16cid:durableId="1022128789">
    <w:abstractNumId w:val="45"/>
  </w:num>
  <w:num w:numId="13" w16cid:durableId="1520585788">
    <w:abstractNumId w:val="50"/>
  </w:num>
  <w:num w:numId="14" w16cid:durableId="1048724829">
    <w:abstractNumId w:val="33"/>
  </w:num>
  <w:num w:numId="15" w16cid:durableId="1310983013">
    <w:abstractNumId w:val="42"/>
  </w:num>
  <w:num w:numId="16" w16cid:durableId="719741806">
    <w:abstractNumId w:val="18"/>
  </w:num>
  <w:num w:numId="17" w16cid:durableId="890532425">
    <w:abstractNumId w:val="53"/>
  </w:num>
  <w:num w:numId="18" w16cid:durableId="192501182">
    <w:abstractNumId w:val="12"/>
  </w:num>
  <w:num w:numId="19" w16cid:durableId="1343124973">
    <w:abstractNumId w:val="48"/>
  </w:num>
  <w:num w:numId="20" w16cid:durableId="820850358">
    <w:abstractNumId w:val="41"/>
  </w:num>
  <w:num w:numId="21" w16cid:durableId="986789575">
    <w:abstractNumId w:val="22"/>
  </w:num>
  <w:num w:numId="22" w16cid:durableId="83382211">
    <w:abstractNumId w:val="38"/>
  </w:num>
  <w:num w:numId="23" w16cid:durableId="1334184260">
    <w:abstractNumId w:val="47"/>
  </w:num>
  <w:num w:numId="24" w16cid:durableId="799229753">
    <w:abstractNumId w:val="29"/>
  </w:num>
  <w:num w:numId="25" w16cid:durableId="127212117">
    <w:abstractNumId w:val="40"/>
  </w:num>
  <w:num w:numId="26" w16cid:durableId="1852908712">
    <w:abstractNumId w:val="43"/>
  </w:num>
  <w:num w:numId="27" w16cid:durableId="2117745031">
    <w:abstractNumId w:val="34"/>
  </w:num>
  <w:num w:numId="28" w16cid:durableId="1519005864">
    <w:abstractNumId w:val="35"/>
  </w:num>
  <w:num w:numId="29" w16cid:durableId="198855000">
    <w:abstractNumId w:val="32"/>
  </w:num>
  <w:num w:numId="30" w16cid:durableId="600797284">
    <w:abstractNumId w:val="44"/>
  </w:num>
  <w:num w:numId="31" w16cid:durableId="81025879">
    <w:abstractNumId w:val="36"/>
  </w:num>
  <w:num w:numId="32" w16cid:durableId="1757902589">
    <w:abstractNumId w:val="10"/>
    <w:lvlOverride w:ilvl="0">
      <w:lvl w:ilvl="0">
        <w:start w:val="1"/>
        <w:numFmt w:val="bullet"/>
        <w:lvlText w:val="-"/>
        <w:lvlJc w:val="left"/>
        <w:pPr>
          <w:ind w:left="360" w:hanging="360"/>
        </w:pPr>
      </w:lvl>
    </w:lvlOverride>
  </w:num>
  <w:num w:numId="33" w16cid:durableId="1981304975">
    <w:abstractNumId w:val="24"/>
  </w:num>
  <w:num w:numId="34" w16cid:durableId="1953170395">
    <w:abstractNumId w:val="30"/>
  </w:num>
  <w:num w:numId="35" w16cid:durableId="23217818">
    <w:abstractNumId w:val="17"/>
  </w:num>
  <w:num w:numId="36" w16cid:durableId="843400967">
    <w:abstractNumId w:val="25"/>
  </w:num>
  <w:num w:numId="37" w16cid:durableId="918909074">
    <w:abstractNumId w:val="15"/>
  </w:num>
  <w:num w:numId="38" w16cid:durableId="1138572086">
    <w:abstractNumId w:val="52"/>
  </w:num>
  <w:num w:numId="39" w16cid:durableId="1064915439">
    <w:abstractNumId w:val="26"/>
  </w:num>
  <w:num w:numId="40" w16cid:durableId="553127349">
    <w:abstractNumId w:val="13"/>
  </w:num>
  <w:num w:numId="41" w16cid:durableId="308903713">
    <w:abstractNumId w:val="23"/>
  </w:num>
  <w:num w:numId="42" w16cid:durableId="629437147">
    <w:abstractNumId w:val="27"/>
  </w:num>
  <w:num w:numId="43" w16cid:durableId="1971158423">
    <w:abstractNumId w:val="46"/>
  </w:num>
  <w:num w:numId="44" w16cid:durableId="123622297">
    <w:abstractNumId w:val="16"/>
  </w:num>
  <w:num w:numId="45" w16cid:durableId="749161989">
    <w:abstractNumId w:val="31"/>
  </w:num>
  <w:num w:numId="46" w16cid:durableId="269242602">
    <w:abstractNumId w:val="51"/>
  </w:num>
  <w:num w:numId="47" w16cid:durableId="1239096029">
    <w:abstractNumId w:val="37"/>
  </w:num>
  <w:num w:numId="48" w16cid:durableId="1583761702">
    <w:abstractNumId w:val="19"/>
  </w:num>
  <w:num w:numId="49" w16cid:durableId="535703237">
    <w:abstractNumId w:val="28"/>
  </w:num>
  <w:num w:numId="50" w16cid:durableId="2113042663">
    <w:abstractNumId w:val="14"/>
  </w:num>
  <w:num w:numId="51" w16cid:durableId="966592207">
    <w:abstractNumId w:val="21"/>
  </w:num>
  <w:num w:numId="52" w16cid:durableId="422118026">
    <w:abstractNumId w:val="39"/>
  </w:num>
  <w:num w:numId="53" w16cid:durableId="1070268799">
    <w:abstractNumId w:val="20"/>
  </w:num>
  <w:num w:numId="54" w16cid:durableId="46807299">
    <w:abstractNumId w:val="49"/>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E 1_Initiation">
    <w15:presenceInfo w15:providerId="None" w15:userId="RAE 1_Initiation"/>
  </w15:person>
  <w15:person w15:author="RAE 1_LC Impl">
    <w15:presenceInfo w15:providerId="None" w15:userId="RAE 1_LC Impl"/>
  </w15:person>
  <w15:person w15:author="TCS">
    <w15:presenceInfo w15:providerId="None" w15:userId="TCS"/>
  </w15:person>
  <w15:person w15:author="RAE 1_post-opinion">
    <w15:presenceInfo w15:providerId="None" w15:userId="RAE 1_post-opinion"/>
  </w15:person>
  <w15:person w15:author="RAE 1_Re-Initiation">
    <w15:presenceInfo w15:providerId="None" w15:userId="RAE 1_Re-Initiation"/>
  </w15:person>
  <w15:person w15:author="RAE 2_LC Impl">
    <w15:presenceInfo w15:providerId="None" w15:userId="RAE 2_LC Im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activeWritingStyle w:appName="MSWord" w:lang="nl-NL" w:vendorID="1" w:dllVersion="512" w:checkStyle="1"/>
  <w:activeWritingStyle w:appName="MSWord" w:lang="pt-BR" w:vendorID="1" w:dllVersion="513" w:checkStyle="1"/>
  <w:activeWritingStyle w:appName="MSWord" w:lang="it-IT" w:vendorID="3" w:dllVersion="517" w:checkStyle="1"/>
  <w:activeWritingStyle w:appName="MSWord" w:lang="nl-BE" w:vendorID="1" w:dllVersion="512"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7"/>
    <w:docVar w:name="Registered" w:val="-1"/>
    <w:docVar w:name="Version" w:val="0"/>
  </w:docVars>
  <w:rsids>
    <w:rsidRoot w:val="00604707"/>
    <w:rsid w:val="0000029A"/>
    <w:rsid w:val="000007EF"/>
    <w:rsid w:val="00001472"/>
    <w:rsid w:val="00001A68"/>
    <w:rsid w:val="000020D4"/>
    <w:rsid w:val="0000224B"/>
    <w:rsid w:val="000035D3"/>
    <w:rsid w:val="000036F7"/>
    <w:rsid w:val="00004C39"/>
    <w:rsid w:val="00004FCC"/>
    <w:rsid w:val="00005165"/>
    <w:rsid w:val="000052D8"/>
    <w:rsid w:val="00005321"/>
    <w:rsid w:val="00005B48"/>
    <w:rsid w:val="00005BA5"/>
    <w:rsid w:val="000062C7"/>
    <w:rsid w:val="000065F1"/>
    <w:rsid w:val="0000774C"/>
    <w:rsid w:val="00007CA5"/>
    <w:rsid w:val="00010003"/>
    <w:rsid w:val="000107F4"/>
    <w:rsid w:val="00010CAA"/>
    <w:rsid w:val="00012B28"/>
    <w:rsid w:val="00013445"/>
    <w:rsid w:val="000137BA"/>
    <w:rsid w:val="00013984"/>
    <w:rsid w:val="00013AE5"/>
    <w:rsid w:val="000141DF"/>
    <w:rsid w:val="00014AE9"/>
    <w:rsid w:val="00014BF5"/>
    <w:rsid w:val="00014FD1"/>
    <w:rsid w:val="000153A1"/>
    <w:rsid w:val="00015D3B"/>
    <w:rsid w:val="00016919"/>
    <w:rsid w:val="00017732"/>
    <w:rsid w:val="00017C68"/>
    <w:rsid w:val="00017CB0"/>
    <w:rsid w:val="00017FC2"/>
    <w:rsid w:val="0002062A"/>
    <w:rsid w:val="00020919"/>
    <w:rsid w:val="00020D6C"/>
    <w:rsid w:val="000211A8"/>
    <w:rsid w:val="000221AD"/>
    <w:rsid w:val="0002255B"/>
    <w:rsid w:val="00022895"/>
    <w:rsid w:val="00023943"/>
    <w:rsid w:val="0002488F"/>
    <w:rsid w:val="00025992"/>
    <w:rsid w:val="00025A22"/>
    <w:rsid w:val="000267FF"/>
    <w:rsid w:val="00026A12"/>
    <w:rsid w:val="000271D9"/>
    <w:rsid w:val="00027694"/>
    <w:rsid w:val="00027ECC"/>
    <w:rsid w:val="000301D0"/>
    <w:rsid w:val="0003024B"/>
    <w:rsid w:val="00031866"/>
    <w:rsid w:val="00032B42"/>
    <w:rsid w:val="00032EA1"/>
    <w:rsid w:val="000333B8"/>
    <w:rsid w:val="0003383B"/>
    <w:rsid w:val="000353FB"/>
    <w:rsid w:val="00035873"/>
    <w:rsid w:val="00035A3E"/>
    <w:rsid w:val="0003631E"/>
    <w:rsid w:val="00036B32"/>
    <w:rsid w:val="00036C10"/>
    <w:rsid w:val="00036CE6"/>
    <w:rsid w:val="000370C3"/>
    <w:rsid w:val="00037F97"/>
    <w:rsid w:val="0004048F"/>
    <w:rsid w:val="000407FC"/>
    <w:rsid w:val="00040BFA"/>
    <w:rsid w:val="00040C9A"/>
    <w:rsid w:val="00041260"/>
    <w:rsid w:val="00041DDD"/>
    <w:rsid w:val="00042355"/>
    <w:rsid w:val="00042606"/>
    <w:rsid w:val="00042C27"/>
    <w:rsid w:val="00042C78"/>
    <w:rsid w:val="00042D9B"/>
    <w:rsid w:val="00042E75"/>
    <w:rsid w:val="000436D1"/>
    <w:rsid w:val="00043780"/>
    <w:rsid w:val="00044C15"/>
    <w:rsid w:val="00045160"/>
    <w:rsid w:val="00045204"/>
    <w:rsid w:val="00045617"/>
    <w:rsid w:val="00045A32"/>
    <w:rsid w:val="00045B49"/>
    <w:rsid w:val="00045BC2"/>
    <w:rsid w:val="00046A16"/>
    <w:rsid w:val="00046C77"/>
    <w:rsid w:val="00047134"/>
    <w:rsid w:val="000477F7"/>
    <w:rsid w:val="000500CE"/>
    <w:rsid w:val="0005035D"/>
    <w:rsid w:val="00050C74"/>
    <w:rsid w:val="00050E1A"/>
    <w:rsid w:val="00051742"/>
    <w:rsid w:val="00052F5D"/>
    <w:rsid w:val="000531AC"/>
    <w:rsid w:val="000532C9"/>
    <w:rsid w:val="00053641"/>
    <w:rsid w:val="0005419B"/>
    <w:rsid w:val="000543C6"/>
    <w:rsid w:val="0005574D"/>
    <w:rsid w:val="0005593B"/>
    <w:rsid w:val="00056A4A"/>
    <w:rsid w:val="00056CFE"/>
    <w:rsid w:val="000570D8"/>
    <w:rsid w:val="00057294"/>
    <w:rsid w:val="0005772C"/>
    <w:rsid w:val="00060C5C"/>
    <w:rsid w:val="0006102D"/>
    <w:rsid w:val="000613BA"/>
    <w:rsid w:val="000618E0"/>
    <w:rsid w:val="000621D4"/>
    <w:rsid w:val="000629EC"/>
    <w:rsid w:val="000633B7"/>
    <w:rsid w:val="000641C0"/>
    <w:rsid w:val="0006478B"/>
    <w:rsid w:val="00065802"/>
    <w:rsid w:val="000660DB"/>
    <w:rsid w:val="00066FC4"/>
    <w:rsid w:val="00067216"/>
    <w:rsid w:val="00067952"/>
    <w:rsid w:val="00067A5A"/>
    <w:rsid w:val="00067EBD"/>
    <w:rsid w:val="000700FF"/>
    <w:rsid w:val="000701D9"/>
    <w:rsid w:val="000709B9"/>
    <w:rsid w:val="0007109E"/>
    <w:rsid w:val="00071CEA"/>
    <w:rsid w:val="00072124"/>
    <w:rsid w:val="00072509"/>
    <w:rsid w:val="00072F2D"/>
    <w:rsid w:val="00072F4E"/>
    <w:rsid w:val="00073006"/>
    <w:rsid w:val="00073A28"/>
    <w:rsid w:val="00073F4A"/>
    <w:rsid w:val="00074043"/>
    <w:rsid w:val="00074B0E"/>
    <w:rsid w:val="00074E80"/>
    <w:rsid w:val="00075A69"/>
    <w:rsid w:val="00076785"/>
    <w:rsid w:val="00076D9D"/>
    <w:rsid w:val="00076DC2"/>
    <w:rsid w:val="00077613"/>
    <w:rsid w:val="00080012"/>
    <w:rsid w:val="00080078"/>
    <w:rsid w:val="00080395"/>
    <w:rsid w:val="0008051C"/>
    <w:rsid w:val="00080832"/>
    <w:rsid w:val="00081567"/>
    <w:rsid w:val="000818E4"/>
    <w:rsid w:val="00081F01"/>
    <w:rsid w:val="0008226D"/>
    <w:rsid w:val="00082944"/>
    <w:rsid w:val="00083531"/>
    <w:rsid w:val="0008360A"/>
    <w:rsid w:val="00083781"/>
    <w:rsid w:val="00083A2A"/>
    <w:rsid w:val="00083A77"/>
    <w:rsid w:val="00085009"/>
    <w:rsid w:val="00085B99"/>
    <w:rsid w:val="00085E12"/>
    <w:rsid w:val="00085FBA"/>
    <w:rsid w:val="00086324"/>
    <w:rsid w:val="000863BC"/>
    <w:rsid w:val="00086891"/>
    <w:rsid w:val="00087236"/>
    <w:rsid w:val="000877B1"/>
    <w:rsid w:val="00087903"/>
    <w:rsid w:val="00090E6C"/>
    <w:rsid w:val="00091165"/>
    <w:rsid w:val="00091B98"/>
    <w:rsid w:val="00091F9C"/>
    <w:rsid w:val="00092675"/>
    <w:rsid w:val="00092914"/>
    <w:rsid w:val="00092C33"/>
    <w:rsid w:val="00093716"/>
    <w:rsid w:val="0009495C"/>
    <w:rsid w:val="00095411"/>
    <w:rsid w:val="00095D84"/>
    <w:rsid w:val="00095F43"/>
    <w:rsid w:val="0009642A"/>
    <w:rsid w:val="0009642F"/>
    <w:rsid w:val="00096698"/>
    <w:rsid w:val="00096A28"/>
    <w:rsid w:val="000977F6"/>
    <w:rsid w:val="00097A82"/>
    <w:rsid w:val="00097EB0"/>
    <w:rsid w:val="000A0620"/>
    <w:rsid w:val="000A076D"/>
    <w:rsid w:val="000A0F01"/>
    <w:rsid w:val="000A1716"/>
    <w:rsid w:val="000A2659"/>
    <w:rsid w:val="000A28BE"/>
    <w:rsid w:val="000A28ED"/>
    <w:rsid w:val="000A2A17"/>
    <w:rsid w:val="000A2A9F"/>
    <w:rsid w:val="000A307C"/>
    <w:rsid w:val="000A40C5"/>
    <w:rsid w:val="000A47C3"/>
    <w:rsid w:val="000A614C"/>
    <w:rsid w:val="000A6251"/>
    <w:rsid w:val="000A6681"/>
    <w:rsid w:val="000A6F9E"/>
    <w:rsid w:val="000A7DA5"/>
    <w:rsid w:val="000B01FF"/>
    <w:rsid w:val="000B06BA"/>
    <w:rsid w:val="000B0E0C"/>
    <w:rsid w:val="000B12AF"/>
    <w:rsid w:val="000B172F"/>
    <w:rsid w:val="000B17DC"/>
    <w:rsid w:val="000B1A3C"/>
    <w:rsid w:val="000B1CA7"/>
    <w:rsid w:val="000B1D44"/>
    <w:rsid w:val="000B240B"/>
    <w:rsid w:val="000B2AAE"/>
    <w:rsid w:val="000B326F"/>
    <w:rsid w:val="000B38E8"/>
    <w:rsid w:val="000B39CD"/>
    <w:rsid w:val="000B40D0"/>
    <w:rsid w:val="000B4860"/>
    <w:rsid w:val="000B50C6"/>
    <w:rsid w:val="000B529F"/>
    <w:rsid w:val="000B545B"/>
    <w:rsid w:val="000B59BB"/>
    <w:rsid w:val="000B5DCD"/>
    <w:rsid w:val="000B67D8"/>
    <w:rsid w:val="000C0C64"/>
    <w:rsid w:val="000C1655"/>
    <w:rsid w:val="000C1972"/>
    <w:rsid w:val="000C2666"/>
    <w:rsid w:val="000C2F23"/>
    <w:rsid w:val="000C3F40"/>
    <w:rsid w:val="000C452B"/>
    <w:rsid w:val="000C47B2"/>
    <w:rsid w:val="000C533B"/>
    <w:rsid w:val="000C5692"/>
    <w:rsid w:val="000C5AC0"/>
    <w:rsid w:val="000C6113"/>
    <w:rsid w:val="000C7114"/>
    <w:rsid w:val="000C72E6"/>
    <w:rsid w:val="000C7880"/>
    <w:rsid w:val="000C793E"/>
    <w:rsid w:val="000D0A42"/>
    <w:rsid w:val="000D1E81"/>
    <w:rsid w:val="000D3C7E"/>
    <w:rsid w:val="000D438B"/>
    <w:rsid w:val="000D51C4"/>
    <w:rsid w:val="000D5722"/>
    <w:rsid w:val="000D5E3B"/>
    <w:rsid w:val="000D603E"/>
    <w:rsid w:val="000D6DC6"/>
    <w:rsid w:val="000D7011"/>
    <w:rsid w:val="000E0295"/>
    <w:rsid w:val="000E06D5"/>
    <w:rsid w:val="000E1255"/>
    <w:rsid w:val="000E1522"/>
    <w:rsid w:val="000E1627"/>
    <w:rsid w:val="000E199C"/>
    <w:rsid w:val="000E1A05"/>
    <w:rsid w:val="000E1B3F"/>
    <w:rsid w:val="000E21C5"/>
    <w:rsid w:val="000E2311"/>
    <w:rsid w:val="000E2BED"/>
    <w:rsid w:val="000E302A"/>
    <w:rsid w:val="000E3DA6"/>
    <w:rsid w:val="000E3FD8"/>
    <w:rsid w:val="000E4001"/>
    <w:rsid w:val="000E4377"/>
    <w:rsid w:val="000E465C"/>
    <w:rsid w:val="000E5AF8"/>
    <w:rsid w:val="000E697A"/>
    <w:rsid w:val="000E6CE1"/>
    <w:rsid w:val="000E7515"/>
    <w:rsid w:val="000E7BFF"/>
    <w:rsid w:val="000F00F7"/>
    <w:rsid w:val="000F0463"/>
    <w:rsid w:val="000F1936"/>
    <w:rsid w:val="000F359D"/>
    <w:rsid w:val="000F3BDE"/>
    <w:rsid w:val="000F3D18"/>
    <w:rsid w:val="000F43C0"/>
    <w:rsid w:val="000F440F"/>
    <w:rsid w:val="000F44E5"/>
    <w:rsid w:val="000F50FD"/>
    <w:rsid w:val="000F5559"/>
    <w:rsid w:val="000F584F"/>
    <w:rsid w:val="000F596A"/>
    <w:rsid w:val="000F5B8A"/>
    <w:rsid w:val="000F7A76"/>
    <w:rsid w:val="000F7A8F"/>
    <w:rsid w:val="0010013E"/>
    <w:rsid w:val="00100744"/>
    <w:rsid w:val="001017C9"/>
    <w:rsid w:val="00101B3C"/>
    <w:rsid w:val="00102154"/>
    <w:rsid w:val="001023AF"/>
    <w:rsid w:val="00102BCF"/>
    <w:rsid w:val="00102C17"/>
    <w:rsid w:val="00102F7B"/>
    <w:rsid w:val="001046B1"/>
    <w:rsid w:val="00106042"/>
    <w:rsid w:val="00106490"/>
    <w:rsid w:val="00106A81"/>
    <w:rsid w:val="00106F4C"/>
    <w:rsid w:val="0010724E"/>
    <w:rsid w:val="00110E40"/>
    <w:rsid w:val="0011321E"/>
    <w:rsid w:val="0011369D"/>
    <w:rsid w:val="00113B0D"/>
    <w:rsid w:val="00114474"/>
    <w:rsid w:val="001152B3"/>
    <w:rsid w:val="00115910"/>
    <w:rsid w:val="00115DD9"/>
    <w:rsid w:val="001161D3"/>
    <w:rsid w:val="0011625E"/>
    <w:rsid w:val="00116405"/>
    <w:rsid w:val="001165FA"/>
    <w:rsid w:val="00116EA2"/>
    <w:rsid w:val="00117023"/>
    <w:rsid w:val="00117235"/>
    <w:rsid w:val="00117C9D"/>
    <w:rsid w:val="00117F01"/>
    <w:rsid w:val="001202C8"/>
    <w:rsid w:val="00120E0B"/>
    <w:rsid w:val="001213B3"/>
    <w:rsid w:val="0012187D"/>
    <w:rsid w:val="00121CAA"/>
    <w:rsid w:val="00122A98"/>
    <w:rsid w:val="00123002"/>
    <w:rsid w:val="001230C1"/>
    <w:rsid w:val="00123587"/>
    <w:rsid w:val="00123B61"/>
    <w:rsid w:val="001253B3"/>
    <w:rsid w:val="001261EE"/>
    <w:rsid w:val="0012686A"/>
    <w:rsid w:val="0013095B"/>
    <w:rsid w:val="00130C67"/>
    <w:rsid w:val="00131BC8"/>
    <w:rsid w:val="0013278C"/>
    <w:rsid w:val="00132B31"/>
    <w:rsid w:val="00132CD9"/>
    <w:rsid w:val="001344FC"/>
    <w:rsid w:val="00134DA7"/>
    <w:rsid w:val="0013545C"/>
    <w:rsid w:val="00135616"/>
    <w:rsid w:val="00135EA4"/>
    <w:rsid w:val="001361C9"/>
    <w:rsid w:val="001361F3"/>
    <w:rsid w:val="00136A56"/>
    <w:rsid w:val="00137859"/>
    <w:rsid w:val="00137C95"/>
    <w:rsid w:val="00137D0D"/>
    <w:rsid w:val="0014053C"/>
    <w:rsid w:val="00140DB0"/>
    <w:rsid w:val="00140E7D"/>
    <w:rsid w:val="00141099"/>
    <w:rsid w:val="0014177A"/>
    <w:rsid w:val="00141E97"/>
    <w:rsid w:val="00143B8D"/>
    <w:rsid w:val="00143CEE"/>
    <w:rsid w:val="00143F90"/>
    <w:rsid w:val="00144C5A"/>
    <w:rsid w:val="00144DD2"/>
    <w:rsid w:val="00145014"/>
    <w:rsid w:val="00145BCC"/>
    <w:rsid w:val="00146E79"/>
    <w:rsid w:val="00147B7E"/>
    <w:rsid w:val="00147F3D"/>
    <w:rsid w:val="001501A4"/>
    <w:rsid w:val="001509E9"/>
    <w:rsid w:val="00150A48"/>
    <w:rsid w:val="00150D0A"/>
    <w:rsid w:val="00151AF1"/>
    <w:rsid w:val="00152457"/>
    <w:rsid w:val="0015360A"/>
    <w:rsid w:val="00154694"/>
    <w:rsid w:val="00154841"/>
    <w:rsid w:val="001558FC"/>
    <w:rsid w:val="00155DA5"/>
    <w:rsid w:val="00156471"/>
    <w:rsid w:val="001569D0"/>
    <w:rsid w:val="00156ED4"/>
    <w:rsid w:val="001573B3"/>
    <w:rsid w:val="00157A92"/>
    <w:rsid w:val="001600F1"/>
    <w:rsid w:val="00160576"/>
    <w:rsid w:val="00160969"/>
    <w:rsid w:val="00160DB2"/>
    <w:rsid w:val="001613F8"/>
    <w:rsid w:val="00162428"/>
    <w:rsid w:val="00162D37"/>
    <w:rsid w:val="0016307F"/>
    <w:rsid w:val="0016398D"/>
    <w:rsid w:val="00164A57"/>
    <w:rsid w:val="001650B8"/>
    <w:rsid w:val="00165299"/>
    <w:rsid w:val="0016550D"/>
    <w:rsid w:val="00165621"/>
    <w:rsid w:val="001667FF"/>
    <w:rsid w:val="00166CD1"/>
    <w:rsid w:val="00166D37"/>
    <w:rsid w:val="00167A94"/>
    <w:rsid w:val="001701D3"/>
    <w:rsid w:val="0017073F"/>
    <w:rsid w:val="0017095F"/>
    <w:rsid w:val="00170A05"/>
    <w:rsid w:val="00171E95"/>
    <w:rsid w:val="00171FFA"/>
    <w:rsid w:val="0017223D"/>
    <w:rsid w:val="00173324"/>
    <w:rsid w:val="00173E99"/>
    <w:rsid w:val="00173F72"/>
    <w:rsid w:val="00174F07"/>
    <w:rsid w:val="00175376"/>
    <w:rsid w:val="00175428"/>
    <w:rsid w:val="00176021"/>
    <w:rsid w:val="0017652D"/>
    <w:rsid w:val="00176559"/>
    <w:rsid w:val="001765D6"/>
    <w:rsid w:val="00176672"/>
    <w:rsid w:val="001768DD"/>
    <w:rsid w:val="00176F72"/>
    <w:rsid w:val="00176F98"/>
    <w:rsid w:val="00177014"/>
    <w:rsid w:val="00177648"/>
    <w:rsid w:val="001779DD"/>
    <w:rsid w:val="00180135"/>
    <w:rsid w:val="001803B1"/>
    <w:rsid w:val="001804D4"/>
    <w:rsid w:val="0018052C"/>
    <w:rsid w:val="001805DA"/>
    <w:rsid w:val="0018087A"/>
    <w:rsid w:val="00180EE4"/>
    <w:rsid w:val="00182895"/>
    <w:rsid w:val="00182B12"/>
    <w:rsid w:val="00182EE1"/>
    <w:rsid w:val="00182FDD"/>
    <w:rsid w:val="00183525"/>
    <w:rsid w:val="00183A48"/>
    <w:rsid w:val="001859E9"/>
    <w:rsid w:val="0018628A"/>
    <w:rsid w:val="00187272"/>
    <w:rsid w:val="00190476"/>
    <w:rsid w:val="001905D2"/>
    <w:rsid w:val="00190B01"/>
    <w:rsid w:val="00190CC1"/>
    <w:rsid w:val="00190D2F"/>
    <w:rsid w:val="0019132E"/>
    <w:rsid w:val="0019237B"/>
    <w:rsid w:val="00192384"/>
    <w:rsid w:val="00192553"/>
    <w:rsid w:val="001926F7"/>
    <w:rsid w:val="001928D4"/>
    <w:rsid w:val="0019290C"/>
    <w:rsid w:val="00192B79"/>
    <w:rsid w:val="00192EEE"/>
    <w:rsid w:val="001937A1"/>
    <w:rsid w:val="001939EA"/>
    <w:rsid w:val="00193C75"/>
    <w:rsid w:val="00193DB4"/>
    <w:rsid w:val="001943A8"/>
    <w:rsid w:val="00194A58"/>
    <w:rsid w:val="00194FBD"/>
    <w:rsid w:val="001956EB"/>
    <w:rsid w:val="00196232"/>
    <w:rsid w:val="0019678C"/>
    <w:rsid w:val="001968B0"/>
    <w:rsid w:val="00196B38"/>
    <w:rsid w:val="00196D33"/>
    <w:rsid w:val="00196D85"/>
    <w:rsid w:val="001972BF"/>
    <w:rsid w:val="001973A7"/>
    <w:rsid w:val="001977E5"/>
    <w:rsid w:val="001A0013"/>
    <w:rsid w:val="001A04DD"/>
    <w:rsid w:val="001A05F3"/>
    <w:rsid w:val="001A0B5D"/>
    <w:rsid w:val="001A15B8"/>
    <w:rsid w:val="001A2514"/>
    <w:rsid w:val="001A3069"/>
    <w:rsid w:val="001A4CD4"/>
    <w:rsid w:val="001A501D"/>
    <w:rsid w:val="001A5551"/>
    <w:rsid w:val="001A5C55"/>
    <w:rsid w:val="001A5D66"/>
    <w:rsid w:val="001A60DC"/>
    <w:rsid w:val="001A6204"/>
    <w:rsid w:val="001A7686"/>
    <w:rsid w:val="001A7C76"/>
    <w:rsid w:val="001B074E"/>
    <w:rsid w:val="001B11B5"/>
    <w:rsid w:val="001B12BE"/>
    <w:rsid w:val="001B1BC5"/>
    <w:rsid w:val="001B1E48"/>
    <w:rsid w:val="001B2312"/>
    <w:rsid w:val="001B23D5"/>
    <w:rsid w:val="001B2411"/>
    <w:rsid w:val="001B2EE9"/>
    <w:rsid w:val="001B34F8"/>
    <w:rsid w:val="001B4088"/>
    <w:rsid w:val="001B50BE"/>
    <w:rsid w:val="001B52D5"/>
    <w:rsid w:val="001B6136"/>
    <w:rsid w:val="001B6676"/>
    <w:rsid w:val="001B6E49"/>
    <w:rsid w:val="001B769E"/>
    <w:rsid w:val="001B7F1A"/>
    <w:rsid w:val="001B7F75"/>
    <w:rsid w:val="001C005A"/>
    <w:rsid w:val="001C04DD"/>
    <w:rsid w:val="001C0F51"/>
    <w:rsid w:val="001C200D"/>
    <w:rsid w:val="001C251B"/>
    <w:rsid w:val="001C2DCB"/>
    <w:rsid w:val="001C390E"/>
    <w:rsid w:val="001C4492"/>
    <w:rsid w:val="001C4545"/>
    <w:rsid w:val="001C458F"/>
    <w:rsid w:val="001C45A7"/>
    <w:rsid w:val="001C464B"/>
    <w:rsid w:val="001C487D"/>
    <w:rsid w:val="001C4E78"/>
    <w:rsid w:val="001C54F6"/>
    <w:rsid w:val="001C5A8A"/>
    <w:rsid w:val="001C5F87"/>
    <w:rsid w:val="001C6535"/>
    <w:rsid w:val="001C675C"/>
    <w:rsid w:val="001C6886"/>
    <w:rsid w:val="001C6E49"/>
    <w:rsid w:val="001C708C"/>
    <w:rsid w:val="001C78DE"/>
    <w:rsid w:val="001C7966"/>
    <w:rsid w:val="001D0F28"/>
    <w:rsid w:val="001D16F6"/>
    <w:rsid w:val="001D1E2D"/>
    <w:rsid w:val="001D2504"/>
    <w:rsid w:val="001D2937"/>
    <w:rsid w:val="001D2B96"/>
    <w:rsid w:val="001D30F5"/>
    <w:rsid w:val="001D31D4"/>
    <w:rsid w:val="001D3246"/>
    <w:rsid w:val="001D60B7"/>
    <w:rsid w:val="001D60C1"/>
    <w:rsid w:val="001D6141"/>
    <w:rsid w:val="001D62E6"/>
    <w:rsid w:val="001D792F"/>
    <w:rsid w:val="001E00E0"/>
    <w:rsid w:val="001E0196"/>
    <w:rsid w:val="001E0BCF"/>
    <w:rsid w:val="001E102C"/>
    <w:rsid w:val="001E1045"/>
    <w:rsid w:val="001E1516"/>
    <w:rsid w:val="001E1707"/>
    <w:rsid w:val="001E204B"/>
    <w:rsid w:val="001E3647"/>
    <w:rsid w:val="001E3D72"/>
    <w:rsid w:val="001E468E"/>
    <w:rsid w:val="001E54D1"/>
    <w:rsid w:val="001E54EB"/>
    <w:rsid w:val="001E5D75"/>
    <w:rsid w:val="001E6119"/>
    <w:rsid w:val="001E645C"/>
    <w:rsid w:val="001E7306"/>
    <w:rsid w:val="001E75AD"/>
    <w:rsid w:val="001E7632"/>
    <w:rsid w:val="001E763A"/>
    <w:rsid w:val="001E7735"/>
    <w:rsid w:val="001F0421"/>
    <w:rsid w:val="001F0BC7"/>
    <w:rsid w:val="001F18C8"/>
    <w:rsid w:val="001F23EB"/>
    <w:rsid w:val="001F24FC"/>
    <w:rsid w:val="001F32CD"/>
    <w:rsid w:val="001F34B6"/>
    <w:rsid w:val="001F37AE"/>
    <w:rsid w:val="001F4093"/>
    <w:rsid w:val="001F5046"/>
    <w:rsid w:val="001F574F"/>
    <w:rsid w:val="001F6B16"/>
    <w:rsid w:val="001F7B8D"/>
    <w:rsid w:val="001F7CDC"/>
    <w:rsid w:val="001F7FEC"/>
    <w:rsid w:val="002008C8"/>
    <w:rsid w:val="00202B30"/>
    <w:rsid w:val="00202C5C"/>
    <w:rsid w:val="002031B8"/>
    <w:rsid w:val="00203882"/>
    <w:rsid w:val="00203E05"/>
    <w:rsid w:val="00204518"/>
    <w:rsid w:val="00204CBC"/>
    <w:rsid w:val="00205D75"/>
    <w:rsid w:val="0020607D"/>
    <w:rsid w:val="002062D4"/>
    <w:rsid w:val="00206350"/>
    <w:rsid w:val="002067E9"/>
    <w:rsid w:val="00206CD9"/>
    <w:rsid w:val="00206FD1"/>
    <w:rsid w:val="00207ACF"/>
    <w:rsid w:val="00210058"/>
    <w:rsid w:val="002101B9"/>
    <w:rsid w:val="00210465"/>
    <w:rsid w:val="00210747"/>
    <w:rsid w:val="0021079B"/>
    <w:rsid w:val="00210C04"/>
    <w:rsid w:val="002114AC"/>
    <w:rsid w:val="00212A02"/>
    <w:rsid w:val="0021480D"/>
    <w:rsid w:val="00214A24"/>
    <w:rsid w:val="00214B13"/>
    <w:rsid w:val="002157FA"/>
    <w:rsid w:val="00215F37"/>
    <w:rsid w:val="00216E6E"/>
    <w:rsid w:val="00217498"/>
    <w:rsid w:val="002202A6"/>
    <w:rsid w:val="00220B08"/>
    <w:rsid w:val="00221639"/>
    <w:rsid w:val="00221C90"/>
    <w:rsid w:val="00221D0E"/>
    <w:rsid w:val="00221FF2"/>
    <w:rsid w:val="0022251E"/>
    <w:rsid w:val="0022373E"/>
    <w:rsid w:val="00223E03"/>
    <w:rsid w:val="002256D1"/>
    <w:rsid w:val="00225DD7"/>
    <w:rsid w:val="002271BC"/>
    <w:rsid w:val="002309CF"/>
    <w:rsid w:val="00230D55"/>
    <w:rsid w:val="00231DDC"/>
    <w:rsid w:val="00231FA7"/>
    <w:rsid w:val="0023242D"/>
    <w:rsid w:val="0023374E"/>
    <w:rsid w:val="00233867"/>
    <w:rsid w:val="00233A44"/>
    <w:rsid w:val="002348CC"/>
    <w:rsid w:val="0023491F"/>
    <w:rsid w:val="00234C1D"/>
    <w:rsid w:val="00235466"/>
    <w:rsid w:val="002357C3"/>
    <w:rsid w:val="00235E31"/>
    <w:rsid w:val="0023605E"/>
    <w:rsid w:val="00236413"/>
    <w:rsid w:val="002364CB"/>
    <w:rsid w:val="0023670D"/>
    <w:rsid w:val="00236FB0"/>
    <w:rsid w:val="0023774E"/>
    <w:rsid w:val="0024057C"/>
    <w:rsid w:val="00240B3B"/>
    <w:rsid w:val="00241419"/>
    <w:rsid w:val="00241B28"/>
    <w:rsid w:val="00241E71"/>
    <w:rsid w:val="00242C90"/>
    <w:rsid w:val="00244890"/>
    <w:rsid w:val="00244C4B"/>
    <w:rsid w:val="0024510C"/>
    <w:rsid w:val="00245CC3"/>
    <w:rsid w:val="00245EA1"/>
    <w:rsid w:val="00246923"/>
    <w:rsid w:val="00247397"/>
    <w:rsid w:val="00247E3F"/>
    <w:rsid w:val="002500D9"/>
    <w:rsid w:val="002520D8"/>
    <w:rsid w:val="00252E7C"/>
    <w:rsid w:val="00253489"/>
    <w:rsid w:val="00254B8C"/>
    <w:rsid w:val="00254CF2"/>
    <w:rsid w:val="00254E97"/>
    <w:rsid w:val="00255B52"/>
    <w:rsid w:val="002564BB"/>
    <w:rsid w:val="00256F8B"/>
    <w:rsid w:val="0025781F"/>
    <w:rsid w:val="0026012E"/>
    <w:rsid w:val="00260E47"/>
    <w:rsid w:val="0026182B"/>
    <w:rsid w:val="00261EAA"/>
    <w:rsid w:val="00263D8D"/>
    <w:rsid w:val="00263F03"/>
    <w:rsid w:val="00264253"/>
    <w:rsid w:val="00264C28"/>
    <w:rsid w:val="0026556C"/>
    <w:rsid w:val="00265833"/>
    <w:rsid w:val="00265C12"/>
    <w:rsid w:val="002662BB"/>
    <w:rsid w:val="002665F2"/>
    <w:rsid w:val="00266682"/>
    <w:rsid w:val="00266B67"/>
    <w:rsid w:val="00267A16"/>
    <w:rsid w:val="00270447"/>
    <w:rsid w:val="002704C6"/>
    <w:rsid w:val="00270B9B"/>
    <w:rsid w:val="002711B3"/>
    <w:rsid w:val="0027174E"/>
    <w:rsid w:val="00271C14"/>
    <w:rsid w:val="0027220F"/>
    <w:rsid w:val="00272442"/>
    <w:rsid w:val="00272A02"/>
    <w:rsid w:val="00273F6E"/>
    <w:rsid w:val="00273FA7"/>
    <w:rsid w:val="002755A4"/>
    <w:rsid w:val="002756DC"/>
    <w:rsid w:val="00276473"/>
    <w:rsid w:val="00276555"/>
    <w:rsid w:val="002768F9"/>
    <w:rsid w:val="00276A76"/>
    <w:rsid w:val="00276CF6"/>
    <w:rsid w:val="00276E64"/>
    <w:rsid w:val="002770E5"/>
    <w:rsid w:val="002772C5"/>
    <w:rsid w:val="002773F6"/>
    <w:rsid w:val="00277D8D"/>
    <w:rsid w:val="00280408"/>
    <w:rsid w:val="00280960"/>
    <w:rsid w:val="00281329"/>
    <w:rsid w:val="0028132A"/>
    <w:rsid w:val="0028141A"/>
    <w:rsid w:val="002817B0"/>
    <w:rsid w:val="00281EAE"/>
    <w:rsid w:val="00282B29"/>
    <w:rsid w:val="00283182"/>
    <w:rsid w:val="002841C8"/>
    <w:rsid w:val="0028553D"/>
    <w:rsid w:val="002875BD"/>
    <w:rsid w:val="002877E5"/>
    <w:rsid w:val="002877F6"/>
    <w:rsid w:val="00287E67"/>
    <w:rsid w:val="00290463"/>
    <w:rsid w:val="002909C0"/>
    <w:rsid w:val="00290B85"/>
    <w:rsid w:val="00290F93"/>
    <w:rsid w:val="002923B6"/>
    <w:rsid w:val="00293034"/>
    <w:rsid w:val="0029318F"/>
    <w:rsid w:val="00293364"/>
    <w:rsid w:val="002936D0"/>
    <w:rsid w:val="00293730"/>
    <w:rsid w:val="00293799"/>
    <w:rsid w:val="00293B91"/>
    <w:rsid w:val="00293C6A"/>
    <w:rsid w:val="00293D30"/>
    <w:rsid w:val="002940C9"/>
    <w:rsid w:val="00294D75"/>
    <w:rsid w:val="00295578"/>
    <w:rsid w:val="00295D36"/>
    <w:rsid w:val="00296FFD"/>
    <w:rsid w:val="0029724D"/>
    <w:rsid w:val="002974AD"/>
    <w:rsid w:val="00297F3D"/>
    <w:rsid w:val="002A08E0"/>
    <w:rsid w:val="002A1A3A"/>
    <w:rsid w:val="002A206F"/>
    <w:rsid w:val="002A22F2"/>
    <w:rsid w:val="002A25E6"/>
    <w:rsid w:val="002A2937"/>
    <w:rsid w:val="002A39C1"/>
    <w:rsid w:val="002A42DE"/>
    <w:rsid w:val="002A464B"/>
    <w:rsid w:val="002A46F8"/>
    <w:rsid w:val="002A4A4D"/>
    <w:rsid w:val="002A4C3B"/>
    <w:rsid w:val="002A4DDC"/>
    <w:rsid w:val="002A5135"/>
    <w:rsid w:val="002A5695"/>
    <w:rsid w:val="002A67C5"/>
    <w:rsid w:val="002A6C15"/>
    <w:rsid w:val="002B0A0B"/>
    <w:rsid w:val="002B1255"/>
    <w:rsid w:val="002B173D"/>
    <w:rsid w:val="002B178D"/>
    <w:rsid w:val="002B24CF"/>
    <w:rsid w:val="002B2C58"/>
    <w:rsid w:val="002B3C74"/>
    <w:rsid w:val="002B489A"/>
    <w:rsid w:val="002B4C1C"/>
    <w:rsid w:val="002B5C46"/>
    <w:rsid w:val="002B6A90"/>
    <w:rsid w:val="002B7677"/>
    <w:rsid w:val="002B7B93"/>
    <w:rsid w:val="002B7FBE"/>
    <w:rsid w:val="002C0774"/>
    <w:rsid w:val="002C098B"/>
    <w:rsid w:val="002C0F7C"/>
    <w:rsid w:val="002C1634"/>
    <w:rsid w:val="002C19C6"/>
    <w:rsid w:val="002C1E64"/>
    <w:rsid w:val="002C2906"/>
    <w:rsid w:val="002C2924"/>
    <w:rsid w:val="002C2CEA"/>
    <w:rsid w:val="002C2FE3"/>
    <w:rsid w:val="002C32DB"/>
    <w:rsid w:val="002C424B"/>
    <w:rsid w:val="002C4311"/>
    <w:rsid w:val="002C4657"/>
    <w:rsid w:val="002C4CB5"/>
    <w:rsid w:val="002C5FAC"/>
    <w:rsid w:val="002C77CE"/>
    <w:rsid w:val="002D03B2"/>
    <w:rsid w:val="002D04C6"/>
    <w:rsid w:val="002D0B58"/>
    <w:rsid w:val="002D0CC0"/>
    <w:rsid w:val="002D1589"/>
    <w:rsid w:val="002D1B41"/>
    <w:rsid w:val="002D1C43"/>
    <w:rsid w:val="002D2651"/>
    <w:rsid w:val="002D355B"/>
    <w:rsid w:val="002D3B8D"/>
    <w:rsid w:val="002D4615"/>
    <w:rsid w:val="002D4832"/>
    <w:rsid w:val="002D6396"/>
    <w:rsid w:val="002D6492"/>
    <w:rsid w:val="002D6B63"/>
    <w:rsid w:val="002D7731"/>
    <w:rsid w:val="002D7E7C"/>
    <w:rsid w:val="002E048E"/>
    <w:rsid w:val="002E127E"/>
    <w:rsid w:val="002E1DEC"/>
    <w:rsid w:val="002E3908"/>
    <w:rsid w:val="002E3EA9"/>
    <w:rsid w:val="002E49B6"/>
    <w:rsid w:val="002E4C33"/>
    <w:rsid w:val="002E4E63"/>
    <w:rsid w:val="002E51D1"/>
    <w:rsid w:val="002E5609"/>
    <w:rsid w:val="002E5E5E"/>
    <w:rsid w:val="002E6221"/>
    <w:rsid w:val="002E6AD4"/>
    <w:rsid w:val="002F0332"/>
    <w:rsid w:val="002F0AE4"/>
    <w:rsid w:val="002F0D69"/>
    <w:rsid w:val="002F1C16"/>
    <w:rsid w:val="002F1EF7"/>
    <w:rsid w:val="002F25A6"/>
    <w:rsid w:val="002F2875"/>
    <w:rsid w:val="002F2A88"/>
    <w:rsid w:val="002F2B66"/>
    <w:rsid w:val="002F373B"/>
    <w:rsid w:val="002F4392"/>
    <w:rsid w:val="002F48B7"/>
    <w:rsid w:val="002F48FD"/>
    <w:rsid w:val="002F4BDE"/>
    <w:rsid w:val="002F5B03"/>
    <w:rsid w:val="002F67AA"/>
    <w:rsid w:val="002F7831"/>
    <w:rsid w:val="002F7A4B"/>
    <w:rsid w:val="002F7AC8"/>
    <w:rsid w:val="0030002F"/>
    <w:rsid w:val="00300476"/>
    <w:rsid w:val="003012A6"/>
    <w:rsid w:val="0030134E"/>
    <w:rsid w:val="0030139F"/>
    <w:rsid w:val="00301854"/>
    <w:rsid w:val="00302594"/>
    <w:rsid w:val="003033BA"/>
    <w:rsid w:val="003035CC"/>
    <w:rsid w:val="003036F5"/>
    <w:rsid w:val="0030370B"/>
    <w:rsid w:val="0030406E"/>
    <w:rsid w:val="0030488B"/>
    <w:rsid w:val="00304BA4"/>
    <w:rsid w:val="00304E9D"/>
    <w:rsid w:val="0030557D"/>
    <w:rsid w:val="00305E19"/>
    <w:rsid w:val="00306A78"/>
    <w:rsid w:val="00306AF9"/>
    <w:rsid w:val="00306DC3"/>
    <w:rsid w:val="003075CF"/>
    <w:rsid w:val="00307E18"/>
    <w:rsid w:val="003101DC"/>
    <w:rsid w:val="003104DD"/>
    <w:rsid w:val="0031100F"/>
    <w:rsid w:val="00311CEB"/>
    <w:rsid w:val="003124AD"/>
    <w:rsid w:val="003135C7"/>
    <w:rsid w:val="003137EC"/>
    <w:rsid w:val="00314532"/>
    <w:rsid w:val="003145F7"/>
    <w:rsid w:val="00314696"/>
    <w:rsid w:val="00314C81"/>
    <w:rsid w:val="00315495"/>
    <w:rsid w:val="00315EAF"/>
    <w:rsid w:val="00315FF2"/>
    <w:rsid w:val="00316530"/>
    <w:rsid w:val="0031689E"/>
    <w:rsid w:val="0031697F"/>
    <w:rsid w:val="00316CE8"/>
    <w:rsid w:val="00317C1F"/>
    <w:rsid w:val="00320D9D"/>
    <w:rsid w:val="003218A3"/>
    <w:rsid w:val="00322714"/>
    <w:rsid w:val="003238B9"/>
    <w:rsid w:val="00323A53"/>
    <w:rsid w:val="00323A91"/>
    <w:rsid w:val="00323C3E"/>
    <w:rsid w:val="00323F8B"/>
    <w:rsid w:val="003240A2"/>
    <w:rsid w:val="0032451C"/>
    <w:rsid w:val="0032477C"/>
    <w:rsid w:val="00324D52"/>
    <w:rsid w:val="00325881"/>
    <w:rsid w:val="00325BA1"/>
    <w:rsid w:val="00326E9E"/>
    <w:rsid w:val="00326EC8"/>
    <w:rsid w:val="003271E5"/>
    <w:rsid w:val="003272DA"/>
    <w:rsid w:val="00327571"/>
    <w:rsid w:val="003275BE"/>
    <w:rsid w:val="003277B4"/>
    <w:rsid w:val="003278C5"/>
    <w:rsid w:val="00327FB3"/>
    <w:rsid w:val="00330A09"/>
    <w:rsid w:val="00330B80"/>
    <w:rsid w:val="00330EB2"/>
    <w:rsid w:val="00330ED5"/>
    <w:rsid w:val="003312DD"/>
    <w:rsid w:val="0033139A"/>
    <w:rsid w:val="003315B1"/>
    <w:rsid w:val="0033297D"/>
    <w:rsid w:val="00332BBA"/>
    <w:rsid w:val="003335D8"/>
    <w:rsid w:val="00333621"/>
    <w:rsid w:val="00333A1F"/>
    <w:rsid w:val="00334BF4"/>
    <w:rsid w:val="00334C2F"/>
    <w:rsid w:val="0033534C"/>
    <w:rsid w:val="00335488"/>
    <w:rsid w:val="003357D6"/>
    <w:rsid w:val="00340437"/>
    <w:rsid w:val="00340A65"/>
    <w:rsid w:val="003418C6"/>
    <w:rsid w:val="00341F7A"/>
    <w:rsid w:val="003424D0"/>
    <w:rsid w:val="00343540"/>
    <w:rsid w:val="00343AF9"/>
    <w:rsid w:val="00343BA6"/>
    <w:rsid w:val="00344565"/>
    <w:rsid w:val="00344ED2"/>
    <w:rsid w:val="0034506B"/>
    <w:rsid w:val="00345586"/>
    <w:rsid w:val="003457A1"/>
    <w:rsid w:val="00345EB2"/>
    <w:rsid w:val="00346742"/>
    <w:rsid w:val="00346A48"/>
    <w:rsid w:val="00346A56"/>
    <w:rsid w:val="00346B87"/>
    <w:rsid w:val="00346CC2"/>
    <w:rsid w:val="00346D64"/>
    <w:rsid w:val="00346EFF"/>
    <w:rsid w:val="0034760E"/>
    <w:rsid w:val="00347BCF"/>
    <w:rsid w:val="0035009F"/>
    <w:rsid w:val="00350D3C"/>
    <w:rsid w:val="00350E36"/>
    <w:rsid w:val="00351006"/>
    <w:rsid w:val="00351F68"/>
    <w:rsid w:val="00352170"/>
    <w:rsid w:val="0035224C"/>
    <w:rsid w:val="00352F20"/>
    <w:rsid w:val="00353716"/>
    <w:rsid w:val="00353CEF"/>
    <w:rsid w:val="00353E75"/>
    <w:rsid w:val="00353F0B"/>
    <w:rsid w:val="003545F3"/>
    <w:rsid w:val="0035545A"/>
    <w:rsid w:val="003559BF"/>
    <w:rsid w:val="00356068"/>
    <w:rsid w:val="0035695D"/>
    <w:rsid w:val="003605ED"/>
    <w:rsid w:val="0036110E"/>
    <w:rsid w:val="003612B8"/>
    <w:rsid w:val="00361346"/>
    <w:rsid w:val="003614FE"/>
    <w:rsid w:val="00362263"/>
    <w:rsid w:val="003626FE"/>
    <w:rsid w:val="00362FF7"/>
    <w:rsid w:val="003631BF"/>
    <w:rsid w:val="00363BEE"/>
    <w:rsid w:val="00363C34"/>
    <w:rsid w:val="00363CC7"/>
    <w:rsid w:val="00363FA4"/>
    <w:rsid w:val="003642CE"/>
    <w:rsid w:val="00364839"/>
    <w:rsid w:val="003648F7"/>
    <w:rsid w:val="00364FAC"/>
    <w:rsid w:val="00365969"/>
    <w:rsid w:val="00365BC8"/>
    <w:rsid w:val="00366730"/>
    <w:rsid w:val="00370513"/>
    <w:rsid w:val="00370DE4"/>
    <w:rsid w:val="00371EFC"/>
    <w:rsid w:val="003724DA"/>
    <w:rsid w:val="00373540"/>
    <w:rsid w:val="003737F6"/>
    <w:rsid w:val="00373A23"/>
    <w:rsid w:val="00373FD4"/>
    <w:rsid w:val="00374981"/>
    <w:rsid w:val="00374D30"/>
    <w:rsid w:val="00375632"/>
    <w:rsid w:val="003757CA"/>
    <w:rsid w:val="003768EE"/>
    <w:rsid w:val="003779BD"/>
    <w:rsid w:val="00380522"/>
    <w:rsid w:val="00380859"/>
    <w:rsid w:val="00381512"/>
    <w:rsid w:val="00381666"/>
    <w:rsid w:val="00382208"/>
    <w:rsid w:val="00382765"/>
    <w:rsid w:val="00383A63"/>
    <w:rsid w:val="00383EA0"/>
    <w:rsid w:val="003856AD"/>
    <w:rsid w:val="00385BB2"/>
    <w:rsid w:val="003864C0"/>
    <w:rsid w:val="00386816"/>
    <w:rsid w:val="003873A7"/>
    <w:rsid w:val="00391ADF"/>
    <w:rsid w:val="00391EE4"/>
    <w:rsid w:val="00391FCE"/>
    <w:rsid w:val="003927AD"/>
    <w:rsid w:val="00392960"/>
    <w:rsid w:val="00393870"/>
    <w:rsid w:val="00393D2D"/>
    <w:rsid w:val="003945A7"/>
    <w:rsid w:val="003949E7"/>
    <w:rsid w:val="00394B17"/>
    <w:rsid w:val="00394CD0"/>
    <w:rsid w:val="003951B5"/>
    <w:rsid w:val="0039551F"/>
    <w:rsid w:val="00395530"/>
    <w:rsid w:val="00395555"/>
    <w:rsid w:val="00395C2E"/>
    <w:rsid w:val="00395C5B"/>
    <w:rsid w:val="0039673F"/>
    <w:rsid w:val="00396D86"/>
    <w:rsid w:val="003973A9"/>
    <w:rsid w:val="003973FE"/>
    <w:rsid w:val="00397728"/>
    <w:rsid w:val="003A07D9"/>
    <w:rsid w:val="003A1433"/>
    <w:rsid w:val="003A163E"/>
    <w:rsid w:val="003A20AC"/>
    <w:rsid w:val="003A21DF"/>
    <w:rsid w:val="003A25DE"/>
    <w:rsid w:val="003A2ECA"/>
    <w:rsid w:val="003A319E"/>
    <w:rsid w:val="003A35BA"/>
    <w:rsid w:val="003A375E"/>
    <w:rsid w:val="003A3AEA"/>
    <w:rsid w:val="003A4417"/>
    <w:rsid w:val="003A4BCE"/>
    <w:rsid w:val="003A4D0F"/>
    <w:rsid w:val="003A5EE7"/>
    <w:rsid w:val="003A6244"/>
    <w:rsid w:val="003A68D7"/>
    <w:rsid w:val="003A6FE8"/>
    <w:rsid w:val="003A70B9"/>
    <w:rsid w:val="003A7205"/>
    <w:rsid w:val="003B0396"/>
    <w:rsid w:val="003B13EE"/>
    <w:rsid w:val="003B14BA"/>
    <w:rsid w:val="003B14EB"/>
    <w:rsid w:val="003B1F3B"/>
    <w:rsid w:val="003B2277"/>
    <w:rsid w:val="003B2A1A"/>
    <w:rsid w:val="003B40F1"/>
    <w:rsid w:val="003B40F8"/>
    <w:rsid w:val="003B591F"/>
    <w:rsid w:val="003B68AF"/>
    <w:rsid w:val="003B6AA2"/>
    <w:rsid w:val="003B6AC2"/>
    <w:rsid w:val="003B6B64"/>
    <w:rsid w:val="003B6E10"/>
    <w:rsid w:val="003B6EB8"/>
    <w:rsid w:val="003B76F1"/>
    <w:rsid w:val="003B7D9F"/>
    <w:rsid w:val="003C0635"/>
    <w:rsid w:val="003C239A"/>
    <w:rsid w:val="003C23D5"/>
    <w:rsid w:val="003C2BCD"/>
    <w:rsid w:val="003C2D97"/>
    <w:rsid w:val="003C40A0"/>
    <w:rsid w:val="003C41F7"/>
    <w:rsid w:val="003C4501"/>
    <w:rsid w:val="003C5149"/>
    <w:rsid w:val="003C59AC"/>
    <w:rsid w:val="003C5D94"/>
    <w:rsid w:val="003C5E7E"/>
    <w:rsid w:val="003C6323"/>
    <w:rsid w:val="003C67F7"/>
    <w:rsid w:val="003C6D7B"/>
    <w:rsid w:val="003C724F"/>
    <w:rsid w:val="003C7542"/>
    <w:rsid w:val="003D075D"/>
    <w:rsid w:val="003D1146"/>
    <w:rsid w:val="003D152A"/>
    <w:rsid w:val="003D1BB2"/>
    <w:rsid w:val="003D27D6"/>
    <w:rsid w:val="003D2FE1"/>
    <w:rsid w:val="003D3479"/>
    <w:rsid w:val="003D3488"/>
    <w:rsid w:val="003D3669"/>
    <w:rsid w:val="003D4992"/>
    <w:rsid w:val="003D5338"/>
    <w:rsid w:val="003D66A7"/>
    <w:rsid w:val="003D67CF"/>
    <w:rsid w:val="003D6808"/>
    <w:rsid w:val="003D6AAB"/>
    <w:rsid w:val="003D6B9E"/>
    <w:rsid w:val="003D6CD2"/>
    <w:rsid w:val="003D7047"/>
    <w:rsid w:val="003D7422"/>
    <w:rsid w:val="003D7C5D"/>
    <w:rsid w:val="003E10F2"/>
    <w:rsid w:val="003E1189"/>
    <w:rsid w:val="003E167C"/>
    <w:rsid w:val="003E27FF"/>
    <w:rsid w:val="003E2B71"/>
    <w:rsid w:val="003E32B6"/>
    <w:rsid w:val="003E38F2"/>
    <w:rsid w:val="003E439D"/>
    <w:rsid w:val="003E4C17"/>
    <w:rsid w:val="003E4D9D"/>
    <w:rsid w:val="003E50CE"/>
    <w:rsid w:val="003E5381"/>
    <w:rsid w:val="003E6664"/>
    <w:rsid w:val="003E68C1"/>
    <w:rsid w:val="003E6BA9"/>
    <w:rsid w:val="003E72EC"/>
    <w:rsid w:val="003E7420"/>
    <w:rsid w:val="003E79F9"/>
    <w:rsid w:val="003F0330"/>
    <w:rsid w:val="003F04B4"/>
    <w:rsid w:val="003F06EA"/>
    <w:rsid w:val="003F0801"/>
    <w:rsid w:val="003F09A5"/>
    <w:rsid w:val="003F1653"/>
    <w:rsid w:val="003F2852"/>
    <w:rsid w:val="003F470D"/>
    <w:rsid w:val="003F4D9A"/>
    <w:rsid w:val="003F4DEA"/>
    <w:rsid w:val="003F4E72"/>
    <w:rsid w:val="003F594F"/>
    <w:rsid w:val="003F644A"/>
    <w:rsid w:val="003F68BE"/>
    <w:rsid w:val="003F6BFD"/>
    <w:rsid w:val="003F7CFC"/>
    <w:rsid w:val="003F7D6E"/>
    <w:rsid w:val="0040026F"/>
    <w:rsid w:val="004006A4"/>
    <w:rsid w:val="00400841"/>
    <w:rsid w:val="0040143B"/>
    <w:rsid w:val="00401864"/>
    <w:rsid w:val="004019BB"/>
    <w:rsid w:val="00401B37"/>
    <w:rsid w:val="0040217F"/>
    <w:rsid w:val="0040274C"/>
    <w:rsid w:val="00402AD9"/>
    <w:rsid w:val="0040332A"/>
    <w:rsid w:val="00403CC2"/>
    <w:rsid w:val="00404282"/>
    <w:rsid w:val="00404480"/>
    <w:rsid w:val="0040457B"/>
    <w:rsid w:val="00404868"/>
    <w:rsid w:val="004060F4"/>
    <w:rsid w:val="004062FF"/>
    <w:rsid w:val="00406BDA"/>
    <w:rsid w:val="00406F9A"/>
    <w:rsid w:val="00407187"/>
    <w:rsid w:val="00407FA6"/>
    <w:rsid w:val="00410683"/>
    <w:rsid w:val="004108E7"/>
    <w:rsid w:val="0041127D"/>
    <w:rsid w:val="00411864"/>
    <w:rsid w:val="004118B0"/>
    <w:rsid w:val="00411AA4"/>
    <w:rsid w:val="00412CFA"/>
    <w:rsid w:val="00413D10"/>
    <w:rsid w:val="0041415F"/>
    <w:rsid w:val="004149BF"/>
    <w:rsid w:val="00415322"/>
    <w:rsid w:val="004157EC"/>
    <w:rsid w:val="00415974"/>
    <w:rsid w:val="004161AA"/>
    <w:rsid w:val="00416BBD"/>
    <w:rsid w:val="004170FE"/>
    <w:rsid w:val="004201BC"/>
    <w:rsid w:val="004203D8"/>
    <w:rsid w:val="004207A7"/>
    <w:rsid w:val="00420C88"/>
    <w:rsid w:val="00420E4C"/>
    <w:rsid w:val="004214D7"/>
    <w:rsid w:val="00421B38"/>
    <w:rsid w:val="004226B5"/>
    <w:rsid w:val="00422730"/>
    <w:rsid w:val="00422895"/>
    <w:rsid w:val="004229F3"/>
    <w:rsid w:val="00423403"/>
    <w:rsid w:val="00423E21"/>
    <w:rsid w:val="00425D00"/>
    <w:rsid w:val="00426B13"/>
    <w:rsid w:val="00426C31"/>
    <w:rsid w:val="00426C80"/>
    <w:rsid w:val="004271D6"/>
    <w:rsid w:val="0042775D"/>
    <w:rsid w:val="00427BE2"/>
    <w:rsid w:val="0043065D"/>
    <w:rsid w:val="00430C4B"/>
    <w:rsid w:val="00430F66"/>
    <w:rsid w:val="0043232B"/>
    <w:rsid w:val="00432381"/>
    <w:rsid w:val="00432392"/>
    <w:rsid w:val="00432CB3"/>
    <w:rsid w:val="004333CD"/>
    <w:rsid w:val="00433425"/>
    <w:rsid w:val="00433527"/>
    <w:rsid w:val="00433B17"/>
    <w:rsid w:val="00433D18"/>
    <w:rsid w:val="00433E9C"/>
    <w:rsid w:val="00433FC1"/>
    <w:rsid w:val="004346D9"/>
    <w:rsid w:val="00434A02"/>
    <w:rsid w:val="00435396"/>
    <w:rsid w:val="00436277"/>
    <w:rsid w:val="0043684D"/>
    <w:rsid w:val="00436A22"/>
    <w:rsid w:val="00436DA3"/>
    <w:rsid w:val="00436E4A"/>
    <w:rsid w:val="004376AA"/>
    <w:rsid w:val="0044008A"/>
    <w:rsid w:val="004408DC"/>
    <w:rsid w:val="004408EE"/>
    <w:rsid w:val="0044129B"/>
    <w:rsid w:val="004421CD"/>
    <w:rsid w:val="00442C4B"/>
    <w:rsid w:val="0044335E"/>
    <w:rsid w:val="004437F8"/>
    <w:rsid w:val="004438C1"/>
    <w:rsid w:val="00443DA3"/>
    <w:rsid w:val="0044506E"/>
    <w:rsid w:val="00445722"/>
    <w:rsid w:val="00445761"/>
    <w:rsid w:val="00445C93"/>
    <w:rsid w:val="00445D69"/>
    <w:rsid w:val="00445E97"/>
    <w:rsid w:val="0044614F"/>
    <w:rsid w:val="0044637F"/>
    <w:rsid w:val="0044759B"/>
    <w:rsid w:val="00447601"/>
    <w:rsid w:val="00447B80"/>
    <w:rsid w:val="00451BC1"/>
    <w:rsid w:val="00451E1C"/>
    <w:rsid w:val="00453912"/>
    <w:rsid w:val="00453FD7"/>
    <w:rsid w:val="004545DD"/>
    <w:rsid w:val="00454809"/>
    <w:rsid w:val="00454994"/>
    <w:rsid w:val="004549D2"/>
    <w:rsid w:val="004550BA"/>
    <w:rsid w:val="00455EEE"/>
    <w:rsid w:val="004564B6"/>
    <w:rsid w:val="00456638"/>
    <w:rsid w:val="0045689E"/>
    <w:rsid w:val="00456CA7"/>
    <w:rsid w:val="00456D0A"/>
    <w:rsid w:val="00456EB0"/>
    <w:rsid w:val="00457F33"/>
    <w:rsid w:val="00460109"/>
    <w:rsid w:val="00460E04"/>
    <w:rsid w:val="004622A1"/>
    <w:rsid w:val="004625FE"/>
    <w:rsid w:val="00462997"/>
    <w:rsid w:val="0046348A"/>
    <w:rsid w:val="00464058"/>
    <w:rsid w:val="00464E36"/>
    <w:rsid w:val="0046516E"/>
    <w:rsid w:val="004653A7"/>
    <w:rsid w:val="004655E7"/>
    <w:rsid w:val="00465E8A"/>
    <w:rsid w:val="00466309"/>
    <w:rsid w:val="00466A99"/>
    <w:rsid w:val="00467AA6"/>
    <w:rsid w:val="004701D9"/>
    <w:rsid w:val="00471125"/>
    <w:rsid w:val="004715EC"/>
    <w:rsid w:val="004716B3"/>
    <w:rsid w:val="0047172B"/>
    <w:rsid w:val="00471E82"/>
    <w:rsid w:val="00471F62"/>
    <w:rsid w:val="00471FB0"/>
    <w:rsid w:val="004724D1"/>
    <w:rsid w:val="00472AFE"/>
    <w:rsid w:val="0047354E"/>
    <w:rsid w:val="00473E16"/>
    <w:rsid w:val="00474977"/>
    <w:rsid w:val="00474D17"/>
    <w:rsid w:val="0047525A"/>
    <w:rsid w:val="0047527E"/>
    <w:rsid w:val="0047574D"/>
    <w:rsid w:val="00475787"/>
    <w:rsid w:val="00475A39"/>
    <w:rsid w:val="00475EB4"/>
    <w:rsid w:val="00476553"/>
    <w:rsid w:val="00476DD1"/>
    <w:rsid w:val="00480158"/>
    <w:rsid w:val="0048095B"/>
    <w:rsid w:val="00480B82"/>
    <w:rsid w:val="00480D14"/>
    <w:rsid w:val="00481251"/>
    <w:rsid w:val="00481654"/>
    <w:rsid w:val="004820E9"/>
    <w:rsid w:val="0048223D"/>
    <w:rsid w:val="0048231E"/>
    <w:rsid w:val="004829DF"/>
    <w:rsid w:val="00483B8B"/>
    <w:rsid w:val="00484496"/>
    <w:rsid w:val="00484792"/>
    <w:rsid w:val="00485B90"/>
    <w:rsid w:val="00486557"/>
    <w:rsid w:val="004865B2"/>
    <w:rsid w:val="00486BDF"/>
    <w:rsid w:val="00486D11"/>
    <w:rsid w:val="00486E12"/>
    <w:rsid w:val="00486EF3"/>
    <w:rsid w:val="00486FEA"/>
    <w:rsid w:val="0049205F"/>
    <w:rsid w:val="004926AF"/>
    <w:rsid w:val="0049293B"/>
    <w:rsid w:val="0049309B"/>
    <w:rsid w:val="00494179"/>
    <w:rsid w:val="00494E6B"/>
    <w:rsid w:val="00495B42"/>
    <w:rsid w:val="00495E94"/>
    <w:rsid w:val="004964E4"/>
    <w:rsid w:val="00496518"/>
    <w:rsid w:val="004965EE"/>
    <w:rsid w:val="00497068"/>
    <w:rsid w:val="0049724B"/>
    <w:rsid w:val="0049752C"/>
    <w:rsid w:val="00497625"/>
    <w:rsid w:val="0049781A"/>
    <w:rsid w:val="00497B83"/>
    <w:rsid w:val="00497C76"/>
    <w:rsid w:val="00497DDB"/>
    <w:rsid w:val="004A09D0"/>
    <w:rsid w:val="004A09DE"/>
    <w:rsid w:val="004A0A3F"/>
    <w:rsid w:val="004A14C4"/>
    <w:rsid w:val="004A162E"/>
    <w:rsid w:val="004A1C18"/>
    <w:rsid w:val="004A1DA0"/>
    <w:rsid w:val="004A1E1E"/>
    <w:rsid w:val="004A1FD3"/>
    <w:rsid w:val="004A2637"/>
    <w:rsid w:val="004A296D"/>
    <w:rsid w:val="004A2CEF"/>
    <w:rsid w:val="004A2F7F"/>
    <w:rsid w:val="004A35C6"/>
    <w:rsid w:val="004A3775"/>
    <w:rsid w:val="004A3C33"/>
    <w:rsid w:val="004A413E"/>
    <w:rsid w:val="004A5549"/>
    <w:rsid w:val="004A555D"/>
    <w:rsid w:val="004A577C"/>
    <w:rsid w:val="004A66D1"/>
    <w:rsid w:val="004A6909"/>
    <w:rsid w:val="004A6BC5"/>
    <w:rsid w:val="004A6CBD"/>
    <w:rsid w:val="004A6E27"/>
    <w:rsid w:val="004B0BB6"/>
    <w:rsid w:val="004B1660"/>
    <w:rsid w:val="004B2098"/>
    <w:rsid w:val="004B20E7"/>
    <w:rsid w:val="004B2752"/>
    <w:rsid w:val="004B307F"/>
    <w:rsid w:val="004B35DE"/>
    <w:rsid w:val="004B3702"/>
    <w:rsid w:val="004B3759"/>
    <w:rsid w:val="004B3DC2"/>
    <w:rsid w:val="004B3F86"/>
    <w:rsid w:val="004B4676"/>
    <w:rsid w:val="004B4999"/>
    <w:rsid w:val="004B58DE"/>
    <w:rsid w:val="004B5EFF"/>
    <w:rsid w:val="004B7B82"/>
    <w:rsid w:val="004C072B"/>
    <w:rsid w:val="004C17FD"/>
    <w:rsid w:val="004C186E"/>
    <w:rsid w:val="004C2419"/>
    <w:rsid w:val="004C2E9D"/>
    <w:rsid w:val="004C3446"/>
    <w:rsid w:val="004C3A12"/>
    <w:rsid w:val="004C3A1D"/>
    <w:rsid w:val="004C3B26"/>
    <w:rsid w:val="004C3EE4"/>
    <w:rsid w:val="004C5138"/>
    <w:rsid w:val="004C5CB7"/>
    <w:rsid w:val="004C6563"/>
    <w:rsid w:val="004C6604"/>
    <w:rsid w:val="004C6BE1"/>
    <w:rsid w:val="004C6DFF"/>
    <w:rsid w:val="004C71C9"/>
    <w:rsid w:val="004C7540"/>
    <w:rsid w:val="004D0275"/>
    <w:rsid w:val="004D19CC"/>
    <w:rsid w:val="004D2CC0"/>
    <w:rsid w:val="004D370A"/>
    <w:rsid w:val="004D38F0"/>
    <w:rsid w:val="004D39A6"/>
    <w:rsid w:val="004D456E"/>
    <w:rsid w:val="004D51BF"/>
    <w:rsid w:val="004D52DA"/>
    <w:rsid w:val="004D5A4A"/>
    <w:rsid w:val="004D6260"/>
    <w:rsid w:val="004D68E0"/>
    <w:rsid w:val="004D7E08"/>
    <w:rsid w:val="004E07F9"/>
    <w:rsid w:val="004E1D74"/>
    <w:rsid w:val="004E237E"/>
    <w:rsid w:val="004E26EB"/>
    <w:rsid w:val="004E27F9"/>
    <w:rsid w:val="004E280C"/>
    <w:rsid w:val="004E2F0E"/>
    <w:rsid w:val="004E31C5"/>
    <w:rsid w:val="004E5456"/>
    <w:rsid w:val="004E5D04"/>
    <w:rsid w:val="004E7BFA"/>
    <w:rsid w:val="004F04E1"/>
    <w:rsid w:val="004F076D"/>
    <w:rsid w:val="004F16CA"/>
    <w:rsid w:val="004F1AE6"/>
    <w:rsid w:val="004F3481"/>
    <w:rsid w:val="004F3836"/>
    <w:rsid w:val="004F3A12"/>
    <w:rsid w:val="004F3DF6"/>
    <w:rsid w:val="004F410C"/>
    <w:rsid w:val="004F4E38"/>
    <w:rsid w:val="004F4F05"/>
    <w:rsid w:val="004F51C3"/>
    <w:rsid w:val="004F65B0"/>
    <w:rsid w:val="004F6760"/>
    <w:rsid w:val="004F7263"/>
    <w:rsid w:val="004F78F7"/>
    <w:rsid w:val="004F7DF0"/>
    <w:rsid w:val="00501028"/>
    <w:rsid w:val="0050176A"/>
    <w:rsid w:val="00501C88"/>
    <w:rsid w:val="00501E0E"/>
    <w:rsid w:val="00501FD4"/>
    <w:rsid w:val="00502054"/>
    <w:rsid w:val="005021E7"/>
    <w:rsid w:val="005021F0"/>
    <w:rsid w:val="0050229C"/>
    <w:rsid w:val="00502490"/>
    <w:rsid w:val="005024D8"/>
    <w:rsid w:val="005029B6"/>
    <w:rsid w:val="0050326F"/>
    <w:rsid w:val="00503849"/>
    <w:rsid w:val="00503B1D"/>
    <w:rsid w:val="00503CFD"/>
    <w:rsid w:val="00503F3D"/>
    <w:rsid w:val="00504374"/>
    <w:rsid w:val="0050484D"/>
    <w:rsid w:val="00505358"/>
    <w:rsid w:val="005055CA"/>
    <w:rsid w:val="00505A89"/>
    <w:rsid w:val="00505C99"/>
    <w:rsid w:val="00505E45"/>
    <w:rsid w:val="005063B2"/>
    <w:rsid w:val="00506A45"/>
    <w:rsid w:val="00506AA5"/>
    <w:rsid w:val="00506D64"/>
    <w:rsid w:val="00507C60"/>
    <w:rsid w:val="00507EA9"/>
    <w:rsid w:val="0051016E"/>
    <w:rsid w:val="00510290"/>
    <w:rsid w:val="00511579"/>
    <w:rsid w:val="005115E4"/>
    <w:rsid w:val="005116F0"/>
    <w:rsid w:val="00512030"/>
    <w:rsid w:val="005121EA"/>
    <w:rsid w:val="005123B1"/>
    <w:rsid w:val="00512A90"/>
    <w:rsid w:val="005131C6"/>
    <w:rsid w:val="005136F5"/>
    <w:rsid w:val="00513C49"/>
    <w:rsid w:val="00513EE3"/>
    <w:rsid w:val="0051418E"/>
    <w:rsid w:val="00514936"/>
    <w:rsid w:val="00514B07"/>
    <w:rsid w:val="00514DFC"/>
    <w:rsid w:val="00515266"/>
    <w:rsid w:val="0051587C"/>
    <w:rsid w:val="00515E17"/>
    <w:rsid w:val="00516E8B"/>
    <w:rsid w:val="00516EAD"/>
    <w:rsid w:val="00516F6B"/>
    <w:rsid w:val="005202DC"/>
    <w:rsid w:val="00521229"/>
    <w:rsid w:val="0052126D"/>
    <w:rsid w:val="00521508"/>
    <w:rsid w:val="005216EB"/>
    <w:rsid w:val="00521C28"/>
    <w:rsid w:val="00521DF3"/>
    <w:rsid w:val="0052205A"/>
    <w:rsid w:val="00523276"/>
    <w:rsid w:val="00523656"/>
    <w:rsid w:val="00524993"/>
    <w:rsid w:val="005249C1"/>
    <w:rsid w:val="0052571E"/>
    <w:rsid w:val="00525BCC"/>
    <w:rsid w:val="00525EEF"/>
    <w:rsid w:val="00526180"/>
    <w:rsid w:val="00526A4C"/>
    <w:rsid w:val="00526AC7"/>
    <w:rsid w:val="005272B7"/>
    <w:rsid w:val="0052741D"/>
    <w:rsid w:val="0052776B"/>
    <w:rsid w:val="005278FD"/>
    <w:rsid w:val="00527FD8"/>
    <w:rsid w:val="0053017A"/>
    <w:rsid w:val="005312B6"/>
    <w:rsid w:val="00531327"/>
    <w:rsid w:val="005313C6"/>
    <w:rsid w:val="00531657"/>
    <w:rsid w:val="00531872"/>
    <w:rsid w:val="00532ECD"/>
    <w:rsid w:val="00532FC0"/>
    <w:rsid w:val="00533131"/>
    <w:rsid w:val="005334C7"/>
    <w:rsid w:val="00533C69"/>
    <w:rsid w:val="005351F2"/>
    <w:rsid w:val="0053542B"/>
    <w:rsid w:val="005359B2"/>
    <w:rsid w:val="00535A5A"/>
    <w:rsid w:val="00536192"/>
    <w:rsid w:val="00536A8F"/>
    <w:rsid w:val="00536C38"/>
    <w:rsid w:val="00536CAF"/>
    <w:rsid w:val="00536F1F"/>
    <w:rsid w:val="00537449"/>
    <w:rsid w:val="005378A4"/>
    <w:rsid w:val="00537C52"/>
    <w:rsid w:val="00537FDB"/>
    <w:rsid w:val="005408FD"/>
    <w:rsid w:val="00540B45"/>
    <w:rsid w:val="00540B85"/>
    <w:rsid w:val="00540D73"/>
    <w:rsid w:val="0054221F"/>
    <w:rsid w:val="00542CCE"/>
    <w:rsid w:val="00544395"/>
    <w:rsid w:val="005445FD"/>
    <w:rsid w:val="00544DF2"/>
    <w:rsid w:val="00545EAB"/>
    <w:rsid w:val="00546AED"/>
    <w:rsid w:val="0054771E"/>
    <w:rsid w:val="00547FC5"/>
    <w:rsid w:val="00547FD5"/>
    <w:rsid w:val="005501E0"/>
    <w:rsid w:val="005505A8"/>
    <w:rsid w:val="005508AA"/>
    <w:rsid w:val="00551999"/>
    <w:rsid w:val="00552128"/>
    <w:rsid w:val="005522E4"/>
    <w:rsid w:val="005529D6"/>
    <w:rsid w:val="005538DC"/>
    <w:rsid w:val="00554477"/>
    <w:rsid w:val="005546F7"/>
    <w:rsid w:val="00554ACD"/>
    <w:rsid w:val="00554AED"/>
    <w:rsid w:val="00556C4D"/>
    <w:rsid w:val="005571B4"/>
    <w:rsid w:val="0055743D"/>
    <w:rsid w:val="005576EF"/>
    <w:rsid w:val="00557AC6"/>
    <w:rsid w:val="00557E99"/>
    <w:rsid w:val="005617E9"/>
    <w:rsid w:val="00562637"/>
    <w:rsid w:val="00562852"/>
    <w:rsid w:val="00563086"/>
    <w:rsid w:val="005630C8"/>
    <w:rsid w:val="005638DC"/>
    <w:rsid w:val="00564616"/>
    <w:rsid w:val="00564B95"/>
    <w:rsid w:val="00565EC2"/>
    <w:rsid w:val="00566152"/>
    <w:rsid w:val="005670F2"/>
    <w:rsid w:val="0057049B"/>
    <w:rsid w:val="005709DE"/>
    <w:rsid w:val="00570B25"/>
    <w:rsid w:val="00570B28"/>
    <w:rsid w:val="0057251B"/>
    <w:rsid w:val="00572985"/>
    <w:rsid w:val="00572DF1"/>
    <w:rsid w:val="00572F0A"/>
    <w:rsid w:val="00573A8D"/>
    <w:rsid w:val="00573BF4"/>
    <w:rsid w:val="00573DD5"/>
    <w:rsid w:val="005746F0"/>
    <w:rsid w:val="005749E3"/>
    <w:rsid w:val="00574E10"/>
    <w:rsid w:val="00574F04"/>
    <w:rsid w:val="00575A00"/>
    <w:rsid w:val="00575AB4"/>
    <w:rsid w:val="00575E5F"/>
    <w:rsid w:val="00576389"/>
    <w:rsid w:val="005769D6"/>
    <w:rsid w:val="00576AD3"/>
    <w:rsid w:val="00576F45"/>
    <w:rsid w:val="00577955"/>
    <w:rsid w:val="00577A0D"/>
    <w:rsid w:val="00577E9A"/>
    <w:rsid w:val="005807EF"/>
    <w:rsid w:val="00580E01"/>
    <w:rsid w:val="00581751"/>
    <w:rsid w:val="0058192C"/>
    <w:rsid w:val="00581A45"/>
    <w:rsid w:val="00581E0C"/>
    <w:rsid w:val="0058210E"/>
    <w:rsid w:val="00582197"/>
    <w:rsid w:val="00582329"/>
    <w:rsid w:val="00582F1E"/>
    <w:rsid w:val="00583241"/>
    <w:rsid w:val="00583B00"/>
    <w:rsid w:val="00583CD3"/>
    <w:rsid w:val="005843AE"/>
    <w:rsid w:val="00584499"/>
    <w:rsid w:val="005845DA"/>
    <w:rsid w:val="00584601"/>
    <w:rsid w:val="00584654"/>
    <w:rsid w:val="0058587B"/>
    <w:rsid w:val="005859DA"/>
    <w:rsid w:val="00585AFB"/>
    <w:rsid w:val="00585EF0"/>
    <w:rsid w:val="0059007E"/>
    <w:rsid w:val="005903FC"/>
    <w:rsid w:val="00590C60"/>
    <w:rsid w:val="00590DE8"/>
    <w:rsid w:val="00591937"/>
    <w:rsid w:val="00591C7D"/>
    <w:rsid w:val="00591C8C"/>
    <w:rsid w:val="00591DA2"/>
    <w:rsid w:val="005922C1"/>
    <w:rsid w:val="00592B57"/>
    <w:rsid w:val="0059302F"/>
    <w:rsid w:val="00594438"/>
    <w:rsid w:val="00594AF9"/>
    <w:rsid w:val="00594B07"/>
    <w:rsid w:val="0059594D"/>
    <w:rsid w:val="00595C0C"/>
    <w:rsid w:val="00596C54"/>
    <w:rsid w:val="00596CEA"/>
    <w:rsid w:val="00597021"/>
    <w:rsid w:val="005A05A4"/>
    <w:rsid w:val="005A05D4"/>
    <w:rsid w:val="005A0A99"/>
    <w:rsid w:val="005A0FB7"/>
    <w:rsid w:val="005A1132"/>
    <w:rsid w:val="005A17D3"/>
    <w:rsid w:val="005A1FE5"/>
    <w:rsid w:val="005A23DE"/>
    <w:rsid w:val="005A2707"/>
    <w:rsid w:val="005A302F"/>
    <w:rsid w:val="005A3986"/>
    <w:rsid w:val="005A4643"/>
    <w:rsid w:val="005A4976"/>
    <w:rsid w:val="005A53EB"/>
    <w:rsid w:val="005A55E8"/>
    <w:rsid w:val="005A565E"/>
    <w:rsid w:val="005A59A3"/>
    <w:rsid w:val="005A5A18"/>
    <w:rsid w:val="005A60B8"/>
    <w:rsid w:val="005A63D4"/>
    <w:rsid w:val="005A640C"/>
    <w:rsid w:val="005A67F2"/>
    <w:rsid w:val="005A6BE5"/>
    <w:rsid w:val="005A739E"/>
    <w:rsid w:val="005A7D8D"/>
    <w:rsid w:val="005A7EDF"/>
    <w:rsid w:val="005B016B"/>
    <w:rsid w:val="005B102D"/>
    <w:rsid w:val="005B12D1"/>
    <w:rsid w:val="005B1732"/>
    <w:rsid w:val="005B1E87"/>
    <w:rsid w:val="005B2F97"/>
    <w:rsid w:val="005B3F13"/>
    <w:rsid w:val="005B420C"/>
    <w:rsid w:val="005B4275"/>
    <w:rsid w:val="005B4788"/>
    <w:rsid w:val="005B48D7"/>
    <w:rsid w:val="005B4925"/>
    <w:rsid w:val="005B59ED"/>
    <w:rsid w:val="005B63BB"/>
    <w:rsid w:val="005B679A"/>
    <w:rsid w:val="005B7887"/>
    <w:rsid w:val="005B7CB9"/>
    <w:rsid w:val="005C0C6B"/>
    <w:rsid w:val="005C13F2"/>
    <w:rsid w:val="005C20CA"/>
    <w:rsid w:val="005C229C"/>
    <w:rsid w:val="005C26E6"/>
    <w:rsid w:val="005C30AE"/>
    <w:rsid w:val="005C46FD"/>
    <w:rsid w:val="005C4BD1"/>
    <w:rsid w:val="005C5620"/>
    <w:rsid w:val="005C5A57"/>
    <w:rsid w:val="005C5B1F"/>
    <w:rsid w:val="005C62A3"/>
    <w:rsid w:val="005C64ED"/>
    <w:rsid w:val="005C67FB"/>
    <w:rsid w:val="005C7383"/>
    <w:rsid w:val="005C7650"/>
    <w:rsid w:val="005C7CC2"/>
    <w:rsid w:val="005D0003"/>
    <w:rsid w:val="005D107F"/>
    <w:rsid w:val="005D1452"/>
    <w:rsid w:val="005D25BB"/>
    <w:rsid w:val="005D2AC6"/>
    <w:rsid w:val="005D3017"/>
    <w:rsid w:val="005D3101"/>
    <w:rsid w:val="005D32FE"/>
    <w:rsid w:val="005D408A"/>
    <w:rsid w:val="005D4176"/>
    <w:rsid w:val="005D50F0"/>
    <w:rsid w:val="005D5571"/>
    <w:rsid w:val="005D5D0F"/>
    <w:rsid w:val="005D65C9"/>
    <w:rsid w:val="005D6C64"/>
    <w:rsid w:val="005D6CF8"/>
    <w:rsid w:val="005D78C5"/>
    <w:rsid w:val="005D7D80"/>
    <w:rsid w:val="005E07AC"/>
    <w:rsid w:val="005E0F3B"/>
    <w:rsid w:val="005E18B3"/>
    <w:rsid w:val="005E2EEF"/>
    <w:rsid w:val="005E2F16"/>
    <w:rsid w:val="005E2FA2"/>
    <w:rsid w:val="005E340D"/>
    <w:rsid w:val="005E5170"/>
    <w:rsid w:val="005E56A1"/>
    <w:rsid w:val="005E613D"/>
    <w:rsid w:val="005E68FF"/>
    <w:rsid w:val="005E724A"/>
    <w:rsid w:val="005E7916"/>
    <w:rsid w:val="005E7ACA"/>
    <w:rsid w:val="005E7C8A"/>
    <w:rsid w:val="005E7D8A"/>
    <w:rsid w:val="005E7F94"/>
    <w:rsid w:val="005F0193"/>
    <w:rsid w:val="005F0846"/>
    <w:rsid w:val="005F08EC"/>
    <w:rsid w:val="005F0C7B"/>
    <w:rsid w:val="005F1376"/>
    <w:rsid w:val="005F15DE"/>
    <w:rsid w:val="005F15F1"/>
    <w:rsid w:val="005F20A6"/>
    <w:rsid w:val="005F269C"/>
    <w:rsid w:val="005F367C"/>
    <w:rsid w:val="005F38B2"/>
    <w:rsid w:val="005F4429"/>
    <w:rsid w:val="005F469E"/>
    <w:rsid w:val="005F4AB4"/>
    <w:rsid w:val="005F51C1"/>
    <w:rsid w:val="005F5D7D"/>
    <w:rsid w:val="005F5EBD"/>
    <w:rsid w:val="005F63DF"/>
    <w:rsid w:val="005F6CF8"/>
    <w:rsid w:val="005F6D4A"/>
    <w:rsid w:val="005F717A"/>
    <w:rsid w:val="005F77D2"/>
    <w:rsid w:val="00600172"/>
    <w:rsid w:val="00601B62"/>
    <w:rsid w:val="006024E5"/>
    <w:rsid w:val="0060286B"/>
    <w:rsid w:val="00602F38"/>
    <w:rsid w:val="0060335B"/>
    <w:rsid w:val="00604707"/>
    <w:rsid w:val="00604C22"/>
    <w:rsid w:val="0060600D"/>
    <w:rsid w:val="006061CD"/>
    <w:rsid w:val="00606D6A"/>
    <w:rsid w:val="00610D66"/>
    <w:rsid w:val="00610E4F"/>
    <w:rsid w:val="00611C52"/>
    <w:rsid w:val="00612364"/>
    <w:rsid w:val="006124F3"/>
    <w:rsid w:val="0061273E"/>
    <w:rsid w:val="00613302"/>
    <w:rsid w:val="00613763"/>
    <w:rsid w:val="0061387B"/>
    <w:rsid w:val="00614449"/>
    <w:rsid w:val="00615718"/>
    <w:rsid w:val="00615A6F"/>
    <w:rsid w:val="00615AA5"/>
    <w:rsid w:val="00615E45"/>
    <w:rsid w:val="006165B2"/>
    <w:rsid w:val="006167A6"/>
    <w:rsid w:val="00616E32"/>
    <w:rsid w:val="00617F62"/>
    <w:rsid w:val="00620EF2"/>
    <w:rsid w:val="0062123A"/>
    <w:rsid w:val="00621FE9"/>
    <w:rsid w:val="00622929"/>
    <w:rsid w:val="00622CB4"/>
    <w:rsid w:val="00622F25"/>
    <w:rsid w:val="0062331D"/>
    <w:rsid w:val="006233E7"/>
    <w:rsid w:val="00624D1E"/>
    <w:rsid w:val="00625E52"/>
    <w:rsid w:val="00626305"/>
    <w:rsid w:val="00626905"/>
    <w:rsid w:val="006269DA"/>
    <w:rsid w:val="00627F4F"/>
    <w:rsid w:val="0063003A"/>
    <w:rsid w:val="006309BC"/>
    <w:rsid w:val="00631723"/>
    <w:rsid w:val="00631BD6"/>
    <w:rsid w:val="00632299"/>
    <w:rsid w:val="00632AFF"/>
    <w:rsid w:val="00632C4D"/>
    <w:rsid w:val="00633088"/>
    <w:rsid w:val="00633491"/>
    <w:rsid w:val="006334FB"/>
    <w:rsid w:val="0063404A"/>
    <w:rsid w:val="006341C1"/>
    <w:rsid w:val="00634EE2"/>
    <w:rsid w:val="00635067"/>
    <w:rsid w:val="0063537B"/>
    <w:rsid w:val="00636569"/>
    <w:rsid w:val="00636AF5"/>
    <w:rsid w:val="00636B4E"/>
    <w:rsid w:val="0063736A"/>
    <w:rsid w:val="006405A8"/>
    <w:rsid w:val="00640805"/>
    <w:rsid w:val="006409EC"/>
    <w:rsid w:val="00640D0A"/>
    <w:rsid w:val="00641299"/>
    <w:rsid w:val="00642AB2"/>
    <w:rsid w:val="00642DF8"/>
    <w:rsid w:val="00643101"/>
    <w:rsid w:val="00643AB7"/>
    <w:rsid w:val="00643CE7"/>
    <w:rsid w:val="00643FC3"/>
    <w:rsid w:val="00644479"/>
    <w:rsid w:val="00644C61"/>
    <w:rsid w:val="006453FC"/>
    <w:rsid w:val="00645441"/>
    <w:rsid w:val="00646113"/>
    <w:rsid w:val="006462FC"/>
    <w:rsid w:val="006469B7"/>
    <w:rsid w:val="00646C2B"/>
    <w:rsid w:val="0064713F"/>
    <w:rsid w:val="006479EB"/>
    <w:rsid w:val="006511E1"/>
    <w:rsid w:val="00651632"/>
    <w:rsid w:val="00652243"/>
    <w:rsid w:val="00652513"/>
    <w:rsid w:val="00652F20"/>
    <w:rsid w:val="006537EE"/>
    <w:rsid w:val="00653847"/>
    <w:rsid w:val="0065419A"/>
    <w:rsid w:val="006544A2"/>
    <w:rsid w:val="00654E14"/>
    <w:rsid w:val="006551B2"/>
    <w:rsid w:val="00655A6B"/>
    <w:rsid w:val="00655E77"/>
    <w:rsid w:val="00655FC0"/>
    <w:rsid w:val="0065688F"/>
    <w:rsid w:val="00657281"/>
    <w:rsid w:val="00660292"/>
    <w:rsid w:val="00660392"/>
    <w:rsid w:val="00660972"/>
    <w:rsid w:val="00661383"/>
    <w:rsid w:val="006613DF"/>
    <w:rsid w:val="00661B3B"/>
    <w:rsid w:val="00662CC9"/>
    <w:rsid w:val="00663DB0"/>
    <w:rsid w:val="00664010"/>
    <w:rsid w:val="00664174"/>
    <w:rsid w:val="00664207"/>
    <w:rsid w:val="00664505"/>
    <w:rsid w:val="00665F3E"/>
    <w:rsid w:val="006665B1"/>
    <w:rsid w:val="00670135"/>
    <w:rsid w:val="006704F4"/>
    <w:rsid w:val="00671A3B"/>
    <w:rsid w:val="00671DAF"/>
    <w:rsid w:val="006733AE"/>
    <w:rsid w:val="00673F21"/>
    <w:rsid w:val="00675600"/>
    <w:rsid w:val="00676CF4"/>
    <w:rsid w:val="006772F0"/>
    <w:rsid w:val="0067778B"/>
    <w:rsid w:val="00682049"/>
    <w:rsid w:val="00682840"/>
    <w:rsid w:val="00682B74"/>
    <w:rsid w:val="00682CFB"/>
    <w:rsid w:val="0068307C"/>
    <w:rsid w:val="0068357C"/>
    <w:rsid w:val="00683691"/>
    <w:rsid w:val="00684527"/>
    <w:rsid w:val="00684ECC"/>
    <w:rsid w:val="006856CC"/>
    <w:rsid w:val="00685B57"/>
    <w:rsid w:val="006863EC"/>
    <w:rsid w:val="0068666E"/>
    <w:rsid w:val="00686AE4"/>
    <w:rsid w:val="00686AE8"/>
    <w:rsid w:val="00686EC9"/>
    <w:rsid w:val="00687475"/>
    <w:rsid w:val="00687820"/>
    <w:rsid w:val="00687989"/>
    <w:rsid w:val="00687AE3"/>
    <w:rsid w:val="00690170"/>
    <w:rsid w:val="00690473"/>
    <w:rsid w:val="0069195A"/>
    <w:rsid w:val="006921A0"/>
    <w:rsid w:val="006924B5"/>
    <w:rsid w:val="006927EF"/>
    <w:rsid w:val="006935EE"/>
    <w:rsid w:val="00693846"/>
    <w:rsid w:val="00693BAC"/>
    <w:rsid w:val="00693BB1"/>
    <w:rsid w:val="006944E4"/>
    <w:rsid w:val="00694C29"/>
    <w:rsid w:val="006953A8"/>
    <w:rsid w:val="0069563C"/>
    <w:rsid w:val="00695BB7"/>
    <w:rsid w:val="0069607A"/>
    <w:rsid w:val="00696F17"/>
    <w:rsid w:val="00696F97"/>
    <w:rsid w:val="00697F92"/>
    <w:rsid w:val="006A0CDB"/>
    <w:rsid w:val="006A0D61"/>
    <w:rsid w:val="006A1010"/>
    <w:rsid w:val="006A10A9"/>
    <w:rsid w:val="006A1149"/>
    <w:rsid w:val="006A12E1"/>
    <w:rsid w:val="006A135C"/>
    <w:rsid w:val="006A2096"/>
    <w:rsid w:val="006A2161"/>
    <w:rsid w:val="006A2DCA"/>
    <w:rsid w:val="006A30ED"/>
    <w:rsid w:val="006A451C"/>
    <w:rsid w:val="006A4EB2"/>
    <w:rsid w:val="006A515E"/>
    <w:rsid w:val="006A678D"/>
    <w:rsid w:val="006A7B6A"/>
    <w:rsid w:val="006B00F0"/>
    <w:rsid w:val="006B029B"/>
    <w:rsid w:val="006B0469"/>
    <w:rsid w:val="006B04FF"/>
    <w:rsid w:val="006B0E3F"/>
    <w:rsid w:val="006B1604"/>
    <w:rsid w:val="006B4D68"/>
    <w:rsid w:val="006B566D"/>
    <w:rsid w:val="006B5D9B"/>
    <w:rsid w:val="006B652A"/>
    <w:rsid w:val="006B6896"/>
    <w:rsid w:val="006B697C"/>
    <w:rsid w:val="006B6ACC"/>
    <w:rsid w:val="006B6C8D"/>
    <w:rsid w:val="006B6E91"/>
    <w:rsid w:val="006B74E1"/>
    <w:rsid w:val="006C0476"/>
    <w:rsid w:val="006C0880"/>
    <w:rsid w:val="006C0EDA"/>
    <w:rsid w:val="006C1197"/>
    <w:rsid w:val="006C18ED"/>
    <w:rsid w:val="006C1A51"/>
    <w:rsid w:val="006C24B1"/>
    <w:rsid w:val="006C24D0"/>
    <w:rsid w:val="006C28B1"/>
    <w:rsid w:val="006C2E92"/>
    <w:rsid w:val="006C2FF6"/>
    <w:rsid w:val="006C3036"/>
    <w:rsid w:val="006C3260"/>
    <w:rsid w:val="006C3D5B"/>
    <w:rsid w:val="006C4FCA"/>
    <w:rsid w:val="006C57C1"/>
    <w:rsid w:val="006C6865"/>
    <w:rsid w:val="006C6CB1"/>
    <w:rsid w:val="006C7188"/>
    <w:rsid w:val="006C7481"/>
    <w:rsid w:val="006C79DD"/>
    <w:rsid w:val="006C7AF8"/>
    <w:rsid w:val="006D0505"/>
    <w:rsid w:val="006D18EF"/>
    <w:rsid w:val="006D1D61"/>
    <w:rsid w:val="006D2895"/>
    <w:rsid w:val="006D4189"/>
    <w:rsid w:val="006D4855"/>
    <w:rsid w:val="006D63A3"/>
    <w:rsid w:val="006D6CA2"/>
    <w:rsid w:val="006D6D99"/>
    <w:rsid w:val="006D725B"/>
    <w:rsid w:val="006D7BC6"/>
    <w:rsid w:val="006E0053"/>
    <w:rsid w:val="006E0564"/>
    <w:rsid w:val="006E1BB8"/>
    <w:rsid w:val="006E20E8"/>
    <w:rsid w:val="006E2107"/>
    <w:rsid w:val="006E28A5"/>
    <w:rsid w:val="006E29AA"/>
    <w:rsid w:val="006E3CC8"/>
    <w:rsid w:val="006E44AC"/>
    <w:rsid w:val="006E48DB"/>
    <w:rsid w:val="006E4C3C"/>
    <w:rsid w:val="006E6125"/>
    <w:rsid w:val="006E67F0"/>
    <w:rsid w:val="006E6C48"/>
    <w:rsid w:val="006E7652"/>
    <w:rsid w:val="006E7F81"/>
    <w:rsid w:val="006F06AB"/>
    <w:rsid w:val="006F0A62"/>
    <w:rsid w:val="006F0E31"/>
    <w:rsid w:val="006F14D8"/>
    <w:rsid w:val="006F1559"/>
    <w:rsid w:val="006F1642"/>
    <w:rsid w:val="006F1C1C"/>
    <w:rsid w:val="006F1DA9"/>
    <w:rsid w:val="006F2347"/>
    <w:rsid w:val="006F27FF"/>
    <w:rsid w:val="006F288C"/>
    <w:rsid w:val="006F2DFD"/>
    <w:rsid w:val="006F360B"/>
    <w:rsid w:val="006F4251"/>
    <w:rsid w:val="006F480D"/>
    <w:rsid w:val="006F5887"/>
    <w:rsid w:val="006F753D"/>
    <w:rsid w:val="006F7D96"/>
    <w:rsid w:val="006F7EAB"/>
    <w:rsid w:val="007000BF"/>
    <w:rsid w:val="00700124"/>
    <w:rsid w:val="0070068E"/>
    <w:rsid w:val="00700C60"/>
    <w:rsid w:val="00700C94"/>
    <w:rsid w:val="007011DC"/>
    <w:rsid w:val="007018A4"/>
    <w:rsid w:val="00701A78"/>
    <w:rsid w:val="00701AAC"/>
    <w:rsid w:val="007024F5"/>
    <w:rsid w:val="00703856"/>
    <w:rsid w:val="0070464A"/>
    <w:rsid w:val="00704C7D"/>
    <w:rsid w:val="00704FF0"/>
    <w:rsid w:val="00705AE4"/>
    <w:rsid w:val="00706647"/>
    <w:rsid w:val="00707F8A"/>
    <w:rsid w:val="00710111"/>
    <w:rsid w:val="00710308"/>
    <w:rsid w:val="00710353"/>
    <w:rsid w:val="00710CCC"/>
    <w:rsid w:val="00710E34"/>
    <w:rsid w:val="00710FB7"/>
    <w:rsid w:val="007115A7"/>
    <w:rsid w:val="007122A2"/>
    <w:rsid w:val="00712B37"/>
    <w:rsid w:val="00713198"/>
    <w:rsid w:val="0071326C"/>
    <w:rsid w:val="00713451"/>
    <w:rsid w:val="007137C1"/>
    <w:rsid w:val="007137CB"/>
    <w:rsid w:val="0071545B"/>
    <w:rsid w:val="00715462"/>
    <w:rsid w:val="007160E1"/>
    <w:rsid w:val="00716D45"/>
    <w:rsid w:val="007177C6"/>
    <w:rsid w:val="00720B46"/>
    <w:rsid w:val="00720FC4"/>
    <w:rsid w:val="00722376"/>
    <w:rsid w:val="007225BD"/>
    <w:rsid w:val="00723231"/>
    <w:rsid w:val="007232BB"/>
    <w:rsid w:val="0072331F"/>
    <w:rsid w:val="00724636"/>
    <w:rsid w:val="00727747"/>
    <w:rsid w:val="007279DC"/>
    <w:rsid w:val="00730642"/>
    <w:rsid w:val="0073085B"/>
    <w:rsid w:val="007309AB"/>
    <w:rsid w:val="0073176B"/>
    <w:rsid w:val="00732A98"/>
    <w:rsid w:val="00732C2A"/>
    <w:rsid w:val="007337CE"/>
    <w:rsid w:val="00733930"/>
    <w:rsid w:val="00733E21"/>
    <w:rsid w:val="00735CCA"/>
    <w:rsid w:val="0073652A"/>
    <w:rsid w:val="00736EAA"/>
    <w:rsid w:val="00737D7B"/>
    <w:rsid w:val="007403DB"/>
    <w:rsid w:val="00740AC3"/>
    <w:rsid w:val="00741025"/>
    <w:rsid w:val="0074156A"/>
    <w:rsid w:val="00741A55"/>
    <w:rsid w:val="007428FE"/>
    <w:rsid w:val="007431B3"/>
    <w:rsid w:val="007446FE"/>
    <w:rsid w:val="00744F81"/>
    <w:rsid w:val="00744FA7"/>
    <w:rsid w:val="00745892"/>
    <w:rsid w:val="00745F06"/>
    <w:rsid w:val="00746045"/>
    <w:rsid w:val="00746639"/>
    <w:rsid w:val="00747424"/>
    <w:rsid w:val="00750DB5"/>
    <w:rsid w:val="00750E88"/>
    <w:rsid w:val="00750EF6"/>
    <w:rsid w:val="00751418"/>
    <w:rsid w:val="00751B92"/>
    <w:rsid w:val="00752752"/>
    <w:rsid w:val="00752C28"/>
    <w:rsid w:val="00752CBC"/>
    <w:rsid w:val="00753819"/>
    <w:rsid w:val="00754A2D"/>
    <w:rsid w:val="007553AD"/>
    <w:rsid w:val="007555F1"/>
    <w:rsid w:val="00755A4E"/>
    <w:rsid w:val="0075611D"/>
    <w:rsid w:val="007569B0"/>
    <w:rsid w:val="007573A0"/>
    <w:rsid w:val="00757766"/>
    <w:rsid w:val="00757A60"/>
    <w:rsid w:val="0076060C"/>
    <w:rsid w:val="0076076A"/>
    <w:rsid w:val="00761245"/>
    <w:rsid w:val="00761385"/>
    <w:rsid w:val="00761EA9"/>
    <w:rsid w:val="0076276C"/>
    <w:rsid w:val="007627F1"/>
    <w:rsid w:val="0076314A"/>
    <w:rsid w:val="00763D39"/>
    <w:rsid w:val="00763E7C"/>
    <w:rsid w:val="007642F2"/>
    <w:rsid w:val="00765891"/>
    <w:rsid w:val="00766A2D"/>
    <w:rsid w:val="00770166"/>
    <w:rsid w:val="007703EC"/>
    <w:rsid w:val="007708A7"/>
    <w:rsid w:val="00770FBA"/>
    <w:rsid w:val="0077168F"/>
    <w:rsid w:val="00771FCA"/>
    <w:rsid w:val="007737B1"/>
    <w:rsid w:val="00773DDE"/>
    <w:rsid w:val="00774426"/>
    <w:rsid w:val="007744A2"/>
    <w:rsid w:val="0077457A"/>
    <w:rsid w:val="007747F5"/>
    <w:rsid w:val="0077503B"/>
    <w:rsid w:val="00775138"/>
    <w:rsid w:val="00775B2C"/>
    <w:rsid w:val="0077601D"/>
    <w:rsid w:val="00776425"/>
    <w:rsid w:val="007765DB"/>
    <w:rsid w:val="00776EE0"/>
    <w:rsid w:val="00777829"/>
    <w:rsid w:val="00780336"/>
    <w:rsid w:val="007805B8"/>
    <w:rsid w:val="0078118D"/>
    <w:rsid w:val="007817B6"/>
    <w:rsid w:val="00781B09"/>
    <w:rsid w:val="00781CF4"/>
    <w:rsid w:val="00781D23"/>
    <w:rsid w:val="0078250F"/>
    <w:rsid w:val="007841FD"/>
    <w:rsid w:val="00784456"/>
    <w:rsid w:val="00785014"/>
    <w:rsid w:val="00785168"/>
    <w:rsid w:val="00785C20"/>
    <w:rsid w:val="00786273"/>
    <w:rsid w:val="00786A09"/>
    <w:rsid w:val="0078700D"/>
    <w:rsid w:val="00787CB4"/>
    <w:rsid w:val="0079034C"/>
    <w:rsid w:val="00790A76"/>
    <w:rsid w:val="00790D72"/>
    <w:rsid w:val="00790F6F"/>
    <w:rsid w:val="007927BB"/>
    <w:rsid w:val="0079335E"/>
    <w:rsid w:val="007933B9"/>
    <w:rsid w:val="0079425D"/>
    <w:rsid w:val="007943D2"/>
    <w:rsid w:val="00794B18"/>
    <w:rsid w:val="00795FE3"/>
    <w:rsid w:val="007969BC"/>
    <w:rsid w:val="00797935"/>
    <w:rsid w:val="00797B34"/>
    <w:rsid w:val="007A0880"/>
    <w:rsid w:val="007A0AF6"/>
    <w:rsid w:val="007A0FA2"/>
    <w:rsid w:val="007A113B"/>
    <w:rsid w:val="007A167D"/>
    <w:rsid w:val="007A2906"/>
    <w:rsid w:val="007A2AB0"/>
    <w:rsid w:val="007A3379"/>
    <w:rsid w:val="007A34F8"/>
    <w:rsid w:val="007A3AC7"/>
    <w:rsid w:val="007A3B28"/>
    <w:rsid w:val="007A483C"/>
    <w:rsid w:val="007A52F6"/>
    <w:rsid w:val="007A5B01"/>
    <w:rsid w:val="007A6854"/>
    <w:rsid w:val="007A7172"/>
    <w:rsid w:val="007A73D6"/>
    <w:rsid w:val="007A7829"/>
    <w:rsid w:val="007A7E96"/>
    <w:rsid w:val="007B056D"/>
    <w:rsid w:val="007B0A1C"/>
    <w:rsid w:val="007B1890"/>
    <w:rsid w:val="007B1F20"/>
    <w:rsid w:val="007B2D53"/>
    <w:rsid w:val="007B350C"/>
    <w:rsid w:val="007B36FF"/>
    <w:rsid w:val="007B3787"/>
    <w:rsid w:val="007B3993"/>
    <w:rsid w:val="007B3C6C"/>
    <w:rsid w:val="007B4201"/>
    <w:rsid w:val="007B42EF"/>
    <w:rsid w:val="007B438A"/>
    <w:rsid w:val="007B43D2"/>
    <w:rsid w:val="007B4522"/>
    <w:rsid w:val="007B4721"/>
    <w:rsid w:val="007B676B"/>
    <w:rsid w:val="007B6811"/>
    <w:rsid w:val="007B6D8A"/>
    <w:rsid w:val="007B722D"/>
    <w:rsid w:val="007B7580"/>
    <w:rsid w:val="007B7949"/>
    <w:rsid w:val="007C0402"/>
    <w:rsid w:val="007C0604"/>
    <w:rsid w:val="007C1CD1"/>
    <w:rsid w:val="007C1E09"/>
    <w:rsid w:val="007C2BF0"/>
    <w:rsid w:val="007C307F"/>
    <w:rsid w:val="007C35EF"/>
    <w:rsid w:val="007C360F"/>
    <w:rsid w:val="007C428F"/>
    <w:rsid w:val="007C44F4"/>
    <w:rsid w:val="007C48E8"/>
    <w:rsid w:val="007C4D1A"/>
    <w:rsid w:val="007C5479"/>
    <w:rsid w:val="007C560D"/>
    <w:rsid w:val="007C5D40"/>
    <w:rsid w:val="007C66E1"/>
    <w:rsid w:val="007C7AA8"/>
    <w:rsid w:val="007D07D0"/>
    <w:rsid w:val="007D0C95"/>
    <w:rsid w:val="007D0F00"/>
    <w:rsid w:val="007D0FCC"/>
    <w:rsid w:val="007D189F"/>
    <w:rsid w:val="007D194C"/>
    <w:rsid w:val="007D19DC"/>
    <w:rsid w:val="007D3F65"/>
    <w:rsid w:val="007D3FA0"/>
    <w:rsid w:val="007D40D3"/>
    <w:rsid w:val="007D40F0"/>
    <w:rsid w:val="007D4373"/>
    <w:rsid w:val="007D4493"/>
    <w:rsid w:val="007D4F4F"/>
    <w:rsid w:val="007D52D8"/>
    <w:rsid w:val="007D53A8"/>
    <w:rsid w:val="007D58D5"/>
    <w:rsid w:val="007D5AE2"/>
    <w:rsid w:val="007D6972"/>
    <w:rsid w:val="007D6A2D"/>
    <w:rsid w:val="007D7361"/>
    <w:rsid w:val="007D7791"/>
    <w:rsid w:val="007D7B93"/>
    <w:rsid w:val="007D7E39"/>
    <w:rsid w:val="007E0C32"/>
    <w:rsid w:val="007E12D7"/>
    <w:rsid w:val="007E1654"/>
    <w:rsid w:val="007E17A2"/>
    <w:rsid w:val="007E1D90"/>
    <w:rsid w:val="007E26DF"/>
    <w:rsid w:val="007E27A5"/>
    <w:rsid w:val="007E2F90"/>
    <w:rsid w:val="007E3A93"/>
    <w:rsid w:val="007E411B"/>
    <w:rsid w:val="007E43B9"/>
    <w:rsid w:val="007E44A8"/>
    <w:rsid w:val="007E4649"/>
    <w:rsid w:val="007E48D1"/>
    <w:rsid w:val="007E63DE"/>
    <w:rsid w:val="007E6F65"/>
    <w:rsid w:val="007E762D"/>
    <w:rsid w:val="007E7DE4"/>
    <w:rsid w:val="007E7EEE"/>
    <w:rsid w:val="007F059D"/>
    <w:rsid w:val="007F157D"/>
    <w:rsid w:val="007F2BCA"/>
    <w:rsid w:val="007F2C6C"/>
    <w:rsid w:val="007F30F6"/>
    <w:rsid w:val="007F32D9"/>
    <w:rsid w:val="007F492B"/>
    <w:rsid w:val="007F49F4"/>
    <w:rsid w:val="007F51B7"/>
    <w:rsid w:val="007F6177"/>
    <w:rsid w:val="007F6184"/>
    <w:rsid w:val="007F65F3"/>
    <w:rsid w:val="007F661F"/>
    <w:rsid w:val="007F6A38"/>
    <w:rsid w:val="007F6F05"/>
    <w:rsid w:val="007F7648"/>
    <w:rsid w:val="007F7D22"/>
    <w:rsid w:val="00800514"/>
    <w:rsid w:val="008011B1"/>
    <w:rsid w:val="00801992"/>
    <w:rsid w:val="00801BCA"/>
    <w:rsid w:val="0080243D"/>
    <w:rsid w:val="0080266C"/>
    <w:rsid w:val="00802967"/>
    <w:rsid w:val="0080330A"/>
    <w:rsid w:val="008035DE"/>
    <w:rsid w:val="008049C2"/>
    <w:rsid w:val="008053CB"/>
    <w:rsid w:val="00805D58"/>
    <w:rsid w:val="00805F47"/>
    <w:rsid w:val="00806534"/>
    <w:rsid w:val="00806AF7"/>
    <w:rsid w:val="008074A4"/>
    <w:rsid w:val="00807508"/>
    <w:rsid w:val="00810694"/>
    <w:rsid w:val="00810C51"/>
    <w:rsid w:val="00810F00"/>
    <w:rsid w:val="00811287"/>
    <w:rsid w:val="008126BE"/>
    <w:rsid w:val="0081299C"/>
    <w:rsid w:val="00812A1B"/>
    <w:rsid w:val="008131BC"/>
    <w:rsid w:val="008131CD"/>
    <w:rsid w:val="00813632"/>
    <w:rsid w:val="0081386B"/>
    <w:rsid w:val="00813A1C"/>
    <w:rsid w:val="0081442A"/>
    <w:rsid w:val="0081482C"/>
    <w:rsid w:val="0081497E"/>
    <w:rsid w:val="008154C0"/>
    <w:rsid w:val="00815735"/>
    <w:rsid w:val="0081628D"/>
    <w:rsid w:val="00816346"/>
    <w:rsid w:val="00816767"/>
    <w:rsid w:val="008169B9"/>
    <w:rsid w:val="0081716B"/>
    <w:rsid w:val="0081734F"/>
    <w:rsid w:val="00817442"/>
    <w:rsid w:val="008174D9"/>
    <w:rsid w:val="00817698"/>
    <w:rsid w:val="00817952"/>
    <w:rsid w:val="008200FE"/>
    <w:rsid w:val="0082022E"/>
    <w:rsid w:val="00820331"/>
    <w:rsid w:val="008203CA"/>
    <w:rsid w:val="0082193F"/>
    <w:rsid w:val="00822213"/>
    <w:rsid w:val="00822967"/>
    <w:rsid w:val="00823A23"/>
    <w:rsid w:val="0082521F"/>
    <w:rsid w:val="00825306"/>
    <w:rsid w:val="0082662B"/>
    <w:rsid w:val="00826708"/>
    <w:rsid w:val="00826A24"/>
    <w:rsid w:val="00827A95"/>
    <w:rsid w:val="008302FA"/>
    <w:rsid w:val="00830728"/>
    <w:rsid w:val="0083099A"/>
    <w:rsid w:val="00831472"/>
    <w:rsid w:val="008315E6"/>
    <w:rsid w:val="0083162D"/>
    <w:rsid w:val="0083187D"/>
    <w:rsid w:val="0083216F"/>
    <w:rsid w:val="00832286"/>
    <w:rsid w:val="00832383"/>
    <w:rsid w:val="008324E2"/>
    <w:rsid w:val="00832624"/>
    <w:rsid w:val="00832653"/>
    <w:rsid w:val="00832993"/>
    <w:rsid w:val="0083374F"/>
    <w:rsid w:val="00833F09"/>
    <w:rsid w:val="00833F4B"/>
    <w:rsid w:val="00834178"/>
    <w:rsid w:val="00834A52"/>
    <w:rsid w:val="00834AF1"/>
    <w:rsid w:val="008352E9"/>
    <w:rsid w:val="0083730C"/>
    <w:rsid w:val="00837A64"/>
    <w:rsid w:val="00837C00"/>
    <w:rsid w:val="00837C86"/>
    <w:rsid w:val="008406DC"/>
    <w:rsid w:val="00840D11"/>
    <w:rsid w:val="00840DC8"/>
    <w:rsid w:val="00841277"/>
    <w:rsid w:val="008412D8"/>
    <w:rsid w:val="00841C3A"/>
    <w:rsid w:val="00843515"/>
    <w:rsid w:val="008435AB"/>
    <w:rsid w:val="00843D1B"/>
    <w:rsid w:val="00843F7C"/>
    <w:rsid w:val="008440F5"/>
    <w:rsid w:val="008441F9"/>
    <w:rsid w:val="008448B3"/>
    <w:rsid w:val="00844EDA"/>
    <w:rsid w:val="0084536B"/>
    <w:rsid w:val="008459FF"/>
    <w:rsid w:val="00845BFC"/>
    <w:rsid w:val="00846722"/>
    <w:rsid w:val="00846D62"/>
    <w:rsid w:val="008476B2"/>
    <w:rsid w:val="0085041D"/>
    <w:rsid w:val="0085115A"/>
    <w:rsid w:val="00851970"/>
    <w:rsid w:val="00851F11"/>
    <w:rsid w:val="008529A5"/>
    <w:rsid w:val="00853FB7"/>
    <w:rsid w:val="0085438F"/>
    <w:rsid w:val="0085470E"/>
    <w:rsid w:val="008548BE"/>
    <w:rsid w:val="008552C0"/>
    <w:rsid w:val="00855C49"/>
    <w:rsid w:val="00855E76"/>
    <w:rsid w:val="008562D8"/>
    <w:rsid w:val="008569F5"/>
    <w:rsid w:val="008606CA"/>
    <w:rsid w:val="00860AB3"/>
    <w:rsid w:val="00860BC2"/>
    <w:rsid w:val="008612B3"/>
    <w:rsid w:val="00862119"/>
    <w:rsid w:val="00862F4A"/>
    <w:rsid w:val="008633D0"/>
    <w:rsid w:val="00863606"/>
    <w:rsid w:val="008640C4"/>
    <w:rsid w:val="008641D8"/>
    <w:rsid w:val="00865276"/>
    <w:rsid w:val="0086537C"/>
    <w:rsid w:val="0086588D"/>
    <w:rsid w:val="00866ECE"/>
    <w:rsid w:val="008674B4"/>
    <w:rsid w:val="00867BB4"/>
    <w:rsid w:val="00867E8D"/>
    <w:rsid w:val="008707F8"/>
    <w:rsid w:val="008712CE"/>
    <w:rsid w:val="008718C1"/>
    <w:rsid w:val="00871E88"/>
    <w:rsid w:val="0087288C"/>
    <w:rsid w:val="00874019"/>
    <w:rsid w:val="008747DF"/>
    <w:rsid w:val="00874B77"/>
    <w:rsid w:val="00874E8A"/>
    <w:rsid w:val="00874EC8"/>
    <w:rsid w:val="00875D3C"/>
    <w:rsid w:val="008764CB"/>
    <w:rsid w:val="00876603"/>
    <w:rsid w:val="008772E6"/>
    <w:rsid w:val="00880E2C"/>
    <w:rsid w:val="00880F99"/>
    <w:rsid w:val="00881309"/>
    <w:rsid w:val="00881D97"/>
    <w:rsid w:val="008828F3"/>
    <w:rsid w:val="008831EA"/>
    <w:rsid w:val="008833E2"/>
    <w:rsid w:val="008837D6"/>
    <w:rsid w:val="008846A4"/>
    <w:rsid w:val="008854A8"/>
    <w:rsid w:val="00885B84"/>
    <w:rsid w:val="00885C81"/>
    <w:rsid w:val="00885E8F"/>
    <w:rsid w:val="00886510"/>
    <w:rsid w:val="00887704"/>
    <w:rsid w:val="008879D9"/>
    <w:rsid w:val="00890CF1"/>
    <w:rsid w:val="00890FC4"/>
    <w:rsid w:val="0089113F"/>
    <w:rsid w:val="008913E7"/>
    <w:rsid w:val="00891887"/>
    <w:rsid w:val="00891DDF"/>
    <w:rsid w:val="008928FC"/>
    <w:rsid w:val="00892B18"/>
    <w:rsid w:val="008942DE"/>
    <w:rsid w:val="00894A23"/>
    <w:rsid w:val="008952FA"/>
    <w:rsid w:val="008953B4"/>
    <w:rsid w:val="00895BC7"/>
    <w:rsid w:val="00896974"/>
    <w:rsid w:val="00896DCA"/>
    <w:rsid w:val="00896FA7"/>
    <w:rsid w:val="00897045"/>
    <w:rsid w:val="008A0B0A"/>
    <w:rsid w:val="008A0D10"/>
    <w:rsid w:val="008A13BF"/>
    <w:rsid w:val="008A19E0"/>
    <w:rsid w:val="008A26BC"/>
    <w:rsid w:val="008A2905"/>
    <w:rsid w:val="008A2A2D"/>
    <w:rsid w:val="008A2B90"/>
    <w:rsid w:val="008A2DAE"/>
    <w:rsid w:val="008A2E21"/>
    <w:rsid w:val="008A30BE"/>
    <w:rsid w:val="008A4E02"/>
    <w:rsid w:val="008A4EAD"/>
    <w:rsid w:val="008A50BF"/>
    <w:rsid w:val="008A50E9"/>
    <w:rsid w:val="008A51A3"/>
    <w:rsid w:val="008A5416"/>
    <w:rsid w:val="008A5A8C"/>
    <w:rsid w:val="008A5DF4"/>
    <w:rsid w:val="008A5F89"/>
    <w:rsid w:val="008A615B"/>
    <w:rsid w:val="008A63D8"/>
    <w:rsid w:val="008A6444"/>
    <w:rsid w:val="008A670D"/>
    <w:rsid w:val="008A68FB"/>
    <w:rsid w:val="008B0D0A"/>
    <w:rsid w:val="008B1B84"/>
    <w:rsid w:val="008B1F5A"/>
    <w:rsid w:val="008B24D6"/>
    <w:rsid w:val="008B2B90"/>
    <w:rsid w:val="008B3AB5"/>
    <w:rsid w:val="008B48B1"/>
    <w:rsid w:val="008B4E43"/>
    <w:rsid w:val="008B61C3"/>
    <w:rsid w:val="008B70E0"/>
    <w:rsid w:val="008B72D3"/>
    <w:rsid w:val="008B7544"/>
    <w:rsid w:val="008B7759"/>
    <w:rsid w:val="008B7AE6"/>
    <w:rsid w:val="008B7E3E"/>
    <w:rsid w:val="008C0FA4"/>
    <w:rsid w:val="008C1066"/>
    <w:rsid w:val="008C1748"/>
    <w:rsid w:val="008C1F4D"/>
    <w:rsid w:val="008C1FC1"/>
    <w:rsid w:val="008C20F6"/>
    <w:rsid w:val="008C32A6"/>
    <w:rsid w:val="008C3361"/>
    <w:rsid w:val="008C3DD0"/>
    <w:rsid w:val="008C42F1"/>
    <w:rsid w:val="008C4AC2"/>
    <w:rsid w:val="008C4DC9"/>
    <w:rsid w:val="008C5A18"/>
    <w:rsid w:val="008C609B"/>
    <w:rsid w:val="008C6192"/>
    <w:rsid w:val="008C672B"/>
    <w:rsid w:val="008C6D17"/>
    <w:rsid w:val="008C71B7"/>
    <w:rsid w:val="008C7387"/>
    <w:rsid w:val="008D0498"/>
    <w:rsid w:val="008D0A68"/>
    <w:rsid w:val="008D0F00"/>
    <w:rsid w:val="008D20DB"/>
    <w:rsid w:val="008D22A6"/>
    <w:rsid w:val="008D263C"/>
    <w:rsid w:val="008D33D5"/>
    <w:rsid w:val="008D354B"/>
    <w:rsid w:val="008D3A2A"/>
    <w:rsid w:val="008D3CB0"/>
    <w:rsid w:val="008D3CB1"/>
    <w:rsid w:val="008D4000"/>
    <w:rsid w:val="008D40C7"/>
    <w:rsid w:val="008D5453"/>
    <w:rsid w:val="008D5523"/>
    <w:rsid w:val="008D596C"/>
    <w:rsid w:val="008D5E28"/>
    <w:rsid w:val="008D60E6"/>
    <w:rsid w:val="008D6968"/>
    <w:rsid w:val="008D6E76"/>
    <w:rsid w:val="008D75CF"/>
    <w:rsid w:val="008E1132"/>
    <w:rsid w:val="008E1690"/>
    <w:rsid w:val="008E1C58"/>
    <w:rsid w:val="008E1DC2"/>
    <w:rsid w:val="008E2972"/>
    <w:rsid w:val="008E3346"/>
    <w:rsid w:val="008E3395"/>
    <w:rsid w:val="008E347D"/>
    <w:rsid w:val="008E44C2"/>
    <w:rsid w:val="008E4957"/>
    <w:rsid w:val="008E555D"/>
    <w:rsid w:val="008E5A5E"/>
    <w:rsid w:val="008E5CA7"/>
    <w:rsid w:val="008E5DB7"/>
    <w:rsid w:val="008E671A"/>
    <w:rsid w:val="008E72B6"/>
    <w:rsid w:val="008E7709"/>
    <w:rsid w:val="008E7C1F"/>
    <w:rsid w:val="008F0486"/>
    <w:rsid w:val="008F071B"/>
    <w:rsid w:val="008F081A"/>
    <w:rsid w:val="008F0CFB"/>
    <w:rsid w:val="008F1336"/>
    <w:rsid w:val="008F13B2"/>
    <w:rsid w:val="008F1405"/>
    <w:rsid w:val="008F1736"/>
    <w:rsid w:val="008F1C26"/>
    <w:rsid w:val="008F1C4C"/>
    <w:rsid w:val="008F26C7"/>
    <w:rsid w:val="008F2B47"/>
    <w:rsid w:val="008F2FA2"/>
    <w:rsid w:val="008F361B"/>
    <w:rsid w:val="008F40E0"/>
    <w:rsid w:val="008F4194"/>
    <w:rsid w:val="008F5577"/>
    <w:rsid w:val="008F5629"/>
    <w:rsid w:val="008F5ADC"/>
    <w:rsid w:val="008F6080"/>
    <w:rsid w:val="008F643E"/>
    <w:rsid w:val="008F703F"/>
    <w:rsid w:val="008F77B8"/>
    <w:rsid w:val="00900B7C"/>
    <w:rsid w:val="00900E9C"/>
    <w:rsid w:val="00901E65"/>
    <w:rsid w:val="009024F0"/>
    <w:rsid w:val="0090303C"/>
    <w:rsid w:val="009032FA"/>
    <w:rsid w:val="00903C6E"/>
    <w:rsid w:val="00903D7D"/>
    <w:rsid w:val="00904962"/>
    <w:rsid w:val="009049B1"/>
    <w:rsid w:val="009053DE"/>
    <w:rsid w:val="009057F9"/>
    <w:rsid w:val="0090593D"/>
    <w:rsid w:val="00905A71"/>
    <w:rsid w:val="00905B57"/>
    <w:rsid w:val="00905BB3"/>
    <w:rsid w:val="0090646B"/>
    <w:rsid w:val="00906E5A"/>
    <w:rsid w:val="00906F5B"/>
    <w:rsid w:val="00907D77"/>
    <w:rsid w:val="00907FA0"/>
    <w:rsid w:val="009105E2"/>
    <w:rsid w:val="00910F76"/>
    <w:rsid w:val="009111E8"/>
    <w:rsid w:val="0091170B"/>
    <w:rsid w:val="00911A1C"/>
    <w:rsid w:val="0091256A"/>
    <w:rsid w:val="00912D47"/>
    <w:rsid w:val="00913582"/>
    <w:rsid w:val="00913B60"/>
    <w:rsid w:val="00913BF0"/>
    <w:rsid w:val="00913F8A"/>
    <w:rsid w:val="00914566"/>
    <w:rsid w:val="009157A1"/>
    <w:rsid w:val="009158D1"/>
    <w:rsid w:val="00916021"/>
    <w:rsid w:val="00916505"/>
    <w:rsid w:val="009166CE"/>
    <w:rsid w:val="009166E9"/>
    <w:rsid w:val="00916BA8"/>
    <w:rsid w:val="00916C63"/>
    <w:rsid w:val="00916F59"/>
    <w:rsid w:val="00917D7E"/>
    <w:rsid w:val="00920182"/>
    <w:rsid w:val="009203B7"/>
    <w:rsid w:val="0092087D"/>
    <w:rsid w:val="00920D02"/>
    <w:rsid w:val="00920D49"/>
    <w:rsid w:val="00920E37"/>
    <w:rsid w:val="00921212"/>
    <w:rsid w:val="009213C3"/>
    <w:rsid w:val="00921974"/>
    <w:rsid w:val="00922685"/>
    <w:rsid w:val="0092400F"/>
    <w:rsid w:val="0092401B"/>
    <w:rsid w:val="00924C13"/>
    <w:rsid w:val="00924FA8"/>
    <w:rsid w:val="0092574A"/>
    <w:rsid w:val="009266F6"/>
    <w:rsid w:val="0092671C"/>
    <w:rsid w:val="00926DDB"/>
    <w:rsid w:val="00927BE1"/>
    <w:rsid w:val="009303AF"/>
    <w:rsid w:val="00930BAD"/>
    <w:rsid w:val="00930D7C"/>
    <w:rsid w:val="00931A70"/>
    <w:rsid w:val="00931BE3"/>
    <w:rsid w:val="00932199"/>
    <w:rsid w:val="00932500"/>
    <w:rsid w:val="00932666"/>
    <w:rsid w:val="00932ABE"/>
    <w:rsid w:val="00933C80"/>
    <w:rsid w:val="00933DE7"/>
    <w:rsid w:val="00934F94"/>
    <w:rsid w:val="0093520D"/>
    <w:rsid w:val="00935431"/>
    <w:rsid w:val="00935892"/>
    <w:rsid w:val="00936983"/>
    <w:rsid w:val="00936E0D"/>
    <w:rsid w:val="009371AE"/>
    <w:rsid w:val="00937BB6"/>
    <w:rsid w:val="00937BD7"/>
    <w:rsid w:val="009410CD"/>
    <w:rsid w:val="0094164E"/>
    <w:rsid w:val="00941959"/>
    <w:rsid w:val="00941A36"/>
    <w:rsid w:val="00941AC3"/>
    <w:rsid w:val="00941D34"/>
    <w:rsid w:val="00942254"/>
    <w:rsid w:val="009436D4"/>
    <w:rsid w:val="00943970"/>
    <w:rsid w:val="00943A35"/>
    <w:rsid w:val="0094431A"/>
    <w:rsid w:val="00944BC2"/>
    <w:rsid w:val="00944FAE"/>
    <w:rsid w:val="009456F8"/>
    <w:rsid w:val="00945906"/>
    <w:rsid w:val="009459B7"/>
    <w:rsid w:val="009464FC"/>
    <w:rsid w:val="00950201"/>
    <w:rsid w:val="0095035E"/>
    <w:rsid w:val="00950CD3"/>
    <w:rsid w:val="009510CD"/>
    <w:rsid w:val="009522EB"/>
    <w:rsid w:val="0095242B"/>
    <w:rsid w:val="009525CA"/>
    <w:rsid w:val="00953375"/>
    <w:rsid w:val="00953502"/>
    <w:rsid w:val="00953EB2"/>
    <w:rsid w:val="00954528"/>
    <w:rsid w:val="009545BE"/>
    <w:rsid w:val="00954854"/>
    <w:rsid w:val="00954981"/>
    <w:rsid w:val="00954A1D"/>
    <w:rsid w:val="00954AE4"/>
    <w:rsid w:val="00954B80"/>
    <w:rsid w:val="00955120"/>
    <w:rsid w:val="00955944"/>
    <w:rsid w:val="00956448"/>
    <w:rsid w:val="00956908"/>
    <w:rsid w:val="00956C38"/>
    <w:rsid w:val="00956DB7"/>
    <w:rsid w:val="00957A8D"/>
    <w:rsid w:val="00957B80"/>
    <w:rsid w:val="00960384"/>
    <w:rsid w:val="00960519"/>
    <w:rsid w:val="009606A4"/>
    <w:rsid w:val="009607B6"/>
    <w:rsid w:val="00961EEA"/>
    <w:rsid w:val="00962358"/>
    <w:rsid w:val="0096363E"/>
    <w:rsid w:val="00964EA2"/>
    <w:rsid w:val="0096595C"/>
    <w:rsid w:val="00965B29"/>
    <w:rsid w:val="00966737"/>
    <w:rsid w:val="00966904"/>
    <w:rsid w:val="00966E34"/>
    <w:rsid w:val="0097046C"/>
    <w:rsid w:val="00970522"/>
    <w:rsid w:val="0097097F"/>
    <w:rsid w:val="00971363"/>
    <w:rsid w:val="009717CB"/>
    <w:rsid w:val="009722CB"/>
    <w:rsid w:val="00972CE7"/>
    <w:rsid w:val="00972D96"/>
    <w:rsid w:val="00972EF8"/>
    <w:rsid w:val="00973405"/>
    <w:rsid w:val="009736C3"/>
    <w:rsid w:val="00973FF0"/>
    <w:rsid w:val="00974620"/>
    <w:rsid w:val="00975871"/>
    <w:rsid w:val="00975E03"/>
    <w:rsid w:val="00975ECF"/>
    <w:rsid w:val="00976EEE"/>
    <w:rsid w:val="0097702A"/>
    <w:rsid w:val="00977B7B"/>
    <w:rsid w:val="00977D7C"/>
    <w:rsid w:val="009811A9"/>
    <w:rsid w:val="009817FF"/>
    <w:rsid w:val="00981DE3"/>
    <w:rsid w:val="00982CC6"/>
    <w:rsid w:val="00982DFF"/>
    <w:rsid w:val="00982F3A"/>
    <w:rsid w:val="00982F93"/>
    <w:rsid w:val="00983EAE"/>
    <w:rsid w:val="00983F66"/>
    <w:rsid w:val="00984FEA"/>
    <w:rsid w:val="00986190"/>
    <w:rsid w:val="0098720B"/>
    <w:rsid w:val="009872E3"/>
    <w:rsid w:val="009873CA"/>
    <w:rsid w:val="009878DD"/>
    <w:rsid w:val="009879ED"/>
    <w:rsid w:val="00987F73"/>
    <w:rsid w:val="009902C3"/>
    <w:rsid w:val="00990785"/>
    <w:rsid w:val="00990ABC"/>
    <w:rsid w:val="00992735"/>
    <w:rsid w:val="00993121"/>
    <w:rsid w:val="00994400"/>
    <w:rsid w:val="00995663"/>
    <w:rsid w:val="0099588B"/>
    <w:rsid w:val="009958C5"/>
    <w:rsid w:val="009959B5"/>
    <w:rsid w:val="009A040E"/>
    <w:rsid w:val="009A0DBF"/>
    <w:rsid w:val="009A11B1"/>
    <w:rsid w:val="009A2218"/>
    <w:rsid w:val="009A3206"/>
    <w:rsid w:val="009A3291"/>
    <w:rsid w:val="009A3975"/>
    <w:rsid w:val="009A420E"/>
    <w:rsid w:val="009A4A67"/>
    <w:rsid w:val="009A4F9E"/>
    <w:rsid w:val="009A5D4F"/>
    <w:rsid w:val="009A6338"/>
    <w:rsid w:val="009A6720"/>
    <w:rsid w:val="009A694A"/>
    <w:rsid w:val="009A6EF4"/>
    <w:rsid w:val="009A7AD1"/>
    <w:rsid w:val="009B0A4C"/>
    <w:rsid w:val="009B0D16"/>
    <w:rsid w:val="009B12CE"/>
    <w:rsid w:val="009B13D3"/>
    <w:rsid w:val="009B1CEB"/>
    <w:rsid w:val="009B1F33"/>
    <w:rsid w:val="009B21CA"/>
    <w:rsid w:val="009B232C"/>
    <w:rsid w:val="009B27C4"/>
    <w:rsid w:val="009B2ABE"/>
    <w:rsid w:val="009B31CE"/>
    <w:rsid w:val="009B38F3"/>
    <w:rsid w:val="009B40D8"/>
    <w:rsid w:val="009B4272"/>
    <w:rsid w:val="009B445B"/>
    <w:rsid w:val="009B5626"/>
    <w:rsid w:val="009B573B"/>
    <w:rsid w:val="009B585B"/>
    <w:rsid w:val="009B59B8"/>
    <w:rsid w:val="009B5CBC"/>
    <w:rsid w:val="009B6AA2"/>
    <w:rsid w:val="009C0659"/>
    <w:rsid w:val="009C0760"/>
    <w:rsid w:val="009C09E6"/>
    <w:rsid w:val="009C0AA8"/>
    <w:rsid w:val="009C0AB0"/>
    <w:rsid w:val="009C0F04"/>
    <w:rsid w:val="009C0FC2"/>
    <w:rsid w:val="009C0FC7"/>
    <w:rsid w:val="009C1704"/>
    <w:rsid w:val="009C17FD"/>
    <w:rsid w:val="009C1836"/>
    <w:rsid w:val="009C1B1F"/>
    <w:rsid w:val="009C2011"/>
    <w:rsid w:val="009C2787"/>
    <w:rsid w:val="009C2EB9"/>
    <w:rsid w:val="009C33A2"/>
    <w:rsid w:val="009C33CF"/>
    <w:rsid w:val="009C38B8"/>
    <w:rsid w:val="009C5D9E"/>
    <w:rsid w:val="009C5E4D"/>
    <w:rsid w:val="009C6ACF"/>
    <w:rsid w:val="009C7E3A"/>
    <w:rsid w:val="009D16DE"/>
    <w:rsid w:val="009D1A55"/>
    <w:rsid w:val="009D1E09"/>
    <w:rsid w:val="009D1E12"/>
    <w:rsid w:val="009D20FC"/>
    <w:rsid w:val="009D41A3"/>
    <w:rsid w:val="009D435F"/>
    <w:rsid w:val="009D4670"/>
    <w:rsid w:val="009D495A"/>
    <w:rsid w:val="009D4CAD"/>
    <w:rsid w:val="009D4E10"/>
    <w:rsid w:val="009D5D2B"/>
    <w:rsid w:val="009D5DB5"/>
    <w:rsid w:val="009D6004"/>
    <w:rsid w:val="009D72AB"/>
    <w:rsid w:val="009D73B7"/>
    <w:rsid w:val="009D7922"/>
    <w:rsid w:val="009D7E89"/>
    <w:rsid w:val="009E08D6"/>
    <w:rsid w:val="009E09A7"/>
    <w:rsid w:val="009E0D63"/>
    <w:rsid w:val="009E2E3F"/>
    <w:rsid w:val="009E3DFA"/>
    <w:rsid w:val="009E3E13"/>
    <w:rsid w:val="009E45AB"/>
    <w:rsid w:val="009E5120"/>
    <w:rsid w:val="009E56D4"/>
    <w:rsid w:val="009E5B6C"/>
    <w:rsid w:val="009E5EDB"/>
    <w:rsid w:val="009E6130"/>
    <w:rsid w:val="009E630D"/>
    <w:rsid w:val="009E6F05"/>
    <w:rsid w:val="009E7B97"/>
    <w:rsid w:val="009E7F77"/>
    <w:rsid w:val="009F00A7"/>
    <w:rsid w:val="009F00DB"/>
    <w:rsid w:val="009F00E3"/>
    <w:rsid w:val="009F07BC"/>
    <w:rsid w:val="009F2687"/>
    <w:rsid w:val="009F38CF"/>
    <w:rsid w:val="009F4BF3"/>
    <w:rsid w:val="009F4EFC"/>
    <w:rsid w:val="009F5EF5"/>
    <w:rsid w:val="009F6475"/>
    <w:rsid w:val="009F6B8E"/>
    <w:rsid w:val="009F6E44"/>
    <w:rsid w:val="009F7730"/>
    <w:rsid w:val="009F7B05"/>
    <w:rsid w:val="009F7E8C"/>
    <w:rsid w:val="00A0019F"/>
    <w:rsid w:val="00A007E8"/>
    <w:rsid w:val="00A01238"/>
    <w:rsid w:val="00A01B35"/>
    <w:rsid w:val="00A02136"/>
    <w:rsid w:val="00A02C55"/>
    <w:rsid w:val="00A03CAB"/>
    <w:rsid w:val="00A04D7E"/>
    <w:rsid w:val="00A05FBD"/>
    <w:rsid w:val="00A06696"/>
    <w:rsid w:val="00A0693D"/>
    <w:rsid w:val="00A0775A"/>
    <w:rsid w:val="00A100F8"/>
    <w:rsid w:val="00A10314"/>
    <w:rsid w:val="00A10944"/>
    <w:rsid w:val="00A10BF1"/>
    <w:rsid w:val="00A11088"/>
    <w:rsid w:val="00A11928"/>
    <w:rsid w:val="00A1250C"/>
    <w:rsid w:val="00A1287F"/>
    <w:rsid w:val="00A12AEB"/>
    <w:rsid w:val="00A14721"/>
    <w:rsid w:val="00A14B21"/>
    <w:rsid w:val="00A15829"/>
    <w:rsid w:val="00A17A95"/>
    <w:rsid w:val="00A17F21"/>
    <w:rsid w:val="00A208CB"/>
    <w:rsid w:val="00A20A77"/>
    <w:rsid w:val="00A20CD6"/>
    <w:rsid w:val="00A21104"/>
    <w:rsid w:val="00A211AE"/>
    <w:rsid w:val="00A21782"/>
    <w:rsid w:val="00A21930"/>
    <w:rsid w:val="00A224CC"/>
    <w:rsid w:val="00A22540"/>
    <w:rsid w:val="00A23385"/>
    <w:rsid w:val="00A237C5"/>
    <w:rsid w:val="00A240B5"/>
    <w:rsid w:val="00A2429D"/>
    <w:rsid w:val="00A24369"/>
    <w:rsid w:val="00A24C94"/>
    <w:rsid w:val="00A25511"/>
    <w:rsid w:val="00A25808"/>
    <w:rsid w:val="00A26111"/>
    <w:rsid w:val="00A273A6"/>
    <w:rsid w:val="00A27D74"/>
    <w:rsid w:val="00A3087E"/>
    <w:rsid w:val="00A30EA1"/>
    <w:rsid w:val="00A31946"/>
    <w:rsid w:val="00A31D9B"/>
    <w:rsid w:val="00A321D7"/>
    <w:rsid w:val="00A32354"/>
    <w:rsid w:val="00A32997"/>
    <w:rsid w:val="00A329BC"/>
    <w:rsid w:val="00A33FBF"/>
    <w:rsid w:val="00A34A81"/>
    <w:rsid w:val="00A351C2"/>
    <w:rsid w:val="00A36265"/>
    <w:rsid w:val="00A367C3"/>
    <w:rsid w:val="00A371C8"/>
    <w:rsid w:val="00A37466"/>
    <w:rsid w:val="00A37511"/>
    <w:rsid w:val="00A379F1"/>
    <w:rsid w:val="00A400CB"/>
    <w:rsid w:val="00A406B2"/>
    <w:rsid w:val="00A406CF"/>
    <w:rsid w:val="00A415F4"/>
    <w:rsid w:val="00A41C7B"/>
    <w:rsid w:val="00A41C88"/>
    <w:rsid w:val="00A424D9"/>
    <w:rsid w:val="00A4267E"/>
    <w:rsid w:val="00A4305B"/>
    <w:rsid w:val="00A433E7"/>
    <w:rsid w:val="00A43AE6"/>
    <w:rsid w:val="00A44274"/>
    <w:rsid w:val="00A44C3B"/>
    <w:rsid w:val="00A44CFE"/>
    <w:rsid w:val="00A452EF"/>
    <w:rsid w:val="00A4634E"/>
    <w:rsid w:val="00A46E58"/>
    <w:rsid w:val="00A47215"/>
    <w:rsid w:val="00A47AC8"/>
    <w:rsid w:val="00A47AE5"/>
    <w:rsid w:val="00A47F6F"/>
    <w:rsid w:val="00A501CF"/>
    <w:rsid w:val="00A508CA"/>
    <w:rsid w:val="00A50B71"/>
    <w:rsid w:val="00A50EED"/>
    <w:rsid w:val="00A51000"/>
    <w:rsid w:val="00A5181A"/>
    <w:rsid w:val="00A51C5E"/>
    <w:rsid w:val="00A53619"/>
    <w:rsid w:val="00A53A2A"/>
    <w:rsid w:val="00A54428"/>
    <w:rsid w:val="00A55039"/>
    <w:rsid w:val="00A557E9"/>
    <w:rsid w:val="00A55B15"/>
    <w:rsid w:val="00A55B2A"/>
    <w:rsid w:val="00A55E44"/>
    <w:rsid w:val="00A55EA8"/>
    <w:rsid w:val="00A5675A"/>
    <w:rsid w:val="00A56954"/>
    <w:rsid w:val="00A5718E"/>
    <w:rsid w:val="00A5735E"/>
    <w:rsid w:val="00A57A53"/>
    <w:rsid w:val="00A57B5A"/>
    <w:rsid w:val="00A57D5A"/>
    <w:rsid w:val="00A608C8"/>
    <w:rsid w:val="00A61F90"/>
    <w:rsid w:val="00A6228B"/>
    <w:rsid w:val="00A62D82"/>
    <w:rsid w:val="00A63102"/>
    <w:rsid w:val="00A6428A"/>
    <w:rsid w:val="00A648A0"/>
    <w:rsid w:val="00A64A22"/>
    <w:rsid w:val="00A64B12"/>
    <w:rsid w:val="00A658AB"/>
    <w:rsid w:val="00A65D68"/>
    <w:rsid w:val="00A66661"/>
    <w:rsid w:val="00A66B1B"/>
    <w:rsid w:val="00A66D55"/>
    <w:rsid w:val="00A67906"/>
    <w:rsid w:val="00A67D78"/>
    <w:rsid w:val="00A7059C"/>
    <w:rsid w:val="00A70B84"/>
    <w:rsid w:val="00A7129E"/>
    <w:rsid w:val="00A71FE1"/>
    <w:rsid w:val="00A72001"/>
    <w:rsid w:val="00A7263C"/>
    <w:rsid w:val="00A72AE6"/>
    <w:rsid w:val="00A73811"/>
    <w:rsid w:val="00A73838"/>
    <w:rsid w:val="00A7384D"/>
    <w:rsid w:val="00A73B33"/>
    <w:rsid w:val="00A73F4A"/>
    <w:rsid w:val="00A7442B"/>
    <w:rsid w:val="00A74567"/>
    <w:rsid w:val="00A75086"/>
    <w:rsid w:val="00A764D0"/>
    <w:rsid w:val="00A77511"/>
    <w:rsid w:val="00A8004C"/>
    <w:rsid w:val="00A810E8"/>
    <w:rsid w:val="00A81B4A"/>
    <w:rsid w:val="00A821BF"/>
    <w:rsid w:val="00A8229E"/>
    <w:rsid w:val="00A8310E"/>
    <w:rsid w:val="00A83527"/>
    <w:rsid w:val="00A83983"/>
    <w:rsid w:val="00A83BEC"/>
    <w:rsid w:val="00A83E36"/>
    <w:rsid w:val="00A84502"/>
    <w:rsid w:val="00A85E9E"/>
    <w:rsid w:val="00A864D0"/>
    <w:rsid w:val="00A867BC"/>
    <w:rsid w:val="00A87082"/>
    <w:rsid w:val="00A90188"/>
    <w:rsid w:val="00A90D45"/>
    <w:rsid w:val="00A910EC"/>
    <w:rsid w:val="00A916B7"/>
    <w:rsid w:val="00A92392"/>
    <w:rsid w:val="00A9309D"/>
    <w:rsid w:val="00A93640"/>
    <w:rsid w:val="00A9462B"/>
    <w:rsid w:val="00A9465A"/>
    <w:rsid w:val="00A9481C"/>
    <w:rsid w:val="00A94926"/>
    <w:rsid w:val="00A95668"/>
    <w:rsid w:val="00A95E02"/>
    <w:rsid w:val="00A95FF7"/>
    <w:rsid w:val="00A9618F"/>
    <w:rsid w:val="00A96648"/>
    <w:rsid w:val="00A9754C"/>
    <w:rsid w:val="00A977F4"/>
    <w:rsid w:val="00A97C1E"/>
    <w:rsid w:val="00AA2107"/>
    <w:rsid w:val="00AA2271"/>
    <w:rsid w:val="00AA3DE0"/>
    <w:rsid w:val="00AA3E5E"/>
    <w:rsid w:val="00AA42E5"/>
    <w:rsid w:val="00AA4C91"/>
    <w:rsid w:val="00AA5E95"/>
    <w:rsid w:val="00AA64D2"/>
    <w:rsid w:val="00AA6E47"/>
    <w:rsid w:val="00AA77B4"/>
    <w:rsid w:val="00AA7D06"/>
    <w:rsid w:val="00AB03A4"/>
    <w:rsid w:val="00AB0590"/>
    <w:rsid w:val="00AB05A9"/>
    <w:rsid w:val="00AB0C9E"/>
    <w:rsid w:val="00AB0EDD"/>
    <w:rsid w:val="00AB244F"/>
    <w:rsid w:val="00AB2CF7"/>
    <w:rsid w:val="00AB32B8"/>
    <w:rsid w:val="00AB45DD"/>
    <w:rsid w:val="00AB4AD4"/>
    <w:rsid w:val="00AB4FEB"/>
    <w:rsid w:val="00AB6EFE"/>
    <w:rsid w:val="00AB7C2A"/>
    <w:rsid w:val="00AB7E44"/>
    <w:rsid w:val="00AB7ED1"/>
    <w:rsid w:val="00AC0058"/>
    <w:rsid w:val="00AC1B34"/>
    <w:rsid w:val="00AC1F0C"/>
    <w:rsid w:val="00AC2515"/>
    <w:rsid w:val="00AC2D36"/>
    <w:rsid w:val="00AC2F64"/>
    <w:rsid w:val="00AC34C8"/>
    <w:rsid w:val="00AC3E1D"/>
    <w:rsid w:val="00AC3F10"/>
    <w:rsid w:val="00AC4056"/>
    <w:rsid w:val="00AC4306"/>
    <w:rsid w:val="00AC487B"/>
    <w:rsid w:val="00AC533C"/>
    <w:rsid w:val="00AC56C5"/>
    <w:rsid w:val="00AC5A4B"/>
    <w:rsid w:val="00AC5AC6"/>
    <w:rsid w:val="00AC5B86"/>
    <w:rsid w:val="00AC5E27"/>
    <w:rsid w:val="00AC6085"/>
    <w:rsid w:val="00AC6181"/>
    <w:rsid w:val="00AC6ABA"/>
    <w:rsid w:val="00AD014B"/>
    <w:rsid w:val="00AD04EA"/>
    <w:rsid w:val="00AD0AC8"/>
    <w:rsid w:val="00AD0CA4"/>
    <w:rsid w:val="00AD0E0F"/>
    <w:rsid w:val="00AD104F"/>
    <w:rsid w:val="00AD109A"/>
    <w:rsid w:val="00AD1604"/>
    <w:rsid w:val="00AD1F4C"/>
    <w:rsid w:val="00AD2A7A"/>
    <w:rsid w:val="00AD3888"/>
    <w:rsid w:val="00AD40B1"/>
    <w:rsid w:val="00AD4160"/>
    <w:rsid w:val="00AD4241"/>
    <w:rsid w:val="00AD4A2D"/>
    <w:rsid w:val="00AD5BBD"/>
    <w:rsid w:val="00AD60C1"/>
    <w:rsid w:val="00AD62F9"/>
    <w:rsid w:val="00AD6519"/>
    <w:rsid w:val="00AD6A50"/>
    <w:rsid w:val="00AD6F1D"/>
    <w:rsid w:val="00AD7603"/>
    <w:rsid w:val="00AD79EF"/>
    <w:rsid w:val="00AD7BE5"/>
    <w:rsid w:val="00AD7EDA"/>
    <w:rsid w:val="00AE02A2"/>
    <w:rsid w:val="00AE02FF"/>
    <w:rsid w:val="00AE0FC5"/>
    <w:rsid w:val="00AE22D0"/>
    <w:rsid w:val="00AE2CA8"/>
    <w:rsid w:val="00AE2F17"/>
    <w:rsid w:val="00AE3294"/>
    <w:rsid w:val="00AE3CDD"/>
    <w:rsid w:val="00AE41D2"/>
    <w:rsid w:val="00AE5614"/>
    <w:rsid w:val="00AE6523"/>
    <w:rsid w:val="00AE6735"/>
    <w:rsid w:val="00AE7B97"/>
    <w:rsid w:val="00AF0210"/>
    <w:rsid w:val="00AF1F22"/>
    <w:rsid w:val="00AF2028"/>
    <w:rsid w:val="00AF225A"/>
    <w:rsid w:val="00AF23AA"/>
    <w:rsid w:val="00AF2B44"/>
    <w:rsid w:val="00AF2F11"/>
    <w:rsid w:val="00AF34CF"/>
    <w:rsid w:val="00AF3E01"/>
    <w:rsid w:val="00AF3FA8"/>
    <w:rsid w:val="00AF44C5"/>
    <w:rsid w:val="00AF4B38"/>
    <w:rsid w:val="00AF4D2F"/>
    <w:rsid w:val="00AF50DA"/>
    <w:rsid w:val="00AF5736"/>
    <w:rsid w:val="00AF7BDD"/>
    <w:rsid w:val="00B01C51"/>
    <w:rsid w:val="00B02A8D"/>
    <w:rsid w:val="00B039F1"/>
    <w:rsid w:val="00B03E8E"/>
    <w:rsid w:val="00B0419E"/>
    <w:rsid w:val="00B043DC"/>
    <w:rsid w:val="00B051EE"/>
    <w:rsid w:val="00B05A82"/>
    <w:rsid w:val="00B05D93"/>
    <w:rsid w:val="00B07F7D"/>
    <w:rsid w:val="00B10927"/>
    <w:rsid w:val="00B1107A"/>
    <w:rsid w:val="00B111BF"/>
    <w:rsid w:val="00B1125E"/>
    <w:rsid w:val="00B11B94"/>
    <w:rsid w:val="00B11C7B"/>
    <w:rsid w:val="00B12702"/>
    <w:rsid w:val="00B12BD7"/>
    <w:rsid w:val="00B13640"/>
    <w:rsid w:val="00B13B96"/>
    <w:rsid w:val="00B13C48"/>
    <w:rsid w:val="00B13D89"/>
    <w:rsid w:val="00B147D6"/>
    <w:rsid w:val="00B1524D"/>
    <w:rsid w:val="00B157F4"/>
    <w:rsid w:val="00B16447"/>
    <w:rsid w:val="00B16613"/>
    <w:rsid w:val="00B177E5"/>
    <w:rsid w:val="00B17910"/>
    <w:rsid w:val="00B17A08"/>
    <w:rsid w:val="00B2002A"/>
    <w:rsid w:val="00B2006D"/>
    <w:rsid w:val="00B2032D"/>
    <w:rsid w:val="00B20DE7"/>
    <w:rsid w:val="00B21587"/>
    <w:rsid w:val="00B221D0"/>
    <w:rsid w:val="00B22288"/>
    <w:rsid w:val="00B2247D"/>
    <w:rsid w:val="00B22A84"/>
    <w:rsid w:val="00B22C69"/>
    <w:rsid w:val="00B22E50"/>
    <w:rsid w:val="00B235D2"/>
    <w:rsid w:val="00B26310"/>
    <w:rsid w:val="00B26FE7"/>
    <w:rsid w:val="00B27359"/>
    <w:rsid w:val="00B27377"/>
    <w:rsid w:val="00B305C5"/>
    <w:rsid w:val="00B3105D"/>
    <w:rsid w:val="00B3139E"/>
    <w:rsid w:val="00B316A0"/>
    <w:rsid w:val="00B31873"/>
    <w:rsid w:val="00B31FDB"/>
    <w:rsid w:val="00B3232C"/>
    <w:rsid w:val="00B325BC"/>
    <w:rsid w:val="00B3301D"/>
    <w:rsid w:val="00B33212"/>
    <w:rsid w:val="00B338F5"/>
    <w:rsid w:val="00B33DC2"/>
    <w:rsid w:val="00B33F8D"/>
    <w:rsid w:val="00B340C4"/>
    <w:rsid w:val="00B34976"/>
    <w:rsid w:val="00B3503A"/>
    <w:rsid w:val="00B35676"/>
    <w:rsid w:val="00B361BA"/>
    <w:rsid w:val="00B36824"/>
    <w:rsid w:val="00B3683C"/>
    <w:rsid w:val="00B370CA"/>
    <w:rsid w:val="00B3729E"/>
    <w:rsid w:val="00B4070B"/>
    <w:rsid w:val="00B41364"/>
    <w:rsid w:val="00B4196F"/>
    <w:rsid w:val="00B41C1A"/>
    <w:rsid w:val="00B420F2"/>
    <w:rsid w:val="00B42297"/>
    <w:rsid w:val="00B425A9"/>
    <w:rsid w:val="00B439FC"/>
    <w:rsid w:val="00B43D6D"/>
    <w:rsid w:val="00B450FD"/>
    <w:rsid w:val="00B45389"/>
    <w:rsid w:val="00B45C4F"/>
    <w:rsid w:val="00B468AF"/>
    <w:rsid w:val="00B479D9"/>
    <w:rsid w:val="00B47B63"/>
    <w:rsid w:val="00B501CE"/>
    <w:rsid w:val="00B50AAD"/>
    <w:rsid w:val="00B50CCA"/>
    <w:rsid w:val="00B50F76"/>
    <w:rsid w:val="00B511A6"/>
    <w:rsid w:val="00B511B5"/>
    <w:rsid w:val="00B54641"/>
    <w:rsid w:val="00B5493C"/>
    <w:rsid w:val="00B55DC9"/>
    <w:rsid w:val="00B56B11"/>
    <w:rsid w:val="00B5722B"/>
    <w:rsid w:val="00B57AFE"/>
    <w:rsid w:val="00B60256"/>
    <w:rsid w:val="00B6062E"/>
    <w:rsid w:val="00B613AA"/>
    <w:rsid w:val="00B61EC9"/>
    <w:rsid w:val="00B6239A"/>
    <w:rsid w:val="00B627B4"/>
    <w:rsid w:val="00B62A1E"/>
    <w:rsid w:val="00B62E37"/>
    <w:rsid w:val="00B64A56"/>
    <w:rsid w:val="00B656FB"/>
    <w:rsid w:val="00B658ED"/>
    <w:rsid w:val="00B664AC"/>
    <w:rsid w:val="00B67BE7"/>
    <w:rsid w:val="00B7032B"/>
    <w:rsid w:val="00B7151C"/>
    <w:rsid w:val="00B718B4"/>
    <w:rsid w:val="00B7357A"/>
    <w:rsid w:val="00B738CB"/>
    <w:rsid w:val="00B7417C"/>
    <w:rsid w:val="00B74D4A"/>
    <w:rsid w:val="00B7554F"/>
    <w:rsid w:val="00B75942"/>
    <w:rsid w:val="00B76437"/>
    <w:rsid w:val="00B7677C"/>
    <w:rsid w:val="00B76822"/>
    <w:rsid w:val="00B768A9"/>
    <w:rsid w:val="00B77961"/>
    <w:rsid w:val="00B77D82"/>
    <w:rsid w:val="00B802A7"/>
    <w:rsid w:val="00B80A30"/>
    <w:rsid w:val="00B8101A"/>
    <w:rsid w:val="00B8143F"/>
    <w:rsid w:val="00B82F76"/>
    <w:rsid w:val="00B8338F"/>
    <w:rsid w:val="00B83733"/>
    <w:rsid w:val="00B83EF5"/>
    <w:rsid w:val="00B841DA"/>
    <w:rsid w:val="00B84293"/>
    <w:rsid w:val="00B8483F"/>
    <w:rsid w:val="00B84CF7"/>
    <w:rsid w:val="00B85A92"/>
    <w:rsid w:val="00B861D6"/>
    <w:rsid w:val="00B86551"/>
    <w:rsid w:val="00B86ACC"/>
    <w:rsid w:val="00B86ED9"/>
    <w:rsid w:val="00B87696"/>
    <w:rsid w:val="00B87AB6"/>
    <w:rsid w:val="00B87FD7"/>
    <w:rsid w:val="00B90C1B"/>
    <w:rsid w:val="00B90E7F"/>
    <w:rsid w:val="00B92E2C"/>
    <w:rsid w:val="00B932FD"/>
    <w:rsid w:val="00B93C4E"/>
    <w:rsid w:val="00B940A4"/>
    <w:rsid w:val="00B94D11"/>
    <w:rsid w:val="00B94EBC"/>
    <w:rsid w:val="00B950C6"/>
    <w:rsid w:val="00B954C9"/>
    <w:rsid w:val="00B95B33"/>
    <w:rsid w:val="00B962D4"/>
    <w:rsid w:val="00B96412"/>
    <w:rsid w:val="00B967C7"/>
    <w:rsid w:val="00B97CE8"/>
    <w:rsid w:val="00B97E51"/>
    <w:rsid w:val="00BA03B8"/>
    <w:rsid w:val="00BA0EDD"/>
    <w:rsid w:val="00BA1043"/>
    <w:rsid w:val="00BA1402"/>
    <w:rsid w:val="00BA1768"/>
    <w:rsid w:val="00BA25BE"/>
    <w:rsid w:val="00BA310A"/>
    <w:rsid w:val="00BA3769"/>
    <w:rsid w:val="00BA4224"/>
    <w:rsid w:val="00BA44C5"/>
    <w:rsid w:val="00BA4688"/>
    <w:rsid w:val="00BA4A64"/>
    <w:rsid w:val="00BA5511"/>
    <w:rsid w:val="00BA5999"/>
    <w:rsid w:val="00BA59E6"/>
    <w:rsid w:val="00BA5E24"/>
    <w:rsid w:val="00BA61FD"/>
    <w:rsid w:val="00BA65FF"/>
    <w:rsid w:val="00BA6A1B"/>
    <w:rsid w:val="00BA6AB0"/>
    <w:rsid w:val="00BA7E75"/>
    <w:rsid w:val="00BB0068"/>
    <w:rsid w:val="00BB0299"/>
    <w:rsid w:val="00BB06C8"/>
    <w:rsid w:val="00BB122E"/>
    <w:rsid w:val="00BB1438"/>
    <w:rsid w:val="00BB1479"/>
    <w:rsid w:val="00BB2101"/>
    <w:rsid w:val="00BB2331"/>
    <w:rsid w:val="00BB2513"/>
    <w:rsid w:val="00BB25B1"/>
    <w:rsid w:val="00BB31C8"/>
    <w:rsid w:val="00BB355C"/>
    <w:rsid w:val="00BB3763"/>
    <w:rsid w:val="00BB381B"/>
    <w:rsid w:val="00BB3DE9"/>
    <w:rsid w:val="00BB44F5"/>
    <w:rsid w:val="00BB4677"/>
    <w:rsid w:val="00BB5087"/>
    <w:rsid w:val="00BB562B"/>
    <w:rsid w:val="00BB5AEB"/>
    <w:rsid w:val="00BB61C5"/>
    <w:rsid w:val="00BB6865"/>
    <w:rsid w:val="00BB6C86"/>
    <w:rsid w:val="00BB76E3"/>
    <w:rsid w:val="00BB7B0D"/>
    <w:rsid w:val="00BC0999"/>
    <w:rsid w:val="00BC0DC9"/>
    <w:rsid w:val="00BC1671"/>
    <w:rsid w:val="00BC1E85"/>
    <w:rsid w:val="00BC2010"/>
    <w:rsid w:val="00BC2688"/>
    <w:rsid w:val="00BC3459"/>
    <w:rsid w:val="00BC368C"/>
    <w:rsid w:val="00BC3C0A"/>
    <w:rsid w:val="00BC507E"/>
    <w:rsid w:val="00BC55F4"/>
    <w:rsid w:val="00BC5FD3"/>
    <w:rsid w:val="00BC6822"/>
    <w:rsid w:val="00BC741B"/>
    <w:rsid w:val="00BC79EA"/>
    <w:rsid w:val="00BD161E"/>
    <w:rsid w:val="00BD22FC"/>
    <w:rsid w:val="00BD265B"/>
    <w:rsid w:val="00BD2ABF"/>
    <w:rsid w:val="00BD3D56"/>
    <w:rsid w:val="00BD5C47"/>
    <w:rsid w:val="00BD6E68"/>
    <w:rsid w:val="00BE04D0"/>
    <w:rsid w:val="00BE04F3"/>
    <w:rsid w:val="00BE123A"/>
    <w:rsid w:val="00BE16E9"/>
    <w:rsid w:val="00BE19ED"/>
    <w:rsid w:val="00BE2233"/>
    <w:rsid w:val="00BE23FE"/>
    <w:rsid w:val="00BE275A"/>
    <w:rsid w:val="00BE276E"/>
    <w:rsid w:val="00BE2ABF"/>
    <w:rsid w:val="00BE3260"/>
    <w:rsid w:val="00BE3D8A"/>
    <w:rsid w:val="00BE47A8"/>
    <w:rsid w:val="00BE4AC2"/>
    <w:rsid w:val="00BE5081"/>
    <w:rsid w:val="00BE53FE"/>
    <w:rsid w:val="00BE5F0B"/>
    <w:rsid w:val="00BE6331"/>
    <w:rsid w:val="00BE6837"/>
    <w:rsid w:val="00BE6900"/>
    <w:rsid w:val="00BE6BC0"/>
    <w:rsid w:val="00BE72F0"/>
    <w:rsid w:val="00BE7666"/>
    <w:rsid w:val="00BE7795"/>
    <w:rsid w:val="00BE79E1"/>
    <w:rsid w:val="00BE7DB2"/>
    <w:rsid w:val="00BF0DBB"/>
    <w:rsid w:val="00BF1038"/>
    <w:rsid w:val="00BF137C"/>
    <w:rsid w:val="00BF2597"/>
    <w:rsid w:val="00BF2D9F"/>
    <w:rsid w:val="00BF347A"/>
    <w:rsid w:val="00BF4858"/>
    <w:rsid w:val="00BF4A8F"/>
    <w:rsid w:val="00BF4D21"/>
    <w:rsid w:val="00BF55C7"/>
    <w:rsid w:val="00BF7C5F"/>
    <w:rsid w:val="00C00B7D"/>
    <w:rsid w:val="00C00DA4"/>
    <w:rsid w:val="00C00F18"/>
    <w:rsid w:val="00C01BAD"/>
    <w:rsid w:val="00C01D1A"/>
    <w:rsid w:val="00C01D32"/>
    <w:rsid w:val="00C01FCA"/>
    <w:rsid w:val="00C027F9"/>
    <w:rsid w:val="00C0290F"/>
    <w:rsid w:val="00C02FF4"/>
    <w:rsid w:val="00C03366"/>
    <w:rsid w:val="00C03D00"/>
    <w:rsid w:val="00C041A1"/>
    <w:rsid w:val="00C047F9"/>
    <w:rsid w:val="00C04AB1"/>
    <w:rsid w:val="00C06206"/>
    <w:rsid w:val="00C07BB8"/>
    <w:rsid w:val="00C07E76"/>
    <w:rsid w:val="00C1029D"/>
    <w:rsid w:val="00C10E03"/>
    <w:rsid w:val="00C10EDA"/>
    <w:rsid w:val="00C1176A"/>
    <w:rsid w:val="00C1205D"/>
    <w:rsid w:val="00C13B8A"/>
    <w:rsid w:val="00C13DA7"/>
    <w:rsid w:val="00C140BE"/>
    <w:rsid w:val="00C151CA"/>
    <w:rsid w:val="00C15836"/>
    <w:rsid w:val="00C15855"/>
    <w:rsid w:val="00C15AC6"/>
    <w:rsid w:val="00C15B85"/>
    <w:rsid w:val="00C168F2"/>
    <w:rsid w:val="00C16977"/>
    <w:rsid w:val="00C2037C"/>
    <w:rsid w:val="00C206E4"/>
    <w:rsid w:val="00C2070E"/>
    <w:rsid w:val="00C2083D"/>
    <w:rsid w:val="00C2099C"/>
    <w:rsid w:val="00C20B6C"/>
    <w:rsid w:val="00C2106C"/>
    <w:rsid w:val="00C2125F"/>
    <w:rsid w:val="00C21A1D"/>
    <w:rsid w:val="00C225BF"/>
    <w:rsid w:val="00C227AA"/>
    <w:rsid w:val="00C22B1A"/>
    <w:rsid w:val="00C230A1"/>
    <w:rsid w:val="00C23458"/>
    <w:rsid w:val="00C23540"/>
    <w:rsid w:val="00C237FA"/>
    <w:rsid w:val="00C239AC"/>
    <w:rsid w:val="00C24045"/>
    <w:rsid w:val="00C241B8"/>
    <w:rsid w:val="00C25C78"/>
    <w:rsid w:val="00C26104"/>
    <w:rsid w:val="00C2622C"/>
    <w:rsid w:val="00C26373"/>
    <w:rsid w:val="00C263EE"/>
    <w:rsid w:val="00C26469"/>
    <w:rsid w:val="00C265C1"/>
    <w:rsid w:val="00C27A66"/>
    <w:rsid w:val="00C30E38"/>
    <w:rsid w:val="00C30E8D"/>
    <w:rsid w:val="00C30F6B"/>
    <w:rsid w:val="00C3151E"/>
    <w:rsid w:val="00C3180F"/>
    <w:rsid w:val="00C31827"/>
    <w:rsid w:val="00C31D00"/>
    <w:rsid w:val="00C31D54"/>
    <w:rsid w:val="00C3249B"/>
    <w:rsid w:val="00C32C7C"/>
    <w:rsid w:val="00C33021"/>
    <w:rsid w:val="00C33356"/>
    <w:rsid w:val="00C33CD4"/>
    <w:rsid w:val="00C342FC"/>
    <w:rsid w:val="00C343B9"/>
    <w:rsid w:val="00C353D0"/>
    <w:rsid w:val="00C358B4"/>
    <w:rsid w:val="00C3684B"/>
    <w:rsid w:val="00C36BF9"/>
    <w:rsid w:val="00C36C03"/>
    <w:rsid w:val="00C3715C"/>
    <w:rsid w:val="00C37984"/>
    <w:rsid w:val="00C40122"/>
    <w:rsid w:val="00C40427"/>
    <w:rsid w:val="00C40453"/>
    <w:rsid w:val="00C40C6D"/>
    <w:rsid w:val="00C412D8"/>
    <w:rsid w:val="00C415DC"/>
    <w:rsid w:val="00C41F47"/>
    <w:rsid w:val="00C41FED"/>
    <w:rsid w:val="00C42128"/>
    <w:rsid w:val="00C4271C"/>
    <w:rsid w:val="00C42D2F"/>
    <w:rsid w:val="00C436F9"/>
    <w:rsid w:val="00C4470F"/>
    <w:rsid w:val="00C448D7"/>
    <w:rsid w:val="00C45191"/>
    <w:rsid w:val="00C462D5"/>
    <w:rsid w:val="00C47847"/>
    <w:rsid w:val="00C47EC8"/>
    <w:rsid w:val="00C5013E"/>
    <w:rsid w:val="00C50A27"/>
    <w:rsid w:val="00C50B96"/>
    <w:rsid w:val="00C50FAA"/>
    <w:rsid w:val="00C514BF"/>
    <w:rsid w:val="00C518A9"/>
    <w:rsid w:val="00C51A35"/>
    <w:rsid w:val="00C520C8"/>
    <w:rsid w:val="00C52184"/>
    <w:rsid w:val="00C52B14"/>
    <w:rsid w:val="00C52FD3"/>
    <w:rsid w:val="00C53C98"/>
    <w:rsid w:val="00C5483B"/>
    <w:rsid w:val="00C55226"/>
    <w:rsid w:val="00C55A6E"/>
    <w:rsid w:val="00C55A77"/>
    <w:rsid w:val="00C5675C"/>
    <w:rsid w:val="00C56F53"/>
    <w:rsid w:val="00C576B6"/>
    <w:rsid w:val="00C579B2"/>
    <w:rsid w:val="00C57F5D"/>
    <w:rsid w:val="00C6022E"/>
    <w:rsid w:val="00C6231B"/>
    <w:rsid w:val="00C63910"/>
    <w:rsid w:val="00C63FBF"/>
    <w:rsid w:val="00C641C9"/>
    <w:rsid w:val="00C6676C"/>
    <w:rsid w:val="00C673A9"/>
    <w:rsid w:val="00C67712"/>
    <w:rsid w:val="00C70086"/>
    <w:rsid w:val="00C734C5"/>
    <w:rsid w:val="00C74115"/>
    <w:rsid w:val="00C74236"/>
    <w:rsid w:val="00C74F10"/>
    <w:rsid w:val="00C753D0"/>
    <w:rsid w:val="00C75441"/>
    <w:rsid w:val="00C75652"/>
    <w:rsid w:val="00C75870"/>
    <w:rsid w:val="00C7598E"/>
    <w:rsid w:val="00C76774"/>
    <w:rsid w:val="00C76953"/>
    <w:rsid w:val="00C76ABD"/>
    <w:rsid w:val="00C7760F"/>
    <w:rsid w:val="00C77796"/>
    <w:rsid w:val="00C77979"/>
    <w:rsid w:val="00C801FD"/>
    <w:rsid w:val="00C80F1E"/>
    <w:rsid w:val="00C8217F"/>
    <w:rsid w:val="00C82271"/>
    <w:rsid w:val="00C82F17"/>
    <w:rsid w:val="00C84455"/>
    <w:rsid w:val="00C844D1"/>
    <w:rsid w:val="00C84D35"/>
    <w:rsid w:val="00C852AD"/>
    <w:rsid w:val="00C85B19"/>
    <w:rsid w:val="00C85DC1"/>
    <w:rsid w:val="00C85F2A"/>
    <w:rsid w:val="00C866D0"/>
    <w:rsid w:val="00C86AD7"/>
    <w:rsid w:val="00C87417"/>
    <w:rsid w:val="00C8760C"/>
    <w:rsid w:val="00C90F7D"/>
    <w:rsid w:val="00C91A56"/>
    <w:rsid w:val="00C91CF6"/>
    <w:rsid w:val="00C91F7E"/>
    <w:rsid w:val="00C9212C"/>
    <w:rsid w:val="00C925F6"/>
    <w:rsid w:val="00C926BA"/>
    <w:rsid w:val="00C927EB"/>
    <w:rsid w:val="00C929BD"/>
    <w:rsid w:val="00C93057"/>
    <w:rsid w:val="00C932B9"/>
    <w:rsid w:val="00C936B0"/>
    <w:rsid w:val="00C93956"/>
    <w:rsid w:val="00C939EE"/>
    <w:rsid w:val="00C93AA9"/>
    <w:rsid w:val="00C9564F"/>
    <w:rsid w:val="00C95DEB"/>
    <w:rsid w:val="00C96859"/>
    <w:rsid w:val="00C96865"/>
    <w:rsid w:val="00C96F82"/>
    <w:rsid w:val="00C97620"/>
    <w:rsid w:val="00C976FF"/>
    <w:rsid w:val="00C97E94"/>
    <w:rsid w:val="00CA02CF"/>
    <w:rsid w:val="00CA0502"/>
    <w:rsid w:val="00CA069F"/>
    <w:rsid w:val="00CA0B6A"/>
    <w:rsid w:val="00CA0FE1"/>
    <w:rsid w:val="00CA105A"/>
    <w:rsid w:val="00CA1C59"/>
    <w:rsid w:val="00CA24E5"/>
    <w:rsid w:val="00CA24F1"/>
    <w:rsid w:val="00CA3F71"/>
    <w:rsid w:val="00CA4450"/>
    <w:rsid w:val="00CA5EC5"/>
    <w:rsid w:val="00CA6017"/>
    <w:rsid w:val="00CA6688"/>
    <w:rsid w:val="00CA7E6D"/>
    <w:rsid w:val="00CB0C86"/>
    <w:rsid w:val="00CB0F28"/>
    <w:rsid w:val="00CB0F89"/>
    <w:rsid w:val="00CB146A"/>
    <w:rsid w:val="00CB1BBA"/>
    <w:rsid w:val="00CB1BD6"/>
    <w:rsid w:val="00CB2425"/>
    <w:rsid w:val="00CB25D0"/>
    <w:rsid w:val="00CB2F7E"/>
    <w:rsid w:val="00CB2FC4"/>
    <w:rsid w:val="00CB2FCF"/>
    <w:rsid w:val="00CB381D"/>
    <w:rsid w:val="00CB48A8"/>
    <w:rsid w:val="00CB5F9F"/>
    <w:rsid w:val="00CC0019"/>
    <w:rsid w:val="00CC0611"/>
    <w:rsid w:val="00CC10D5"/>
    <w:rsid w:val="00CC2D74"/>
    <w:rsid w:val="00CC2EAC"/>
    <w:rsid w:val="00CC32E5"/>
    <w:rsid w:val="00CC37B9"/>
    <w:rsid w:val="00CC38E3"/>
    <w:rsid w:val="00CC3AB5"/>
    <w:rsid w:val="00CC3F86"/>
    <w:rsid w:val="00CC4050"/>
    <w:rsid w:val="00CC40B8"/>
    <w:rsid w:val="00CC4D04"/>
    <w:rsid w:val="00CC4E6A"/>
    <w:rsid w:val="00CC5050"/>
    <w:rsid w:val="00CC5F55"/>
    <w:rsid w:val="00CC60CD"/>
    <w:rsid w:val="00CC669C"/>
    <w:rsid w:val="00CC6EB9"/>
    <w:rsid w:val="00CD065A"/>
    <w:rsid w:val="00CD0A3B"/>
    <w:rsid w:val="00CD0F7B"/>
    <w:rsid w:val="00CD1328"/>
    <w:rsid w:val="00CD17E1"/>
    <w:rsid w:val="00CD3275"/>
    <w:rsid w:val="00CD3C97"/>
    <w:rsid w:val="00CD3CB6"/>
    <w:rsid w:val="00CD3D59"/>
    <w:rsid w:val="00CD41E0"/>
    <w:rsid w:val="00CD4624"/>
    <w:rsid w:val="00CD50EE"/>
    <w:rsid w:val="00CD5364"/>
    <w:rsid w:val="00CD62F7"/>
    <w:rsid w:val="00CD65C4"/>
    <w:rsid w:val="00CD665D"/>
    <w:rsid w:val="00CD7991"/>
    <w:rsid w:val="00CD7B94"/>
    <w:rsid w:val="00CD7DFB"/>
    <w:rsid w:val="00CE040D"/>
    <w:rsid w:val="00CE295B"/>
    <w:rsid w:val="00CE2AFE"/>
    <w:rsid w:val="00CE3515"/>
    <w:rsid w:val="00CE376E"/>
    <w:rsid w:val="00CE37D8"/>
    <w:rsid w:val="00CE3D54"/>
    <w:rsid w:val="00CE4287"/>
    <w:rsid w:val="00CE503C"/>
    <w:rsid w:val="00CE5D9C"/>
    <w:rsid w:val="00CE5FB7"/>
    <w:rsid w:val="00CE6B44"/>
    <w:rsid w:val="00CE73FD"/>
    <w:rsid w:val="00CE74FF"/>
    <w:rsid w:val="00CE7665"/>
    <w:rsid w:val="00CF129B"/>
    <w:rsid w:val="00CF1693"/>
    <w:rsid w:val="00CF17B8"/>
    <w:rsid w:val="00CF277C"/>
    <w:rsid w:val="00CF30EE"/>
    <w:rsid w:val="00CF34A4"/>
    <w:rsid w:val="00CF3571"/>
    <w:rsid w:val="00CF3DEE"/>
    <w:rsid w:val="00CF4804"/>
    <w:rsid w:val="00CF4A02"/>
    <w:rsid w:val="00CF5B1B"/>
    <w:rsid w:val="00CF6043"/>
    <w:rsid w:val="00CF7BCE"/>
    <w:rsid w:val="00D00323"/>
    <w:rsid w:val="00D00CF5"/>
    <w:rsid w:val="00D0262D"/>
    <w:rsid w:val="00D02ACC"/>
    <w:rsid w:val="00D02B6E"/>
    <w:rsid w:val="00D02DBE"/>
    <w:rsid w:val="00D03024"/>
    <w:rsid w:val="00D033D9"/>
    <w:rsid w:val="00D03D70"/>
    <w:rsid w:val="00D05244"/>
    <w:rsid w:val="00D05A2F"/>
    <w:rsid w:val="00D06720"/>
    <w:rsid w:val="00D06D3D"/>
    <w:rsid w:val="00D06DE1"/>
    <w:rsid w:val="00D06F7A"/>
    <w:rsid w:val="00D07362"/>
    <w:rsid w:val="00D074D5"/>
    <w:rsid w:val="00D079FB"/>
    <w:rsid w:val="00D10135"/>
    <w:rsid w:val="00D10432"/>
    <w:rsid w:val="00D10510"/>
    <w:rsid w:val="00D1058B"/>
    <w:rsid w:val="00D109ED"/>
    <w:rsid w:val="00D1219F"/>
    <w:rsid w:val="00D129B2"/>
    <w:rsid w:val="00D141F6"/>
    <w:rsid w:val="00D14E4E"/>
    <w:rsid w:val="00D1530B"/>
    <w:rsid w:val="00D15412"/>
    <w:rsid w:val="00D15C91"/>
    <w:rsid w:val="00D17454"/>
    <w:rsid w:val="00D178AD"/>
    <w:rsid w:val="00D17F7F"/>
    <w:rsid w:val="00D17FD1"/>
    <w:rsid w:val="00D2109D"/>
    <w:rsid w:val="00D211E0"/>
    <w:rsid w:val="00D21658"/>
    <w:rsid w:val="00D22444"/>
    <w:rsid w:val="00D224F2"/>
    <w:rsid w:val="00D22811"/>
    <w:rsid w:val="00D2297B"/>
    <w:rsid w:val="00D23595"/>
    <w:rsid w:val="00D2362B"/>
    <w:rsid w:val="00D2371A"/>
    <w:rsid w:val="00D24E23"/>
    <w:rsid w:val="00D25254"/>
    <w:rsid w:val="00D25BA1"/>
    <w:rsid w:val="00D25CFD"/>
    <w:rsid w:val="00D26ACE"/>
    <w:rsid w:val="00D26E52"/>
    <w:rsid w:val="00D26F19"/>
    <w:rsid w:val="00D27307"/>
    <w:rsid w:val="00D27DF2"/>
    <w:rsid w:val="00D3088D"/>
    <w:rsid w:val="00D322FC"/>
    <w:rsid w:val="00D32DE7"/>
    <w:rsid w:val="00D32F50"/>
    <w:rsid w:val="00D3320C"/>
    <w:rsid w:val="00D34375"/>
    <w:rsid w:val="00D3469C"/>
    <w:rsid w:val="00D34C51"/>
    <w:rsid w:val="00D34D38"/>
    <w:rsid w:val="00D34EE7"/>
    <w:rsid w:val="00D35AF8"/>
    <w:rsid w:val="00D35B8A"/>
    <w:rsid w:val="00D361D9"/>
    <w:rsid w:val="00D3627F"/>
    <w:rsid w:val="00D36713"/>
    <w:rsid w:val="00D36805"/>
    <w:rsid w:val="00D3697B"/>
    <w:rsid w:val="00D36DDA"/>
    <w:rsid w:val="00D37703"/>
    <w:rsid w:val="00D3794C"/>
    <w:rsid w:val="00D37976"/>
    <w:rsid w:val="00D4076E"/>
    <w:rsid w:val="00D40AC8"/>
    <w:rsid w:val="00D4117E"/>
    <w:rsid w:val="00D41235"/>
    <w:rsid w:val="00D4159B"/>
    <w:rsid w:val="00D418D6"/>
    <w:rsid w:val="00D418F7"/>
    <w:rsid w:val="00D425B5"/>
    <w:rsid w:val="00D42741"/>
    <w:rsid w:val="00D4285B"/>
    <w:rsid w:val="00D42BB3"/>
    <w:rsid w:val="00D42D4E"/>
    <w:rsid w:val="00D43222"/>
    <w:rsid w:val="00D437EB"/>
    <w:rsid w:val="00D44066"/>
    <w:rsid w:val="00D4534D"/>
    <w:rsid w:val="00D45AC0"/>
    <w:rsid w:val="00D45DF4"/>
    <w:rsid w:val="00D45ED8"/>
    <w:rsid w:val="00D45F70"/>
    <w:rsid w:val="00D46072"/>
    <w:rsid w:val="00D46605"/>
    <w:rsid w:val="00D4728C"/>
    <w:rsid w:val="00D47A40"/>
    <w:rsid w:val="00D47A73"/>
    <w:rsid w:val="00D5136D"/>
    <w:rsid w:val="00D5162D"/>
    <w:rsid w:val="00D516A3"/>
    <w:rsid w:val="00D517F4"/>
    <w:rsid w:val="00D51818"/>
    <w:rsid w:val="00D51884"/>
    <w:rsid w:val="00D5222C"/>
    <w:rsid w:val="00D529EC"/>
    <w:rsid w:val="00D52D4D"/>
    <w:rsid w:val="00D52F9F"/>
    <w:rsid w:val="00D5310F"/>
    <w:rsid w:val="00D53230"/>
    <w:rsid w:val="00D53B6E"/>
    <w:rsid w:val="00D54243"/>
    <w:rsid w:val="00D54389"/>
    <w:rsid w:val="00D54570"/>
    <w:rsid w:val="00D5466C"/>
    <w:rsid w:val="00D54E77"/>
    <w:rsid w:val="00D56478"/>
    <w:rsid w:val="00D56F09"/>
    <w:rsid w:val="00D57453"/>
    <w:rsid w:val="00D57CBA"/>
    <w:rsid w:val="00D57EB2"/>
    <w:rsid w:val="00D61349"/>
    <w:rsid w:val="00D614FD"/>
    <w:rsid w:val="00D61A85"/>
    <w:rsid w:val="00D61BED"/>
    <w:rsid w:val="00D61D2E"/>
    <w:rsid w:val="00D638B9"/>
    <w:rsid w:val="00D63C0C"/>
    <w:rsid w:val="00D63E45"/>
    <w:rsid w:val="00D65115"/>
    <w:rsid w:val="00D65AC7"/>
    <w:rsid w:val="00D65B1C"/>
    <w:rsid w:val="00D66B15"/>
    <w:rsid w:val="00D67CEB"/>
    <w:rsid w:val="00D705AC"/>
    <w:rsid w:val="00D7065E"/>
    <w:rsid w:val="00D7067F"/>
    <w:rsid w:val="00D70736"/>
    <w:rsid w:val="00D70909"/>
    <w:rsid w:val="00D72CC9"/>
    <w:rsid w:val="00D73128"/>
    <w:rsid w:val="00D73402"/>
    <w:rsid w:val="00D746FA"/>
    <w:rsid w:val="00D76025"/>
    <w:rsid w:val="00D778B1"/>
    <w:rsid w:val="00D77A33"/>
    <w:rsid w:val="00D77AC5"/>
    <w:rsid w:val="00D81158"/>
    <w:rsid w:val="00D81630"/>
    <w:rsid w:val="00D81BB0"/>
    <w:rsid w:val="00D82591"/>
    <w:rsid w:val="00D82620"/>
    <w:rsid w:val="00D82B55"/>
    <w:rsid w:val="00D832B2"/>
    <w:rsid w:val="00D8399A"/>
    <w:rsid w:val="00D846C4"/>
    <w:rsid w:val="00D8483A"/>
    <w:rsid w:val="00D84960"/>
    <w:rsid w:val="00D85072"/>
    <w:rsid w:val="00D86416"/>
    <w:rsid w:val="00D867D0"/>
    <w:rsid w:val="00D86EA9"/>
    <w:rsid w:val="00D90411"/>
    <w:rsid w:val="00D90497"/>
    <w:rsid w:val="00D90F4F"/>
    <w:rsid w:val="00D91510"/>
    <w:rsid w:val="00D91803"/>
    <w:rsid w:val="00D91ECA"/>
    <w:rsid w:val="00D92C58"/>
    <w:rsid w:val="00D92D80"/>
    <w:rsid w:val="00D92DF5"/>
    <w:rsid w:val="00D92EB6"/>
    <w:rsid w:val="00D93975"/>
    <w:rsid w:val="00D93E76"/>
    <w:rsid w:val="00D947DF"/>
    <w:rsid w:val="00D94CEF"/>
    <w:rsid w:val="00D9519A"/>
    <w:rsid w:val="00D95565"/>
    <w:rsid w:val="00D958DB"/>
    <w:rsid w:val="00D96051"/>
    <w:rsid w:val="00D96334"/>
    <w:rsid w:val="00D968F3"/>
    <w:rsid w:val="00D96956"/>
    <w:rsid w:val="00D96D2D"/>
    <w:rsid w:val="00D96D34"/>
    <w:rsid w:val="00D973E0"/>
    <w:rsid w:val="00D97846"/>
    <w:rsid w:val="00DA11B1"/>
    <w:rsid w:val="00DA15D4"/>
    <w:rsid w:val="00DA19F8"/>
    <w:rsid w:val="00DA1ED5"/>
    <w:rsid w:val="00DA1F70"/>
    <w:rsid w:val="00DA23AC"/>
    <w:rsid w:val="00DA3080"/>
    <w:rsid w:val="00DA3699"/>
    <w:rsid w:val="00DA3A9F"/>
    <w:rsid w:val="00DA3C6D"/>
    <w:rsid w:val="00DA470A"/>
    <w:rsid w:val="00DA4B0B"/>
    <w:rsid w:val="00DA4EDA"/>
    <w:rsid w:val="00DA5184"/>
    <w:rsid w:val="00DA52B9"/>
    <w:rsid w:val="00DA5A22"/>
    <w:rsid w:val="00DA6439"/>
    <w:rsid w:val="00DA685C"/>
    <w:rsid w:val="00DA6F4B"/>
    <w:rsid w:val="00DA7732"/>
    <w:rsid w:val="00DB031A"/>
    <w:rsid w:val="00DB0A37"/>
    <w:rsid w:val="00DB0EF4"/>
    <w:rsid w:val="00DB1B07"/>
    <w:rsid w:val="00DB20DB"/>
    <w:rsid w:val="00DB2898"/>
    <w:rsid w:val="00DB32DB"/>
    <w:rsid w:val="00DB3DBB"/>
    <w:rsid w:val="00DB44CE"/>
    <w:rsid w:val="00DB599A"/>
    <w:rsid w:val="00DB66FB"/>
    <w:rsid w:val="00DB69DD"/>
    <w:rsid w:val="00DB786F"/>
    <w:rsid w:val="00DB78C6"/>
    <w:rsid w:val="00DC0719"/>
    <w:rsid w:val="00DC099B"/>
    <w:rsid w:val="00DC0D30"/>
    <w:rsid w:val="00DC0DE2"/>
    <w:rsid w:val="00DC0E08"/>
    <w:rsid w:val="00DC1A79"/>
    <w:rsid w:val="00DC280C"/>
    <w:rsid w:val="00DC2C0D"/>
    <w:rsid w:val="00DC3A8D"/>
    <w:rsid w:val="00DC51A9"/>
    <w:rsid w:val="00DC58F1"/>
    <w:rsid w:val="00DC6A28"/>
    <w:rsid w:val="00DC6BAE"/>
    <w:rsid w:val="00DC6D4F"/>
    <w:rsid w:val="00DD0E87"/>
    <w:rsid w:val="00DD1142"/>
    <w:rsid w:val="00DD15FF"/>
    <w:rsid w:val="00DD1C7D"/>
    <w:rsid w:val="00DD1D96"/>
    <w:rsid w:val="00DD1F91"/>
    <w:rsid w:val="00DD2572"/>
    <w:rsid w:val="00DD2E04"/>
    <w:rsid w:val="00DD3040"/>
    <w:rsid w:val="00DD30FB"/>
    <w:rsid w:val="00DD3A35"/>
    <w:rsid w:val="00DD3C27"/>
    <w:rsid w:val="00DD3C34"/>
    <w:rsid w:val="00DD3C40"/>
    <w:rsid w:val="00DD3DC8"/>
    <w:rsid w:val="00DD43B3"/>
    <w:rsid w:val="00DD4593"/>
    <w:rsid w:val="00DD50BB"/>
    <w:rsid w:val="00DD5218"/>
    <w:rsid w:val="00DD55C3"/>
    <w:rsid w:val="00DD5B93"/>
    <w:rsid w:val="00DD5FD8"/>
    <w:rsid w:val="00DD6191"/>
    <w:rsid w:val="00DD621F"/>
    <w:rsid w:val="00DD6D3C"/>
    <w:rsid w:val="00DD7045"/>
    <w:rsid w:val="00DD7362"/>
    <w:rsid w:val="00DD7A3F"/>
    <w:rsid w:val="00DE1A30"/>
    <w:rsid w:val="00DE1BA3"/>
    <w:rsid w:val="00DE21A0"/>
    <w:rsid w:val="00DE27CA"/>
    <w:rsid w:val="00DE30CF"/>
    <w:rsid w:val="00DE40C5"/>
    <w:rsid w:val="00DE4B46"/>
    <w:rsid w:val="00DE5CEB"/>
    <w:rsid w:val="00DE6640"/>
    <w:rsid w:val="00DE6E45"/>
    <w:rsid w:val="00DF1232"/>
    <w:rsid w:val="00DF1348"/>
    <w:rsid w:val="00DF2503"/>
    <w:rsid w:val="00DF2646"/>
    <w:rsid w:val="00DF296E"/>
    <w:rsid w:val="00DF2E76"/>
    <w:rsid w:val="00DF30FA"/>
    <w:rsid w:val="00DF314D"/>
    <w:rsid w:val="00DF3483"/>
    <w:rsid w:val="00DF387E"/>
    <w:rsid w:val="00DF39D3"/>
    <w:rsid w:val="00DF3D23"/>
    <w:rsid w:val="00DF3E23"/>
    <w:rsid w:val="00DF44D2"/>
    <w:rsid w:val="00DF5291"/>
    <w:rsid w:val="00DF5E5F"/>
    <w:rsid w:val="00DF5F53"/>
    <w:rsid w:val="00DF6431"/>
    <w:rsid w:val="00DF6A13"/>
    <w:rsid w:val="00DF6B65"/>
    <w:rsid w:val="00E00FED"/>
    <w:rsid w:val="00E01296"/>
    <w:rsid w:val="00E013DF"/>
    <w:rsid w:val="00E018E3"/>
    <w:rsid w:val="00E02576"/>
    <w:rsid w:val="00E0285B"/>
    <w:rsid w:val="00E0359A"/>
    <w:rsid w:val="00E038F2"/>
    <w:rsid w:val="00E047AD"/>
    <w:rsid w:val="00E04FF6"/>
    <w:rsid w:val="00E0579D"/>
    <w:rsid w:val="00E0589E"/>
    <w:rsid w:val="00E06C90"/>
    <w:rsid w:val="00E07E4D"/>
    <w:rsid w:val="00E100AE"/>
    <w:rsid w:val="00E10930"/>
    <w:rsid w:val="00E1094E"/>
    <w:rsid w:val="00E10DED"/>
    <w:rsid w:val="00E11C96"/>
    <w:rsid w:val="00E12855"/>
    <w:rsid w:val="00E12DCE"/>
    <w:rsid w:val="00E131F8"/>
    <w:rsid w:val="00E13953"/>
    <w:rsid w:val="00E143F5"/>
    <w:rsid w:val="00E148B4"/>
    <w:rsid w:val="00E14F19"/>
    <w:rsid w:val="00E15B03"/>
    <w:rsid w:val="00E16412"/>
    <w:rsid w:val="00E16803"/>
    <w:rsid w:val="00E16EC5"/>
    <w:rsid w:val="00E1781A"/>
    <w:rsid w:val="00E17E7A"/>
    <w:rsid w:val="00E20633"/>
    <w:rsid w:val="00E21BBD"/>
    <w:rsid w:val="00E22B08"/>
    <w:rsid w:val="00E238B6"/>
    <w:rsid w:val="00E23DDE"/>
    <w:rsid w:val="00E24B30"/>
    <w:rsid w:val="00E257B6"/>
    <w:rsid w:val="00E2582D"/>
    <w:rsid w:val="00E25BA9"/>
    <w:rsid w:val="00E25FB7"/>
    <w:rsid w:val="00E26141"/>
    <w:rsid w:val="00E26334"/>
    <w:rsid w:val="00E26D32"/>
    <w:rsid w:val="00E2737E"/>
    <w:rsid w:val="00E2751A"/>
    <w:rsid w:val="00E27E20"/>
    <w:rsid w:val="00E30D40"/>
    <w:rsid w:val="00E3149A"/>
    <w:rsid w:val="00E3198E"/>
    <w:rsid w:val="00E31B90"/>
    <w:rsid w:val="00E3327A"/>
    <w:rsid w:val="00E3356C"/>
    <w:rsid w:val="00E336B4"/>
    <w:rsid w:val="00E33C8D"/>
    <w:rsid w:val="00E34303"/>
    <w:rsid w:val="00E34376"/>
    <w:rsid w:val="00E34B79"/>
    <w:rsid w:val="00E35B02"/>
    <w:rsid w:val="00E35CBA"/>
    <w:rsid w:val="00E36137"/>
    <w:rsid w:val="00E366D2"/>
    <w:rsid w:val="00E36ECD"/>
    <w:rsid w:val="00E37192"/>
    <w:rsid w:val="00E375B5"/>
    <w:rsid w:val="00E376E3"/>
    <w:rsid w:val="00E3789F"/>
    <w:rsid w:val="00E37EA3"/>
    <w:rsid w:val="00E37F08"/>
    <w:rsid w:val="00E40012"/>
    <w:rsid w:val="00E40B20"/>
    <w:rsid w:val="00E41879"/>
    <w:rsid w:val="00E41E9A"/>
    <w:rsid w:val="00E42084"/>
    <w:rsid w:val="00E42664"/>
    <w:rsid w:val="00E42A41"/>
    <w:rsid w:val="00E42FE6"/>
    <w:rsid w:val="00E43144"/>
    <w:rsid w:val="00E4326F"/>
    <w:rsid w:val="00E438EC"/>
    <w:rsid w:val="00E43E26"/>
    <w:rsid w:val="00E44823"/>
    <w:rsid w:val="00E44B2A"/>
    <w:rsid w:val="00E44D8C"/>
    <w:rsid w:val="00E44F95"/>
    <w:rsid w:val="00E4538F"/>
    <w:rsid w:val="00E45967"/>
    <w:rsid w:val="00E459D6"/>
    <w:rsid w:val="00E46E9C"/>
    <w:rsid w:val="00E47144"/>
    <w:rsid w:val="00E4764B"/>
    <w:rsid w:val="00E47675"/>
    <w:rsid w:val="00E50768"/>
    <w:rsid w:val="00E508BB"/>
    <w:rsid w:val="00E50E25"/>
    <w:rsid w:val="00E51025"/>
    <w:rsid w:val="00E51E7E"/>
    <w:rsid w:val="00E52749"/>
    <w:rsid w:val="00E5316B"/>
    <w:rsid w:val="00E53277"/>
    <w:rsid w:val="00E53414"/>
    <w:rsid w:val="00E5358E"/>
    <w:rsid w:val="00E53C64"/>
    <w:rsid w:val="00E54C81"/>
    <w:rsid w:val="00E558FB"/>
    <w:rsid w:val="00E55B6A"/>
    <w:rsid w:val="00E560F8"/>
    <w:rsid w:val="00E566AA"/>
    <w:rsid w:val="00E56BE0"/>
    <w:rsid w:val="00E56E10"/>
    <w:rsid w:val="00E56F67"/>
    <w:rsid w:val="00E577FF"/>
    <w:rsid w:val="00E615F2"/>
    <w:rsid w:val="00E617A0"/>
    <w:rsid w:val="00E62072"/>
    <w:rsid w:val="00E62B40"/>
    <w:rsid w:val="00E63D68"/>
    <w:rsid w:val="00E643F2"/>
    <w:rsid w:val="00E64AA4"/>
    <w:rsid w:val="00E655C6"/>
    <w:rsid w:val="00E66877"/>
    <w:rsid w:val="00E66E72"/>
    <w:rsid w:val="00E66F80"/>
    <w:rsid w:val="00E72167"/>
    <w:rsid w:val="00E72218"/>
    <w:rsid w:val="00E72C2C"/>
    <w:rsid w:val="00E72D6A"/>
    <w:rsid w:val="00E73182"/>
    <w:rsid w:val="00E731A4"/>
    <w:rsid w:val="00E734E0"/>
    <w:rsid w:val="00E73530"/>
    <w:rsid w:val="00E73908"/>
    <w:rsid w:val="00E73CF6"/>
    <w:rsid w:val="00E7424A"/>
    <w:rsid w:val="00E74BAA"/>
    <w:rsid w:val="00E74CE2"/>
    <w:rsid w:val="00E74D84"/>
    <w:rsid w:val="00E751B4"/>
    <w:rsid w:val="00E751E1"/>
    <w:rsid w:val="00E76B0C"/>
    <w:rsid w:val="00E77FEF"/>
    <w:rsid w:val="00E80B9D"/>
    <w:rsid w:val="00E814CC"/>
    <w:rsid w:val="00E817F7"/>
    <w:rsid w:val="00E81A33"/>
    <w:rsid w:val="00E81C9B"/>
    <w:rsid w:val="00E81F2B"/>
    <w:rsid w:val="00E82188"/>
    <w:rsid w:val="00E82CDA"/>
    <w:rsid w:val="00E82FAE"/>
    <w:rsid w:val="00E8398A"/>
    <w:rsid w:val="00E83CBF"/>
    <w:rsid w:val="00E842C1"/>
    <w:rsid w:val="00E84681"/>
    <w:rsid w:val="00E854AF"/>
    <w:rsid w:val="00E85988"/>
    <w:rsid w:val="00E8599D"/>
    <w:rsid w:val="00E85E9C"/>
    <w:rsid w:val="00E8680D"/>
    <w:rsid w:val="00E86B66"/>
    <w:rsid w:val="00E870EC"/>
    <w:rsid w:val="00E87252"/>
    <w:rsid w:val="00E87401"/>
    <w:rsid w:val="00E8769C"/>
    <w:rsid w:val="00E877C6"/>
    <w:rsid w:val="00E912A4"/>
    <w:rsid w:val="00E92456"/>
    <w:rsid w:val="00E92AC8"/>
    <w:rsid w:val="00E92C23"/>
    <w:rsid w:val="00E930B0"/>
    <w:rsid w:val="00E9366F"/>
    <w:rsid w:val="00E9468C"/>
    <w:rsid w:val="00E94B02"/>
    <w:rsid w:val="00E954A0"/>
    <w:rsid w:val="00E96569"/>
    <w:rsid w:val="00E967AF"/>
    <w:rsid w:val="00E972E9"/>
    <w:rsid w:val="00E975D0"/>
    <w:rsid w:val="00EA0655"/>
    <w:rsid w:val="00EA0865"/>
    <w:rsid w:val="00EA0EBB"/>
    <w:rsid w:val="00EA1EBC"/>
    <w:rsid w:val="00EA38FF"/>
    <w:rsid w:val="00EA3C28"/>
    <w:rsid w:val="00EA4F15"/>
    <w:rsid w:val="00EA5FD5"/>
    <w:rsid w:val="00EA617B"/>
    <w:rsid w:val="00EA6DA9"/>
    <w:rsid w:val="00EA74AE"/>
    <w:rsid w:val="00EA75C0"/>
    <w:rsid w:val="00EB01B2"/>
    <w:rsid w:val="00EB036F"/>
    <w:rsid w:val="00EB03BA"/>
    <w:rsid w:val="00EB0CE0"/>
    <w:rsid w:val="00EB0D74"/>
    <w:rsid w:val="00EB1DD6"/>
    <w:rsid w:val="00EB1EB1"/>
    <w:rsid w:val="00EB2068"/>
    <w:rsid w:val="00EB36E4"/>
    <w:rsid w:val="00EB4D99"/>
    <w:rsid w:val="00EB5695"/>
    <w:rsid w:val="00EB58EB"/>
    <w:rsid w:val="00EB5AC7"/>
    <w:rsid w:val="00EB6F9C"/>
    <w:rsid w:val="00EB731C"/>
    <w:rsid w:val="00EB7F36"/>
    <w:rsid w:val="00EC00ED"/>
    <w:rsid w:val="00EC02D1"/>
    <w:rsid w:val="00EC090A"/>
    <w:rsid w:val="00EC13C3"/>
    <w:rsid w:val="00EC15EB"/>
    <w:rsid w:val="00EC1A98"/>
    <w:rsid w:val="00EC2658"/>
    <w:rsid w:val="00EC377E"/>
    <w:rsid w:val="00EC46D7"/>
    <w:rsid w:val="00EC4BE0"/>
    <w:rsid w:val="00EC635C"/>
    <w:rsid w:val="00EC6F5E"/>
    <w:rsid w:val="00EC720D"/>
    <w:rsid w:val="00EC79FB"/>
    <w:rsid w:val="00EC7ABD"/>
    <w:rsid w:val="00ED00E3"/>
    <w:rsid w:val="00ED023A"/>
    <w:rsid w:val="00ED1A12"/>
    <w:rsid w:val="00ED2099"/>
    <w:rsid w:val="00ED2269"/>
    <w:rsid w:val="00ED2276"/>
    <w:rsid w:val="00ED24FC"/>
    <w:rsid w:val="00ED26AB"/>
    <w:rsid w:val="00ED30DA"/>
    <w:rsid w:val="00ED3D45"/>
    <w:rsid w:val="00ED3FD1"/>
    <w:rsid w:val="00ED453E"/>
    <w:rsid w:val="00ED4D96"/>
    <w:rsid w:val="00ED56BF"/>
    <w:rsid w:val="00ED6315"/>
    <w:rsid w:val="00ED64D4"/>
    <w:rsid w:val="00ED68AD"/>
    <w:rsid w:val="00ED7A3B"/>
    <w:rsid w:val="00ED7C8E"/>
    <w:rsid w:val="00EE0355"/>
    <w:rsid w:val="00EE076A"/>
    <w:rsid w:val="00EE09C7"/>
    <w:rsid w:val="00EE0C82"/>
    <w:rsid w:val="00EE0D62"/>
    <w:rsid w:val="00EE169F"/>
    <w:rsid w:val="00EE16AE"/>
    <w:rsid w:val="00EE17BB"/>
    <w:rsid w:val="00EE1E92"/>
    <w:rsid w:val="00EE2154"/>
    <w:rsid w:val="00EE270C"/>
    <w:rsid w:val="00EE3AE9"/>
    <w:rsid w:val="00EE3CE7"/>
    <w:rsid w:val="00EE4379"/>
    <w:rsid w:val="00EE46A0"/>
    <w:rsid w:val="00EE47C6"/>
    <w:rsid w:val="00EE4890"/>
    <w:rsid w:val="00EE5403"/>
    <w:rsid w:val="00EE762A"/>
    <w:rsid w:val="00EE7BC3"/>
    <w:rsid w:val="00EE7D5E"/>
    <w:rsid w:val="00EF000E"/>
    <w:rsid w:val="00EF13C3"/>
    <w:rsid w:val="00EF13D1"/>
    <w:rsid w:val="00EF1747"/>
    <w:rsid w:val="00EF205D"/>
    <w:rsid w:val="00EF221E"/>
    <w:rsid w:val="00EF290F"/>
    <w:rsid w:val="00EF2D45"/>
    <w:rsid w:val="00EF34C1"/>
    <w:rsid w:val="00EF37E5"/>
    <w:rsid w:val="00EF3B2A"/>
    <w:rsid w:val="00EF3BC7"/>
    <w:rsid w:val="00EF5051"/>
    <w:rsid w:val="00EF62B8"/>
    <w:rsid w:val="00EF6B89"/>
    <w:rsid w:val="00EF73F4"/>
    <w:rsid w:val="00EF7830"/>
    <w:rsid w:val="00EF7C6A"/>
    <w:rsid w:val="00F006FD"/>
    <w:rsid w:val="00F00ABD"/>
    <w:rsid w:val="00F00C7A"/>
    <w:rsid w:val="00F01692"/>
    <w:rsid w:val="00F01AE1"/>
    <w:rsid w:val="00F0273C"/>
    <w:rsid w:val="00F0280E"/>
    <w:rsid w:val="00F02A38"/>
    <w:rsid w:val="00F02C95"/>
    <w:rsid w:val="00F031E6"/>
    <w:rsid w:val="00F03A3C"/>
    <w:rsid w:val="00F046B4"/>
    <w:rsid w:val="00F04A33"/>
    <w:rsid w:val="00F04A4B"/>
    <w:rsid w:val="00F059B7"/>
    <w:rsid w:val="00F05BFB"/>
    <w:rsid w:val="00F064F3"/>
    <w:rsid w:val="00F0664C"/>
    <w:rsid w:val="00F0704A"/>
    <w:rsid w:val="00F073BA"/>
    <w:rsid w:val="00F104F7"/>
    <w:rsid w:val="00F10864"/>
    <w:rsid w:val="00F10AFC"/>
    <w:rsid w:val="00F11201"/>
    <w:rsid w:val="00F118F9"/>
    <w:rsid w:val="00F11A63"/>
    <w:rsid w:val="00F1212C"/>
    <w:rsid w:val="00F1241B"/>
    <w:rsid w:val="00F12C7A"/>
    <w:rsid w:val="00F1327A"/>
    <w:rsid w:val="00F14128"/>
    <w:rsid w:val="00F14505"/>
    <w:rsid w:val="00F1470D"/>
    <w:rsid w:val="00F1477D"/>
    <w:rsid w:val="00F15065"/>
    <w:rsid w:val="00F15243"/>
    <w:rsid w:val="00F15470"/>
    <w:rsid w:val="00F154D9"/>
    <w:rsid w:val="00F15FC7"/>
    <w:rsid w:val="00F1693C"/>
    <w:rsid w:val="00F16A73"/>
    <w:rsid w:val="00F16FB3"/>
    <w:rsid w:val="00F17291"/>
    <w:rsid w:val="00F17428"/>
    <w:rsid w:val="00F17775"/>
    <w:rsid w:val="00F17A49"/>
    <w:rsid w:val="00F17AD1"/>
    <w:rsid w:val="00F17F55"/>
    <w:rsid w:val="00F21701"/>
    <w:rsid w:val="00F21834"/>
    <w:rsid w:val="00F21A04"/>
    <w:rsid w:val="00F21D6B"/>
    <w:rsid w:val="00F224B1"/>
    <w:rsid w:val="00F233EC"/>
    <w:rsid w:val="00F23763"/>
    <w:rsid w:val="00F23AD5"/>
    <w:rsid w:val="00F23F05"/>
    <w:rsid w:val="00F24517"/>
    <w:rsid w:val="00F246A6"/>
    <w:rsid w:val="00F2547B"/>
    <w:rsid w:val="00F2548F"/>
    <w:rsid w:val="00F255B6"/>
    <w:rsid w:val="00F25D2A"/>
    <w:rsid w:val="00F261C9"/>
    <w:rsid w:val="00F27145"/>
    <w:rsid w:val="00F275BB"/>
    <w:rsid w:val="00F27ABA"/>
    <w:rsid w:val="00F27B54"/>
    <w:rsid w:val="00F27D38"/>
    <w:rsid w:val="00F3112E"/>
    <w:rsid w:val="00F31522"/>
    <w:rsid w:val="00F31702"/>
    <w:rsid w:val="00F32177"/>
    <w:rsid w:val="00F321A7"/>
    <w:rsid w:val="00F3379D"/>
    <w:rsid w:val="00F337B2"/>
    <w:rsid w:val="00F340F8"/>
    <w:rsid w:val="00F3623B"/>
    <w:rsid w:val="00F374EF"/>
    <w:rsid w:val="00F37AB1"/>
    <w:rsid w:val="00F37B70"/>
    <w:rsid w:val="00F37CF7"/>
    <w:rsid w:val="00F4095C"/>
    <w:rsid w:val="00F40D7B"/>
    <w:rsid w:val="00F410F9"/>
    <w:rsid w:val="00F417DC"/>
    <w:rsid w:val="00F41CFE"/>
    <w:rsid w:val="00F42586"/>
    <w:rsid w:val="00F43CC0"/>
    <w:rsid w:val="00F44608"/>
    <w:rsid w:val="00F4482D"/>
    <w:rsid w:val="00F44CA8"/>
    <w:rsid w:val="00F44D0C"/>
    <w:rsid w:val="00F450C2"/>
    <w:rsid w:val="00F455AE"/>
    <w:rsid w:val="00F457B7"/>
    <w:rsid w:val="00F458E0"/>
    <w:rsid w:val="00F459EB"/>
    <w:rsid w:val="00F45B65"/>
    <w:rsid w:val="00F4655D"/>
    <w:rsid w:val="00F47084"/>
    <w:rsid w:val="00F47499"/>
    <w:rsid w:val="00F477B6"/>
    <w:rsid w:val="00F47B5A"/>
    <w:rsid w:val="00F505B9"/>
    <w:rsid w:val="00F50AC9"/>
    <w:rsid w:val="00F51A86"/>
    <w:rsid w:val="00F52864"/>
    <w:rsid w:val="00F532F0"/>
    <w:rsid w:val="00F53300"/>
    <w:rsid w:val="00F53A67"/>
    <w:rsid w:val="00F53DE9"/>
    <w:rsid w:val="00F549F4"/>
    <w:rsid w:val="00F552CD"/>
    <w:rsid w:val="00F554B6"/>
    <w:rsid w:val="00F554C2"/>
    <w:rsid w:val="00F56246"/>
    <w:rsid w:val="00F56381"/>
    <w:rsid w:val="00F56566"/>
    <w:rsid w:val="00F5681D"/>
    <w:rsid w:val="00F56FAC"/>
    <w:rsid w:val="00F578D3"/>
    <w:rsid w:val="00F601E5"/>
    <w:rsid w:val="00F60A5D"/>
    <w:rsid w:val="00F61F82"/>
    <w:rsid w:val="00F61FCF"/>
    <w:rsid w:val="00F620FD"/>
    <w:rsid w:val="00F62B16"/>
    <w:rsid w:val="00F63321"/>
    <w:rsid w:val="00F63B78"/>
    <w:rsid w:val="00F63FAA"/>
    <w:rsid w:val="00F6510B"/>
    <w:rsid w:val="00F6672B"/>
    <w:rsid w:val="00F667C5"/>
    <w:rsid w:val="00F66DFC"/>
    <w:rsid w:val="00F6769E"/>
    <w:rsid w:val="00F7003D"/>
    <w:rsid w:val="00F71232"/>
    <w:rsid w:val="00F722F3"/>
    <w:rsid w:val="00F72AEA"/>
    <w:rsid w:val="00F73A9C"/>
    <w:rsid w:val="00F73AED"/>
    <w:rsid w:val="00F74072"/>
    <w:rsid w:val="00F74453"/>
    <w:rsid w:val="00F74B6D"/>
    <w:rsid w:val="00F753EE"/>
    <w:rsid w:val="00F75560"/>
    <w:rsid w:val="00F75651"/>
    <w:rsid w:val="00F75705"/>
    <w:rsid w:val="00F75AFF"/>
    <w:rsid w:val="00F75F89"/>
    <w:rsid w:val="00F76521"/>
    <w:rsid w:val="00F765E7"/>
    <w:rsid w:val="00F769D4"/>
    <w:rsid w:val="00F76E4F"/>
    <w:rsid w:val="00F77332"/>
    <w:rsid w:val="00F77F3D"/>
    <w:rsid w:val="00F8058D"/>
    <w:rsid w:val="00F80D0A"/>
    <w:rsid w:val="00F80EB9"/>
    <w:rsid w:val="00F81424"/>
    <w:rsid w:val="00F816AE"/>
    <w:rsid w:val="00F818A6"/>
    <w:rsid w:val="00F8241A"/>
    <w:rsid w:val="00F8242A"/>
    <w:rsid w:val="00F82786"/>
    <w:rsid w:val="00F82993"/>
    <w:rsid w:val="00F839CE"/>
    <w:rsid w:val="00F83BB8"/>
    <w:rsid w:val="00F83EA6"/>
    <w:rsid w:val="00F84435"/>
    <w:rsid w:val="00F84755"/>
    <w:rsid w:val="00F851E1"/>
    <w:rsid w:val="00F857B8"/>
    <w:rsid w:val="00F859A0"/>
    <w:rsid w:val="00F868CC"/>
    <w:rsid w:val="00F86DD3"/>
    <w:rsid w:val="00F8754A"/>
    <w:rsid w:val="00F87710"/>
    <w:rsid w:val="00F87A75"/>
    <w:rsid w:val="00F903C1"/>
    <w:rsid w:val="00F904F6"/>
    <w:rsid w:val="00F9070C"/>
    <w:rsid w:val="00F92287"/>
    <w:rsid w:val="00F9288A"/>
    <w:rsid w:val="00F931A3"/>
    <w:rsid w:val="00F93353"/>
    <w:rsid w:val="00F963C5"/>
    <w:rsid w:val="00F965EB"/>
    <w:rsid w:val="00F96C14"/>
    <w:rsid w:val="00F96CC5"/>
    <w:rsid w:val="00F973C2"/>
    <w:rsid w:val="00F97E27"/>
    <w:rsid w:val="00FA00DD"/>
    <w:rsid w:val="00FA04D2"/>
    <w:rsid w:val="00FA06AC"/>
    <w:rsid w:val="00FA092D"/>
    <w:rsid w:val="00FA0E4D"/>
    <w:rsid w:val="00FA112E"/>
    <w:rsid w:val="00FA1B17"/>
    <w:rsid w:val="00FA1B90"/>
    <w:rsid w:val="00FA1D57"/>
    <w:rsid w:val="00FA2B89"/>
    <w:rsid w:val="00FA375C"/>
    <w:rsid w:val="00FA3AD6"/>
    <w:rsid w:val="00FA3BB0"/>
    <w:rsid w:val="00FA4514"/>
    <w:rsid w:val="00FA4EAE"/>
    <w:rsid w:val="00FA5104"/>
    <w:rsid w:val="00FA5290"/>
    <w:rsid w:val="00FA5628"/>
    <w:rsid w:val="00FB0A86"/>
    <w:rsid w:val="00FB0B06"/>
    <w:rsid w:val="00FB0D11"/>
    <w:rsid w:val="00FB1132"/>
    <w:rsid w:val="00FB136F"/>
    <w:rsid w:val="00FB2523"/>
    <w:rsid w:val="00FB2F50"/>
    <w:rsid w:val="00FB3027"/>
    <w:rsid w:val="00FB323C"/>
    <w:rsid w:val="00FB36E6"/>
    <w:rsid w:val="00FB422A"/>
    <w:rsid w:val="00FB4285"/>
    <w:rsid w:val="00FB442E"/>
    <w:rsid w:val="00FB4838"/>
    <w:rsid w:val="00FB57CB"/>
    <w:rsid w:val="00FB583F"/>
    <w:rsid w:val="00FB5CA6"/>
    <w:rsid w:val="00FB6856"/>
    <w:rsid w:val="00FB6C72"/>
    <w:rsid w:val="00FB733F"/>
    <w:rsid w:val="00FC04BD"/>
    <w:rsid w:val="00FC09DC"/>
    <w:rsid w:val="00FC10F9"/>
    <w:rsid w:val="00FC1432"/>
    <w:rsid w:val="00FC158E"/>
    <w:rsid w:val="00FC285C"/>
    <w:rsid w:val="00FC2C5C"/>
    <w:rsid w:val="00FC30B1"/>
    <w:rsid w:val="00FC33F5"/>
    <w:rsid w:val="00FC469A"/>
    <w:rsid w:val="00FC4C7B"/>
    <w:rsid w:val="00FC4CBD"/>
    <w:rsid w:val="00FC5432"/>
    <w:rsid w:val="00FC5A4C"/>
    <w:rsid w:val="00FC742B"/>
    <w:rsid w:val="00FD0497"/>
    <w:rsid w:val="00FD0950"/>
    <w:rsid w:val="00FD0E65"/>
    <w:rsid w:val="00FD1234"/>
    <w:rsid w:val="00FD15B2"/>
    <w:rsid w:val="00FD2684"/>
    <w:rsid w:val="00FD2AAB"/>
    <w:rsid w:val="00FD2C8B"/>
    <w:rsid w:val="00FD3519"/>
    <w:rsid w:val="00FD3890"/>
    <w:rsid w:val="00FD38A5"/>
    <w:rsid w:val="00FD394E"/>
    <w:rsid w:val="00FD39B1"/>
    <w:rsid w:val="00FD3F20"/>
    <w:rsid w:val="00FD436E"/>
    <w:rsid w:val="00FD46E0"/>
    <w:rsid w:val="00FD61AA"/>
    <w:rsid w:val="00FD6BC7"/>
    <w:rsid w:val="00FD71FA"/>
    <w:rsid w:val="00FE0505"/>
    <w:rsid w:val="00FE0A2C"/>
    <w:rsid w:val="00FE0B6C"/>
    <w:rsid w:val="00FE0CAC"/>
    <w:rsid w:val="00FE1D46"/>
    <w:rsid w:val="00FE1E5D"/>
    <w:rsid w:val="00FE1F22"/>
    <w:rsid w:val="00FE2214"/>
    <w:rsid w:val="00FE2988"/>
    <w:rsid w:val="00FE29DC"/>
    <w:rsid w:val="00FE3499"/>
    <w:rsid w:val="00FE38B1"/>
    <w:rsid w:val="00FE3BAB"/>
    <w:rsid w:val="00FE3CD9"/>
    <w:rsid w:val="00FE3FAE"/>
    <w:rsid w:val="00FE4132"/>
    <w:rsid w:val="00FE4996"/>
    <w:rsid w:val="00FE4EC8"/>
    <w:rsid w:val="00FE5C54"/>
    <w:rsid w:val="00FE5CE8"/>
    <w:rsid w:val="00FE6454"/>
    <w:rsid w:val="00FE6721"/>
    <w:rsid w:val="00FE67E6"/>
    <w:rsid w:val="00FE6B10"/>
    <w:rsid w:val="00FF0708"/>
    <w:rsid w:val="00FF09F3"/>
    <w:rsid w:val="00FF0CB3"/>
    <w:rsid w:val="00FF1CE9"/>
    <w:rsid w:val="00FF1F67"/>
    <w:rsid w:val="00FF2FCD"/>
    <w:rsid w:val="00FF2FDA"/>
    <w:rsid w:val="00FF3B88"/>
    <w:rsid w:val="00FF41B4"/>
    <w:rsid w:val="00FF4857"/>
    <w:rsid w:val="00FF5A2A"/>
    <w:rsid w:val="00FF617C"/>
    <w:rsid w:val="00FF64C0"/>
    <w:rsid w:val="00FF66EA"/>
    <w:rsid w:val="00FF6738"/>
    <w:rsid w:val="00FF7DE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3BCA"/>
  <w15:docId w15:val="{4D471EB4-E439-4518-8D68-8BBC0523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149"/>
    <w:rPr>
      <w:sz w:val="22"/>
      <w:lang w:val="en-US" w:eastAsia="ja-JP"/>
    </w:rPr>
  </w:style>
  <w:style w:type="paragraph" w:styleId="Heading1">
    <w:name w:val="heading 1"/>
    <w:basedOn w:val="Normal"/>
    <w:next w:val="Normal"/>
    <w:link w:val="Heading1Char"/>
    <w:qFormat/>
    <w:rsid w:val="008A13BF"/>
    <w:pPr>
      <w:ind w:left="567" w:hanging="567"/>
      <w:outlineLvl w:val="0"/>
    </w:pPr>
    <w:rPr>
      <w:b/>
      <w:caps/>
    </w:rPr>
  </w:style>
  <w:style w:type="paragraph" w:styleId="Heading2">
    <w:name w:val="heading 2"/>
    <w:basedOn w:val="Heading1"/>
    <w:next w:val="Normal"/>
    <w:link w:val="Heading2Char"/>
    <w:qFormat/>
    <w:rsid w:val="008A13BF"/>
    <w:pPr>
      <w:outlineLvl w:val="1"/>
    </w:pPr>
    <w:rPr>
      <w:caps w:val="0"/>
    </w:rPr>
  </w:style>
  <w:style w:type="paragraph" w:styleId="Heading3">
    <w:name w:val="heading 3"/>
    <w:basedOn w:val="Normal"/>
    <w:next w:val="Normal"/>
    <w:link w:val="Heading3Char"/>
    <w:qFormat/>
    <w:rsid w:val="008A13B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E3D54"/>
    <w:pPr>
      <w:keepNext/>
      <w:numPr>
        <w:ilvl w:val="3"/>
        <w:numId w:val="39"/>
      </w:numPr>
      <w:tabs>
        <w:tab w:val="left" w:pos="567"/>
      </w:tabs>
      <w:spacing w:line="260" w:lineRule="exact"/>
      <w:jc w:val="both"/>
      <w:outlineLvl w:val="3"/>
    </w:pPr>
    <w:rPr>
      <w:b/>
      <w:noProof/>
    </w:rPr>
  </w:style>
  <w:style w:type="paragraph" w:styleId="Heading5">
    <w:name w:val="heading 5"/>
    <w:basedOn w:val="Normal"/>
    <w:next w:val="Normal"/>
    <w:link w:val="Heading5Char"/>
    <w:qFormat/>
    <w:rsid w:val="00CE3D54"/>
    <w:pPr>
      <w:keepNext/>
      <w:numPr>
        <w:ilvl w:val="4"/>
        <w:numId w:val="39"/>
      </w:numPr>
      <w:suppressAutoHyphens/>
      <w:spacing w:line="260" w:lineRule="exact"/>
      <w:jc w:val="center"/>
      <w:outlineLvl w:val="4"/>
    </w:pPr>
    <w:rPr>
      <w:b/>
    </w:rPr>
  </w:style>
  <w:style w:type="paragraph" w:styleId="Heading6">
    <w:name w:val="heading 6"/>
    <w:basedOn w:val="Normal"/>
    <w:next w:val="Normal"/>
    <w:link w:val="Heading6Char"/>
    <w:qFormat/>
    <w:rsid w:val="00CE3D54"/>
    <w:pPr>
      <w:keepNext/>
      <w:numPr>
        <w:ilvl w:val="5"/>
        <w:numId w:val="39"/>
      </w:numPr>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rsid w:val="00CE3D54"/>
    <w:pPr>
      <w:keepNext/>
      <w:numPr>
        <w:ilvl w:val="6"/>
        <w:numId w:val="39"/>
      </w:numPr>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rsid w:val="00CE3D54"/>
    <w:pPr>
      <w:keepNext/>
      <w:numPr>
        <w:ilvl w:val="7"/>
        <w:numId w:val="39"/>
      </w:numPr>
      <w:ind w:right="-2"/>
      <w:outlineLvl w:val="7"/>
    </w:pPr>
    <w:rPr>
      <w:b/>
    </w:rPr>
  </w:style>
  <w:style w:type="paragraph" w:styleId="Heading9">
    <w:name w:val="heading 9"/>
    <w:basedOn w:val="Normal"/>
    <w:next w:val="Normal"/>
    <w:link w:val="Heading9Char"/>
    <w:qFormat/>
    <w:rsid w:val="00CE3D54"/>
    <w:pPr>
      <w:keepNext/>
      <w:numPr>
        <w:ilvl w:val="8"/>
        <w:numId w:val="39"/>
      </w:numPr>
      <w:outlineLvl w:val="8"/>
    </w:pPr>
    <w:rPr>
      <w:b/>
      <w:lang w:val="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CE3D54"/>
    <w:rPr>
      <w:sz w:val="18"/>
      <w:lang w:val="es-ES_tradnl"/>
    </w:rPr>
  </w:style>
  <w:style w:type="character" w:styleId="EndnoteReference">
    <w:name w:val="endnote reference"/>
    <w:semiHidden/>
    <w:rsid w:val="00CE3D54"/>
    <w:rPr>
      <w:rFonts w:cs="Times New Roman"/>
      <w:vertAlign w:val="superscript"/>
    </w:rPr>
  </w:style>
  <w:style w:type="character" w:styleId="PageNumber">
    <w:name w:val="page number"/>
    <w:rsid w:val="008A13BF"/>
    <w:rPr>
      <w:rFonts w:ascii="Arial" w:hAnsi="Arial"/>
      <w:noProof/>
      <w:sz w:val="16"/>
    </w:rPr>
  </w:style>
  <w:style w:type="paragraph" w:styleId="Footer">
    <w:name w:val="footer"/>
    <w:basedOn w:val="Normal"/>
    <w:link w:val="FooterChar"/>
    <w:rsid w:val="008A13BF"/>
    <w:rPr>
      <w:rFonts w:ascii="Arial" w:hAnsi="Arial"/>
      <w:sz w:val="16"/>
    </w:rPr>
  </w:style>
  <w:style w:type="paragraph" w:styleId="Header">
    <w:name w:val="header"/>
    <w:basedOn w:val="Normal"/>
    <w:link w:val="HeaderChar"/>
    <w:rsid w:val="008A13BF"/>
    <w:pPr>
      <w:tabs>
        <w:tab w:val="center" w:pos="4536"/>
        <w:tab w:val="right" w:pos="9072"/>
      </w:tabs>
    </w:pPr>
  </w:style>
  <w:style w:type="paragraph" w:styleId="BodyText">
    <w:name w:val="Body Text"/>
    <w:basedOn w:val="Normal"/>
    <w:link w:val="BodyTextChar"/>
    <w:rsid w:val="00CE3D54"/>
    <w:pPr>
      <w:suppressAutoHyphens/>
      <w:spacing w:line="260" w:lineRule="exact"/>
      <w:jc w:val="both"/>
    </w:pPr>
    <w:rPr>
      <w:b/>
      <w:lang w:val="nl"/>
    </w:rPr>
  </w:style>
  <w:style w:type="paragraph" w:customStyle="1" w:styleId="BodyText22">
    <w:name w:val="Body Text 22"/>
    <w:basedOn w:val="Normal"/>
    <w:rsid w:val="00CE3D54"/>
    <w:pPr>
      <w:keepLines/>
      <w:suppressAutoHyphens/>
      <w:spacing w:line="260" w:lineRule="exact"/>
      <w:ind w:left="567" w:hanging="567"/>
      <w:jc w:val="both"/>
    </w:pPr>
    <w:rPr>
      <w:b/>
      <w:lang w:val="nl"/>
    </w:rPr>
  </w:style>
  <w:style w:type="paragraph" w:customStyle="1" w:styleId="BodyText21">
    <w:name w:val="Body Text 21"/>
    <w:basedOn w:val="Normal"/>
    <w:rsid w:val="00CE3D54"/>
    <w:pPr>
      <w:suppressAutoHyphens/>
      <w:spacing w:line="260" w:lineRule="exact"/>
      <w:jc w:val="both"/>
    </w:pPr>
    <w:rPr>
      <w:lang w:val="nl"/>
    </w:rPr>
  </w:style>
  <w:style w:type="paragraph" w:customStyle="1" w:styleId="EmeaHeading">
    <w:name w:val="Emea Heading"/>
    <w:basedOn w:val="Normal"/>
    <w:rsid w:val="00CE3D54"/>
    <w:pPr>
      <w:framePr w:hSpace="284" w:vSpace="284" w:wrap="notBeside" w:vAnchor="text" w:hAnchor="text" w:y="1"/>
      <w:shd w:val="solid" w:color="C0C0C0" w:fill="auto"/>
    </w:pPr>
    <w:rPr>
      <w:lang w:val="en-GB"/>
    </w:rPr>
  </w:style>
  <w:style w:type="paragraph" w:styleId="BodyText2">
    <w:name w:val="Body Text 2"/>
    <w:basedOn w:val="Normal"/>
    <w:link w:val="BodyText2Char"/>
    <w:rsid w:val="00CE3D54"/>
    <w:pPr>
      <w:suppressAutoHyphens/>
      <w:spacing w:line="260" w:lineRule="exact"/>
      <w:ind w:left="567" w:hanging="567"/>
      <w:jc w:val="both"/>
    </w:pPr>
    <w:rPr>
      <w:b/>
    </w:rPr>
  </w:style>
  <w:style w:type="paragraph" w:styleId="BodyTextIndent2">
    <w:name w:val="Body Text Indent 2"/>
    <w:basedOn w:val="Normal"/>
    <w:link w:val="BodyTextIndent2Char"/>
    <w:rsid w:val="00CE3D54"/>
    <w:pPr>
      <w:suppressAutoHyphens/>
      <w:spacing w:line="260" w:lineRule="exact"/>
      <w:ind w:left="567" w:hanging="567"/>
    </w:pPr>
    <w:rPr>
      <w:b/>
    </w:rPr>
  </w:style>
  <w:style w:type="paragraph" w:styleId="BodyText3">
    <w:name w:val="Body Text 3"/>
    <w:basedOn w:val="Normal"/>
    <w:link w:val="BodyText3Char"/>
    <w:rsid w:val="00CE3D54"/>
    <w:pPr>
      <w:ind w:right="-2"/>
    </w:pPr>
  </w:style>
  <w:style w:type="character" w:styleId="CommentReference">
    <w:name w:val="annotation reference"/>
    <w:semiHidden/>
    <w:rsid w:val="00CE3D54"/>
    <w:rPr>
      <w:rFonts w:cs="Times New Roman"/>
      <w:sz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sid w:val="00CE3D54"/>
    <w:rPr>
      <w:sz w:val="20"/>
    </w:rPr>
  </w:style>
  <w:style w:type="paragraph" w:styleId="BodyTextIndent">
    <w:name w:val="Body Text Indent"/>
    <w:basedOn w:val="Normal"/>
    <w:link w:val="BodyTextIndentChar"/>
    <w:rsid w:val="00CE3D54"/>
    <w:pPr>
      <w:shd w:val="pct25" w:color="000000" w:fill="FFFFFF"/>
      <w:suppressAutoHyphens/>
      <w:ind w:left="567" w:hanging="567"/>
    </w:pPr>
    <w:rPr>
      <w:b/>
    </w:rPr>
  </w:style>
  <w:style w:type="paragraph" w:customStyle="1" w:styleId="TextTi10">
    <w:name w:val="Text:Ti10"/>
    <w:basedOn w:val="Normal"/>
    <w:rsid w:val="00CE3D54"/>
    <w:rPr>
      <w:sz w:val="20"/>
    </w:rPr>
  </w:style>
  <w:style w:type="paragraph" w:customStyle="1" w:styleId="TextTi12">
    <w:name w:val="Text:Ti12"/>
    <w:basedOn w:val="Normal"/>
    <w:rsid w:val="00CE3D54"/>
    <w:pPr>
      <w:spacing w:after="170" w:line="280" w:lineRule="atLeast"/>
      <w:jc w:val="both"/>
    </w:pPr>
    <w:rPr>
      <w:sz w:val="24"/>
    </w:rPr>
  </w:style>
  <w:style w:type="paragraph" w:customStyle="1" w:styleId="TextDash">
    <w:name w:val="Text:Dash"/>
    <w:basedOn w:val="Normal"/>
    <w:rsid w:val="00CE3D54"/>
    <w:pPr>
      <w:spacing w:after="170" w:line="280" w:lineRule="atLeast"/>
      <w:jc w:val="both"/>
    </w:pPr>
    <w:rPr>
      <w:sz w:val="24"/>
    </w:rPr>
  </w:style>
  <w:style w:type="paragraph" w:customStyle="1" w:styleId="HangingIndent">
    <w:name w:val="HangingIndent"/>
    <w:basedOn w:val="Normal"/>
    <w:rsid w:val="00FE6721"/>
    <w:pPr>
      <w:ind w:left="567" w:hanging="567"/>
    </w:pPr>
  </w:style>
  <w:style w:type="paragraph" w:styleId="BalloonText">
    <w:name w:val="Balloon Text"/>
    <w:basedOn w:val="Normal"/>
    <w:link w:val="BalloonTextChar"/>
    <w:semiHidden/>
    <w:rsid w:val="00CE3D54"/>
    <w:rPr>
      <w:rFonts w:ascii="Tahoma" w:hAnsi="Tahoma" w:cs="Tahoma"/>
      <w:sz w:val="16"/>
      <w:szCs w:val="16"/>
    </w:rPr>
  </w:style>
  <w:style w:type="paragraph" w:styleId="BlockText">
    <w:name w:val="Block Text"/>
    <w:basedOn w:val="Normal"/>
    <w:rsid w:val="00CE3D54"/>
    <w:pPr>
      <w:widowControl w:val="0"/>
      <w:tabs>
        <w:tab w:val="left" w:pos="1985"/>
      </w:tabs>
      <w:ind w:left="1985" w:right="1405" w:hanging="567"/>
    </w:pPr>
    <w:rPr>
      <w:b/>
      <w:lang w:val="nl-NL" w:eastAsia="en-US"/>
    </w:rPr>
  </w:style>
  <w:style w:type="character" w:customStyle="1" w:styleId="TextTi12Char">
    <w:name w:val="Text:Ti12 Char"/>
    <w:rsid w:val="00CE3D54"/>
    <w:rPr>
      <w:rFonts w:cs="Times New Roman"/>
      <w:sz w:val="24"/>
      <w:lang w:val="en-US" w:eastAsia="ja-JP" w:bidi="ar-SA"/>
    </w:rPr>
  </w:style>
  <w:style w:type="paragraph" w:customStyle="1" w:styleId="TableCellCenter">
    <w:name w:val="Table Cell Center"/>
    <w:basedOn w:val="Normal"/>
    <w:rsid w:val="00CE3D54"/>
    <w:pPr>
      <w:keepNext/>
      <w:keepLines/>
      <w:spacing w:before="50" w:after="50" w:line="240" w:lineRule="exact"/>
      <w:jc w:val="center"/>
    </w:pPr>
    <w:rPr>
      <w:sz w:val="20"/>
      <w:szCs w:val="24"/>
      <w:lang w:eastAsia="de-DE"/>
    </w:rPr>
  </w:style>
  <w:style w:type="character" w:customStyle="1" w:styleId="TextTi10Char">
    <w:name w:val="Text:Ti10 Char"/>
    <w:rsid w:val="00CE3D54"/>
    <w:rPr>
      <w:rFonts w:cs="Times New Roman"/>
      <w:lang w:val="en-US" w:eastAsia="ja-JP" w:bidi="ar-SA"/>
    </w:rPr>
  </w:style>
  <w:style w:type="paragraph" w:customStyle="1" w:styleId="Annex">
    <w:name w:val="Annex"/>
    <w:basedOn w:val="Normal"/>
    <w:next w:val="Normal"/>
    <w:rsid w:val="008A13BF"/>
    <w:pPr>
      <w:jc w:val="center"/>
    </w:pPr>
    <w:rPr>
      <w:b/>
    </w:rPr>
  </w:style>
  <w:style w:type="paragraph" w:customStyle="1" w:styleId="Description">
    <w:name w:val="Description"/>
    <w:basedOn w:val="Normal"/>
    <w:next w:val="Normal"/>
    <w:rsid w:val="008A13BF"/>
  </w:style>
  <w:style w:type="paragraph" w:styleId="NormalWeb">
    <w:name w:val="Normal (Web)"/>
    <w:basedOn w:val="Normal"/>
    <w:uiPriority w:val="99"/>
    <w:rsid w:val="00CE3D54"/>
    <w:pPr>
      <w:spacing w:before="100" w:beforeAutospacing="1" w:after="100" w:afterAutospacing="1"/>
    </w:pPr>
    <w:rPr>
      <w:rFonts w:eastAsia="MS Mincho"/>
      <w:sz w:val="24"/>
      <w:szCs w:val="24"/>
      <w:lang w:eastAsia="zh-CN"/>
    </w:rPr>
  </w:style>
  <w:style w:type="table" w:styleId="TableGrid">
    <w:name w:val="Table Grid"/>
    <w:basedOn w:val="TableNormal"/>
    <w:rsid w:val="00067EBD"/>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
    <w:name w:val="Annex Heading"/>
    <w:basedOn w:val="Normal"/>
    <w:next w:val="Normal"/>
    <w:rsid w:val="008A13BF"/>
    <w:pPr>
      <w:ind w:left="567" w:hanging="567"/>
    </w:pPr>
    <w:rPr>
      <w:b/>
    </w:rPr>
  </w:style>
  <w:style w:type="paragraph" w:customStyle="1" w:styleId="HdTab1">
    <w:name w:val="Hd:Tab:1"/>
    <w:basedOn w:val="Caption"/>
    <w:next w:val="TextTi12"/>
    <w:rsid w:val="00594438"/>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rsid w:val="00594438"/>
    <w:rPr>
      <w:b/>
      <w:bCs/>
      <w:sz w:val="20"/>
    </w:rPr>
  </w:style>
  <w:style w:type="character" w:styleId="Hyperlink">
    <w:name w:val="Hyperlink"/>
    <w:uiPriority w:val="99"/>
    <w:rsid w:val="007D0C95"/>
    <w:rPr>
      <w:rFonts w:cs="Times New Roman"/>
      <w:color w:val="0000FF"/>
      <w:u w:val="single"/>
    </w:rPr>
  </w:style>
  <w:style w:type="paragraph" w:styleId="CommentSubject">
    <w:name w:val="annotation subject"/>
    <w:basedOn w:val="CommentText"/>
    <w:next w:val="CommentText"/>
    <w:link w:val="CommentSubjectChar"/>
    <w:semiHidden/>
    <w:rsid w:val="007279DC"/>
    <w:rPr>
      <w:b/>
      <w:bCs/>
    </w:rPr>
  </w:style>
  <w:style w:type="paragraph" w:customStyle="1" w:styleId="Default">
    <w:name w:val="Default"/>
    <w:rsid w:val="00A8004C"/>
    <w:pPr>
      <w:autoSpaceDE w:val="0"/>
      <w:autoSpaceDN w:val="0"/>
      <w:adjustRightInd w:val="0"/>
    </w:pPr>
    <w:rPr>
      <w:rFonts w:eastAsia="SimSun"/>
      <w:color w:val="000000"/>
      <w:sz w:val="24"/>
      <w:szCs w:val="24"/>
      <w:lang w:val="en-GB"/>
    </w:rPr>
  </w:style>
  <w:style w:type="paragraph" w:styleId="DocumentMap">
    <w:name w:val="Document Map"/>
    <w:basedOn w:val="Normal"/>
    <w:link w:val="DocumentMapChar"/>
    <w:semiHidden/>
    <w:rsid w:val="00954B80"/>
    <w:pPr>
      <w:shd w:val="clear" w:color="auto" w:fill="000080"/>
    </w:pPr>
    <w:rPr>
      <w:rFonts w:ascii="Tahoma" w:hAnsi="Tahoma" w:cs="Tahoma"/>
      <w:sz w:val="20"/>
    </w:rPr>
  </w:style>
  <w:style w:type="character" w:styleId="Emphasis">
    <w:name w:val="Emphasis"/>
    <w:qFormat/>
    <w:rsid w:val="0034506B"/>
    <w:rPr>
      <w:rFonts w:cs="Times New Roman"/>
      <w:i/>
      <w:iCs/>
    </w:rPr>
  </w:style>
  <w:style w:type="paragraph" w:customStyle="1" w:styleId="TableText10">
    <w:name w:val="TableText:10"/>
    <w:basedOn w:val="Normal"/>
    <w:link w:val="TableText10Char"/>
    <w:rsid w:val="0034506B"/>
    <w:rPr>
      <w:sz w:val="20"/>
    </w:rPr>
  </w:style>
  <w:style w:type="character" w:customStyle="1" w:styleId="TableText10Char">
    <w:name w:val="TableText:10 Char"/>
    <w:link w:val="TableText10"/>
    <w:locked/>
    <w:rsid w:val="0034506B"/>
    <w:rPr>
      <w:rFonts w:cs="Times New Roman"/>
      <w:lang w:val="en-US" w:eastAsia="ja-JP" w:bidi="ar-SA"/>
    </w:rPr>
  </w:style>
  <w:style w:type="character" w:styleId="FollowedHyperlink">
    <w:name w:val="FollowedHyperlink"/>
    <w:rsid w:val="00A73838"/>
    <w:rPr>
      <w:rFonts w:cs="Times New Roman"/>
      <w:color w:val="800080"/>
      <w:u w:val="single"/>
    </w:rPr>
  </w:style>
  <w:style w:type="paragraph" w:styleId="BodyTextFirstIndent">
    <w:name w:val="Body Text First Indent"/>
    <w:basedOn w:val="BodyText"/>
    <w:link w:val="BodyTextFirstIndentChar"/>
    <w:rsid w:val="00280960"/>
    <w:pPr>
      <w:suppressAutoHyphens w:val="0"/>
      <w:spacing w:after="120" w:line="240" w:lineRule="auto"/>
      <w:ind w:firstLine="210"/>
      <w:jc w:val="left"/>
    </w:pPr>
    <w:rPr>
      <w:b w:val="0"/>
      <w:lang w:val="en-US"/>
    </w:rPr>
  </w:style>
  <w:style w:type="paragraph" w:styleId="BodyTextFirstIndent2">
    <w:name w:val="Body Text First Indent 2"/>
    <w:basedOn w:val="BodyTextIndent"/>
    <w:link w:val="BodyTextFirstIndent2Char"/>
    <w:rsid w:val="00280960"/>
    <w:pPr>
      <w:shd w:val="clear" w:color="auto" w:fill="auto"/>
      <w:suppressAutoHyphens w:val="0"/>
      <w:spacing w:after="120"/>
      <w:ind w:left="283" w:firstLine="210"/>
    </w:pPr>
    <w:rPr>
      <w:b w:val="0"/>
    </w:rPr>
  </w:style>
  <w:style w:type="paragraph" w:styleId="BodyTextIndent3">
    <w:name w:val="Body Text Indent 3"/>
    <w:basedOn w:val="Normal"/>
    <w:link w:val="BodyTextIndent3Char"/>
    <w:rsid w:val="00280960"/>
    <w:pPr>
      <w:spacing w:after="120"/>
      <w:ind w:left="283"/>
    </w:pPr>
    <w:rPr>
      <w:sz w:val="16"/>
      <w:szCs w:val="16"/>
    </w:rPr>
  </w:style>
  <w:style w:type="paragraph" w:styleId="Closing">
    <w:name w:val="Closing"/>
    <w:basedOn w:val="Normal"/>
    <w:link w:val="ClosingChar"/>
    <w:rsid w:val="00280960"/>
    <w:pPr>
      <w:ind w:left="4252"/>
    </w:pPr>
  </w:style>
  <w:style w:type="paragraph" w:styleId="Date">
    <w:name w:val="Date"/>
    <w:basedOn w:val="Normal"/>
    <w:next w:val="Normal"/>
    <w:link w:val="DateChar"/>
    <w:rsid w:val="00280960"/>
  </w:style>
  <w:style w:type="paragraph" w:styleId="E-mailSignature">
    <w:name w:val="E-mail Signature"/>
    <w:basedOn w:val="Normal"/>
    <w:link w:val="E-mailSignatureChar"/>
    <w:rsid w:val="00280960"/>
  </w:style>
  <w:style w:type="paragraph" w:styleId="EnvelopeAddress">
    <w:name w:val="envelope address"/>
    <w:basedOn w:val="Normal"/>
    <w:rsid w:val="0028096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80960"/>
    <w:rPr>
      <w:rFonts w:ascii="Arial" w:hAnsi="Arial" w:cs="Arial"/>
      <w:sz w:val="20"/>
    </w:rPr>
  </w:style>
  <w:style w:type="paragraph" w:styleId="FootnoteText">
    <w:name w:val="footnote text"/>
    <w:basedOn w:val="Normal"/>
    <w:link w:val="FootnoteTextChar"/>
    <w:semiHidden/>
    <w:rsid w:val="00280960"/>
    <w:rPr>
      <w:sz w:val="20"/>
    </w:rPr>
  </w:style>
  <w:style w:type="paragraph" w:styleId="HTMLAddress">
    <w:name w:val="HTML Address"/>
    <w:basedOn w:val="Normal"/>
    <w:link w:val="HTMLAddressChar"/>
    <w:rsid w:val="00280960"/>
    <w:rPr>
      <w:i/>
      <w:iCs/>
    </w:rPr>
  </w:style>
  <w:style w:type="paragraph" w:styleId="HTMLPreformatted">
    <w:name w:val="HTML Preformatted"/>
    <w:basedOn w:val="Normal"/>
    <w:link w:val="HTMLPreformattedChar"/>
    <w:rsid w:val="00280960"/>
    <w:rPr>
      <w:rFonts w:ascii="Courier New" w:hAnsi="Courier New" w:cs="Courier New"/>
      <w:sz w:val="20"/>
    </w:rPr>
  </w:style>
  <w:style w:type="paragraph" w:styleId="Index1">
    <w:name w:val="index 1"/>
    <w:basedOn w:val="Normal"/>
    <w:next w:val="Normal"/>
    <w:autoRedefine/>
    <w:semiHidden/>
    <w:rsid w:val="00280960"/>
    <w:pPr>
      <w:ind w:left="220" w:hanging="220"/>
    </w:pPr>
  </w:style>
  <w:style w:type="paragraph" w:styleId="Index2">
    <w:name w:val="index 2"/>
    <w:basedOn w:val="Normal"/>
    <w:next w:val="Normal"/>
    <w:autoRedefine/>
    <w:semiHidden/>
    <w:rsid w:val="00280960"/>
    <w:pPr>
      <w:ind w:left="440" w:hanging="220"/>
    </w:pPr>
  </w:style>
  <w:style w:type="paragraph" w:styleId="Index3">
    <w:name w:val="index 3"/>
    <w:basedOn w:val="Normal"/>
    <w:next w:val="Normal"/>
    <w:autoRedefine/>
    <w:semiHidden/>
    <w:rsid w:val="00280960"/>
    <w:pPr>
      <w:ind w:left="660" w:hanging="220"/>
    </w:pPr>
  </w:style>
  <w:style w:type="paragraph" w:styleId="Index4">
    <w:name w:val="index 4"/>
    <w:basedOn w:val="Normal"/>
    <w:next w:val="Normal"/>
    <w:autoRedefine/>
    <w:semiHidden/>
    <w:rsid w:val="00280960"/>
    <w:pPr>
      <w:ind w:left="880" w:hanging="220"/>
    </w:pPr>
  </w:style>
  <w:style w:type="paragraph" w:styleId="Index5">
    <w:name w:val="index 5"/>
    <w:basedOn w:val="Normal"/>
    <w:next w:val="Normal"/>
    <w:autoRedefine/>
    <w:semiHidden/>
    <w:rsid w:val="00280960"/>
    <w:pPr>
      <w:ind w:left="1100" w:hanging="220"/>
    </w:pPr>
  </w:style>
  <w:style w:type="paragraph" w:styleId="Index6">
    <w:name w:val="index 6"/>
    <w:basedOn w:val="Normal"/>
    <w:next w:val="Normal"/>
    <w:autoRedefine/>
    <w:semiHidden/>
    <w:rsid w:val="00280960"/>
    <w:pPr>
      <w:ind w:left="1320" w:hanging="220"/>
    </w:pPr>
  </w:style>
  <w:style w:type="paragraph" w:styleId="Index7">
    <w:name w:val="index 7"/>
    <w:basedOn w:val="Normal"/>
    <w:next w:val="Normal"/>
    <w:autoRedefine/>
    <w:semiHidden/>
    <w:rsid w:val="00280960"/>
    <w:pPr>
      <w:ind w:left="1540" w:hanging="220"/>
    </w:pPr>
  </w:style>
  <w:style w:type="paragraph" w:styleId="Index8">
    <w:name w:val="index 8"/>
    <w:basedOn w:val="Normal"/>
    <w:next w:val="Normal"/>
    <w:autoRedefine/>
    <w:semiHidden/>
    <w:rsid w:val="00280960"/>
    <w:pPr>
      <w:ind w:left="1760" w:hanging="220"/>
    </w:pPr>
  </w:style>
  <w:style w:type="paragraph" w:styleId="Index9">
    <w:name w:val="index 9"/>
    <w:basedOn w:val="Normal"/>
    <w:next w:val="Normal"/>
    <w:autoRedefine/>
    <w:semiHidden/>
    <w:rsid w:val="00280960"/>
    <w:pPr>
      <w:ind w:left="1980" w:hanging="220"/>
    </w:pPr>
  </w:style>
  <w:style w:type="paragraph" w:styleId="IndexHeading">
    <w:name w:val="index heading"/>
    <w:basedOn w:val="Normal"/>
    <w:next w:val="Index1"/>
    <w:semiHidden/>
    <w:rsid w:val="00280960"/>
    <w:rPr>
      <w:rFonts w:ascii="Arial" w:hAnsi="Arial" w:cs="Arial"/>
      <w:b/>
      <w:bCs/>
    </w:rPr>
  </w:style>
  <w:style w:type="paragraph" w:styleId="List">
    <w:name w:val="List"/>
    <w:basedOn w:val="Normal"/>
    <w:rsid w:val="00280960"/>
    <w:pPr>
      <w:ind w:left="283" w:hanging="283"/>
    </w:pPr>
  </w:style>
  <w:style w:type="paragraph" w:styleId="List2">
    <w:name w:val="List 2"/>
    <w:basedOn w:val="Normal"/>
    <w:rsid w:val="00280960"/>
    <w:pPr>
      <w:ind w:left="566" w:hanging="283"/>
    </w:pPr>
  </w:style>
  <w:style w:type="paragraph" w:styleId="List3">
    <w:name w:val="List 3"/>
    <w:basedOn w:val="Normal"/>
    <w:rsid w:val="00280960"/>
    <w:pPr>
      <w:ind w:left="849" w:hanging="283"/>
    </w:pPr>
  </w:style>
  <w:style w:type="paragraph" w:styleId="List4">
    <w:name w:val="List 4"/>
    <w:basedOn w:val="Normal"/>
    <w:rsid w:val="00280960"/>
    <w:pPr>
      <w:ind w:left="1132" w:hanging="283"/>
    </w:pPr>
  </w:style>
  <w:style w:type="paragraph" w:styleId="List5">
    <w:name w:val="List 5"/>
    <w:basedOn w:val="Normal"/>
    <w:rsid w:val="00280960"/>
    <w:pPr>
      <w:ind w:left="1415" w:hanging="283"/>
    </w:pPr>
  </w:style>
  <w:style w:type="paragraph" w:styleId="ListBullet">
    <w:name w:val="List Bullet"/>
    <w:basedOn w:val="Normal"/>
    <w:rsid w:val="00280960"/>
    <w:pPr>
      <w:numPr>
        <w:numId w:val="2"/>
      </w:numPr>
    </w:pPr>
  </w:style>
  <w:style w:type="paragraph" w:styleId="ListBullet2">
    <w:name w:val="List Bullet 2"/>
    <w:basedOn w:val="Normal"/>
    <w:rsid w:val="00280960"/>
    <w:pPr>
      <w:numPr>
        <w:numId w:val="3"/>
      </w:numPr>
    </w:pPr>
  </w:style>
  <w:style w:type="paragraph" w:styleId="ListBullet3">
    <w:name w:val="List Bullet 3"/>
    <w:basedOn w:val="Normal"/>
    <w:rsid w:val="00280960"/>
    <w:pPr>
      <w:numPr>
        <w:numId w:val="4"/>
      </w:numPr>
    </w:pPr>
  </w:style>
  <w:style w:type="paragraph" w:styleId="ListBullet4">
    <w:name w:val="List Bullet 4"/>
    <w:basedOn w:val="Normal"/>
    <w:rsid w:val="00280960"/>
    <w:pPr>
      <w:numPr>
        <w:numId w:val="5"/>
      </w:numPr>
    </w:pPr>
  </w:style>
  <w:style w:type="paragraph" w:styleId="ListBullet5">
    <w:name w:val="List Bullet 5"/>
    <w:basedOn w:val="Normal"/>
    <w:rsid w:val="00280960"/>
    <w:pPr>
      <w:numPr>
        <w:numId w:val="6"/>
      </w:numPr>
    </w:pPr>
  </w:style>
  <w:style w:type="paragraph" w:styleId="ListContinue">
    <w:name w:val="List Continue"/>
    <w:basedOn w:val="Normal"/>
    <w:rsid w:val="00280960"/>
    <w:pPr>
      <w:spacing w:after="120"/>
      <w:ind w:left="283"/>
    </w:pPr>
  </w:style>
  <w:style w:type="paragraph" w:styleId="ListContinue2">
    <w:name w:val="List Continue 2"/>
    <w:basedOn w:val="Normal"/>
    <w:rsid w:val="00280960"/>
    <w:pPr>
      <w:spacing w:after="120"/>
      <w:ind w:left="566"/>
    </w:pPr>
  </w:style>
  <w:style w:type="paragraph" w:styleId="ListContinue3">
    <w:name w:val="List Continue 3"/>
    <w:basedOn w:val="Normal"/>
    <w:rsid w:val="00280960"/>
    <w:pPr>
      <w:spacing w:after="120"/>
      <w:ind w:left="849"/>
    </w:pPr>
  </w:style>
  <w:style w:type="paragraph" w:styleId="ListContinue4">
    <w:name w:val="List Continue 4"/>
    <w:basedOn w:val="Normal"/>
    <w:rsid w:val="00280960"/>
    <w:pPr>
      <w:spacing w:after="120"/>
      <w:ind w:left="1132"/>
    </w:pPr>
  </w:style>
  <w:style w:type="paragraph" w:styleId="ListContinue5">
    <w:name w:val="List Continue 5"/>
    <w:basedOn w:val="Normal"/>
    <w:rsid w:val="00280960"/>
    <w:pPr>
      <w:spacing w:after="120"/>
      <w:ind w:left="1415"/>
    </w:pPr>
  </w:style>
  <w:style w:type="paragraph" w:styleId="ListNumber">
    <w:name w:val="List Number"/>
    <w:basedOn w:val="Normal"/>
    <w:rsid w:val="00280960"/>
    <w:pPr>
      <w:numPr>
        <w:numId w:val="7"/>
      </w:numPr>
    </w:pPr>
  </w:style>
  <w:style w:type="paragraph" w:styleId="ListNumber2">
    <w:name w:val="List Number 2"/>
    <w:basedOn w:val="Normal"/>
    <w:rsid w:val="00280960"/>
    <w:pPr>
      <w:numPr>
        <w:numId w:val="8"/>
      </w:numPr>
      <w:tabs>
        <w:tab w:val="clear" w:pos="643"/>
        <w:tab w:val="num" w:pos="720"/>
      </w:tabs>
      <w:ind w:left="720"/>
    </w:pPr>
  </w:style>
  <w:style w:type="paragraph" w:styleId="ListNumber3">
    <w:name w:val="List Number 3"/>
    <w:basedOn w:val="Normal"/>
    <w:rsid w:val="00280960"/>
    <w:pPr>
      <w:numPr>
        <w:numId w:val="9"/>
      </w:numPr>
      <w:tabs>
        <w:tab w:val="clear" w:pos="926"/>
      </w:tabs>
      <w:ind w:left="720"/>
    </w:pPr>
  </w:style>
  <w:style w:type="paragraph" w:styleId="ListNumber4">
    <w:name w:val="List Number 4"/>
    <w:basedOn w:val="Normal"/>
    <w:rsid w:val="00280960"/>
    <w:pPr>
      <w:tabs>
        <w:tab w:val="num" w:pos="1209"/>
      </w:tabs>
      <w:ind w:left="1209" w:hanging="360"/>
    </w:pPr>
  </w:style>
  <w:style w:type="paragraph" w:styleId="ListNumber5">
    <w:name w:val="List Number 5"/>
    <w:basedOn w:val="Normal"/>
    <w:rsid w:val="00280960"/>
    <w:pPr>
      <w:numPr>
        <w:numId w:val="10"/>
      </w:numPr>
    </w:pPr>
  </w:style>
  <w:style w:type="paragraph" w:styleId="MacroText">
    <w:name w:val="macro"/>
    <w:link w:val="MacroTextChar"/>
    <w:semiHidden/>
    <w:rsid w:val="0028096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link w:val="MessageHeaderChar"/>
    <w:rsid w:val="0028096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280960"/>
    <w:pPr>
      <w:ind w:left="720"/>
    </w:pPr>
  </w:style>
  <w:style w:type="paragraph" w:styleId="NoteHeading">
    <w:name w:val="Note Heading"/>
    <w:basedOn w:val="Normal"/>
    <w:next w:val="Normal"/>
    <w:link w:val="NoteHeadingChar"/>
    <w:rsid w:val="00280960"/>
  </w:style>
  <w:style w:type="paragraph" w:styleId="PlainText">
    <w:name w:val="Plain Text"/>
    <w:basedOn w:val="Normal"/>
    <w:link w:val="PlainTextChar"/>
    <w:rsid w:val="00280960"/>
    <w:rPr>
      <w:rFonts w:ascii="Courier New" w:hAnsi="Courier New" w:cs="Courier New"/>
      <w:sz w:val="20"/>
    </w:rPr>
  </w:style>
  <w:style w:type="paragraph" w:styleId="Salutation">
    <w:name w:val="Salutation"/>
    <w:basedOn w:val="Normal"/>
    <w:next w:val="Normal"/>
    <w:link w:val="SalutationChar"/>
    <w:rsid w:val="00280960"/>
  </w:style>
  <w:style w:type="paragraph" w:styleId="Signature">
    <w:name w:val="Signature"/>
    <w:basedOn w:val="Normal"/>
    <w:link w:val="SignatureChar"/>
    <w:rsid w:val="00280960"/>
    <w:pPr>
      <w:ind w:left="4252"/>
    </w:pPr>
  </w:style>
  <w:style w:type="paragraph" w:styleId="Subtitle">
    <w:name w:val="Subtitle"/>
    <w:basedOn w:val="Normal"/>
    <w:link w:val="SubtitleChar"/>
    <w:qFormat/>
    <w:locked/>
    <w:rsid w:val="00280960"/>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80960"/>
    <w:pPr>
      <w:ind w:left="220" w:hanging="220"/>
    </w:pPr>
  </w:style>
  <w:style w:type="paragraph" w:styleId="TableofFigures">
    <w:name w:val="table of figures"/>
    <w:basedOn w:val="Normal"/>
    <w:next w:val="Normal"/>
    <w:semiHidden/>
    <w:rsid w:val="00280960"/>
  </w:style>
  <w:style w:type="paragraph" w:styleId="Title">
    <w:name w:val="Title"/>
    <w:basedOn w:val="Normal"/>
    <w:link w:val="TitleChar"/>
    <w:qFormat/>
    <w:locked/>
    <w:rsid w:val="00280960"/>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80960"/>
    <w:pPr>
      <w:spacing w:before="120"/>
    </w:pPr>
    <w:rPr>
      <w:rFonts w:ascii="Arial" w:hAnsi="Arial" w:cs="Arial"/>
      <w:b/>
      <w:bCs/>
      <w:sz w:val="24"/>
      <w:szCs w:val="24"/>
    </w:rPr>
  </w:style>
  <w:style w:type="paragraph" w:styleId="TOC1">
    <w:name w:val="toc 1"/>
    <w:basedOn w:val="Normal"/>
    <w:next w:val="Normal"/>
    <w:autoRedefine/>
    <w:semiHidden/>
    <w:rsid w:val="00280960"/>
  </w:style>
  <w:style w:type="paragraph" w:styleId="TOC2">
    <w:name w:val="toc 2"/>
    <w:basedOn w:val="Normal"/>
    <w:next w:val="Normal"/>
    <w:autoRedefine/>
    <w:semiHidden/>
    <w:rsid w:val="00280960"/>
    <w:pPr>
      <w:ind w:left="220"/>
    </w:pPr>
  </w:style>
  <w:style w:type="paragraph" w:styleId="TOC3">
    <w:name w:val="toc 3"/>
    <w:basedOn w:val="Normal"/>
    <w:next w:val="Normal"/>
    <w:autoRedefine/>
    <w:semiHidden/>
    <w:rsid w:val="00280960"/>
    <w:pPr>
      <w:ind w:left="440"/>
    </w:pPr>
  </w:style>
  <w:style w:type="paragraph" w:styleId="TOC4">
    <w:name w:val="toc 4"/>
    <w:basedOn w:val="Normal"/>
    <w:next w:val="Normal"/>
    <w:autoRedefine/>
    <w:semiHidden/>
    <w:rsid w:val="00280960"/>
    <w:pPr>
      <w:ind w:left="660"/>
    </w:pPr>
  </w:style>
  <w:style w:type="paragraph" w:styleId="TOC5">
    <w:name w:val="toc 5"/>
    <w:basedOn w:val="Normal"/>
    <w:next w:val="Normal"/>
    <w:autoRedefine/>
    <w:semiHidden/>
    <w:rsid w:val="00280960"/>
    <w:pPr>
      <w:ind w:left="880"/>
    </w:pPr>
  </w:style>
  <w:style w:type="paragraph" w:styleId="TOC6">
    <w:name w:val="toc 6"/>
    <w:basedOn w:val="Normal"/>
    <w:next w:val="Normal"/>
    <w:autoRedefine/>
    <w:semiHidden/>
    <w:rsid w:val="00280960"/>
    <w:pPr>
      <w:ind w:left="1100"/>
    </w:pPr>
  </w:style>
  <w:style w:type="paragraph" w:styleId="TOC7">
    <w:name w:val="toc 7"/>
    <w:basedOn w:val="Normal"/>
    <w:next w:val="Normal"/>
    <w:autoRedefine/>
    <w:semiHidden/>
    <w:rsid w:val="00280960"/>
    <w:pPr>
      <w:ind w:left="1320"/>
    </w:pPr>
  </w:style>
  <w:style w:type="paragraph" w:styleId="TOC8">
    <w:name w:val="toc 8"/>
    <w:basedOn w:val="Normal"/>
    <w:next w:val="Normal"/>
    <w:autoRedefine/>
    <w:semiHidden/>
    <w:rsid w:val="00280960"/>
    <w:pPr>
      <w:ind w:left="1540"/>
    </w:pPr>
  </w:style>
  <w:style w:type="paragraph" w:styleId="TOC9">
    <w:name w:val="toc 9"/>
    <w:basedOn w:val="Normal"/>
    <w:next w:val="Normal"/>
    <w:autoRedefine/>
    <w:semiHidden/>
    <w:rsid w:val="00280960"/>
    <w:pPr>
      <w:ind w:left="1760"/>
    </w:pPr>
  </w:style>
  <w:style w:type="paragraph" w:styleId="Revision">
    <w:name w:val="Revision"/>
    <w:hidden/>
    <w:semiHidden/>
    <w:rsid w:val="00B86ACC"/>
    <w:rPr>
      <w:sz w:val="22"/>
      <w:lang w:val="en-US" w:eastAsia="ja-JP"/>
    </w:rPr>
  </w:style>
  <w:style w:type="character" w:customStyle="1" w:styleId="Heading1Char">
    <w:name w:val="Heading 1 Char"/>
    <w:link w:val="Heading1"/>
    <w:locked/>
    <w:rsid w:val="00423403"/>
    <w:rPr>
      <w:b/>
      <w:caps/>
      <w:sz w:val="22"/>
      <w:lang w:val="en-US" w:eastAsia="ja-JP"/>
    </w:rPr>
  </w:style>
  <w:style w:type="character" w:customStyle="1" w:styleId="Heading2Char">
    <w:name w:val="Heading 2 Char"/>
    <w:link w:val="Heading2"/>
    <w:locked/>
    <w:rsid w:val="00423403"/>
    <w:rPr>
      <w:b/>
      <w:sz w:val="22"/>
      <w:lang w:val="en-US" w:eastAsia="ja-JP"/>
    </w:rPr>
  </w:style>
  <w:style w:type="character" w:customStyle="1" w:styleId="Heading3Char">
    <w:name w:val="Heading 3 Char"/>
    <w:link w:val="Heading3"/>
    <w:locked/>
    <w:rsid w:val="00423403"/>
    <w:rPr>
      <w:rFonts w:ascii="Arial" w:hAnsi="Arial" w:cs="Arial"/>
      <w:b/>
      <w:bCs/>
      <w:sz w:val="26"/>
      <w:szCs w:val="26"/>
      <w:lang w:val="en-US" w:eastAsia="ja-JP"/>
    </w:rPr>
  </w:style>
  <w:style w:type="character" w:customStyle="1" w:styleId="Heading4Char">
    <w:name w:val="Heading 4 Char"/>
    <w:link w:val="Heading4"/>
    <w:locked/>
    <w:rsid w:val="00423403"/>
    <w:rPr>
      <w:b/>
      <w:noProof/>
      <w:sz w:val="22"/>
      <w:lang w:eastAsia="ja-JP"/>
    </w:rPr>
  </w:style>
  <w:style w:type="character" w:customStyle="1" w:styleId="Heading5Char">
    <w:name w:val="Heading 5 Char"/>
    <w:link w:val="Heading5"/>
    <w:locked/>
    <w:rsid w:val="00423403"/>
    <w:rPr>
      <w:b/>
      <w:sz w:val="22"/>
      <w:lang w:eastAsia="ja-JP"/>
    </w:rPr>
  </w:style>
  <w:style w:type="character" w:customStyle="1" w:styleId="Heading6Char">
    <w:name w:val="Heading 6 Char"/>
    <w:link w:val="Heading6"/>
    <w:locked/>
    <w:rsid w:val="00423403"/>
    <w:rPr>
      <w:i/>
      <w:sz w:val="22"/>
      <w:lang w:val="en-GB" w:eastAsia="ja-JP"/>
    </w:rPr>
  </w:style>
  <w:style w:type="character" w:customStyle="1" w:styleId="Heading7Char">
    <w:name w:val="Heading 7 Char"/>
    <w:link w:val="Heading7"/>
    <w:locked/>
    <w:rsid w:val="00423403"/>
    <w:rPr>
      <w:i/>
      <w:sz w:val="22"/>
      <w:lang w:val="en-GB" w:eastAsia="ja-JP"/>
    </w:rPr>
  </w:style>
  <w:style w:type="character" w:customStyle="1" w:styleId="Heading8Char">
    <w:name w:val="Heading 8 Char"/>
    <w:link w:val="Heading8"/>
    <w:locked/>
    <w:rsid w:val="00423403"/>
    <w:rPr>
      <w:b/>
      <w:sz w:val="22"/>
      <w:lang w:eastAsia="ja-JP"/>
    </w:rPr>
  </w:style>
  <w:style w:type="character" w:customStyle="1" w:styleId="Heading9Char">
    <w:name w:val="Heading 9 Char"/>
    <w:link w:val="Heading9"/>
    <w:locked/>
    <w:rsid w:val="00423403"/>
    <w:rPr>
      <w:b/>
      <w:sz w:val="22"/>
      <w:lang w:val="de-DE" w:eastAsia="ja-JP"/>
    </w:rPr>
  </w:style>
  <w:style w:type="character" w:customStyle="1" w:styleId="EndnoteTextChar">
    <w:name w:val="Endnote Text Char"/>
    <w:link w:val="EndnoteText"/>
    <w:semiHidden/>
    <w:locked/>
    <w:rsid w:val="00423403"/>
    <w:rPr>
      <w:sz w:val="18"/>
      <w:lang w:val="es-ES_tradnl" w:eastAsia="ja-JP"/>
    </w:rPr>
  </w:style>
  <w:style w:type="character" w:customStyle="1" w:styleId="FooterChar">
    <w:name w:val="Footer Char"/>
    <w:link w:val="Footer"/>
    <w:locked/>
    <w:rsid w:val="00423403"/>
    <w:rPr>
      <w:rFonts w:ascii="Arial" w:hAnsi="Arial"/>
      <w:sz w:val="16"/>
      <w:lang w:val="en-US" w:eastAsia="ja-JP"/>
    </w:rPr>
  </w:style>
  <w:style w:type="character" w:customStyle="1" w:styleId="HeaderChar">
    <w:name w:val="Header Char"/>
    <w:link w:val="Header"/>
    <w:locked/>
    <w:rsid w:val="00423403"/>
    <w:rPr>
      <w:sz w:val="22"/>
      <w:lang w:val="en-US" w:eastAsia="ja-JP"/>
    </w:rPr>
  </w:style>
  <w:style w:type="character" w:customStyle="1" w:styleId="BodyTextChar">
    <w:name w:val="Body Text Char"/>
    <w:link w:val="BodyText"/>
    <w:locked/>
    <w:rsid w:val="00423403"/>
    <w:rPr>
      <w:b/>
      <w:sz w:val="22"/>
      <w:lang w:val="nl" w:eastAsia="ja-JP"/>
    </w:rPr>
  </w:style>
  <w:style w:type="character" w:customStyle="1" w:styleId="BodyText2Char">
    <w:name w:val="Body Text 2 Char"/>
    <w:link w:val="BodyText2"/>
    <w:locked/>
    <w:rsid w:val="00423403"/>
    <w:rPr>
      <w:b/>
      <w:sz w:val="22"/>
      <w:lang w:val="en-US" w:eastAsia="ja-JP"/>
    </w:rPr>
  </w:style>
  <w:style w:type="character" w:customStyle="1" w:styleId="BodyTextIndent2Char">
    <w:name w:val="Body Text Indent 2 Char"/>
    <w:link w:val="BodyTextIndent2"/>
    <w:locked/>
    <w:rsid w:val="00423403"/>
    <w:rPr>
      <w:b/>
      <w:sz w:val="22"/>
      <w:lang w:val="en-US" w:eastAsia="ja-JP"/>
    </w:rPr>
  </w:style>
  <w:style w:type="character" w:customStyle="1" w:styleId="BodyText3Char">
    <w:name w:val="Body Text 3 Char"/>
    <w:link w:val="BodyText3"/>
    <w:locked/>
    <w:rsid w:val="00423403"/>
    <w:rPr>
      <w:sz w:val="22"/>
      <w:lang w:val="en-US" w:eastAsia="ja-JP"/>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locked/>
    <w:rsid w:val="00423403"/>
    <w:rPr>
      <w:lang w:val="en-US" w:eastAsia="ja-JP"/>
    </w:rPr>
  </w:style>
  <w:style w:type="character" w:customStyle="1" w:styleId="BodyTextIndentChar">
    <w:name w:val="Body Text Indent Char"/>
    <w:link w:val="BodyTextIndent"/>
    <w:locked/>
    <w:rsid w:val="00423403"/>
    <w:rPr>
      <w:b/>
      <w:sz w:val="22"/>
      <w:shd w:val="pct25" w:color="000000" w:fill="FFFFFF"/>
      <w:lang w:val="en-US" w:eastAsia="ja-JP"/>
    </w:rPr>
  </w:style>
  <w:style w:type="character" w:customStyle="1" w:styleId="BalloonTextChar">
    <w:name w:val="Balloon Text Char"/>
    <w:link w:val="BalloonText"/>
    <w:semiHidden/>
    <w:locked/>
    <w:rsid w:val="00423403"/>
    <w:rPr>
      <w:rFonts w:ascii="Tahoma" w:hAnsi="Tahoma" w:cs="Tahoma"/>
      <w:sz w:val="16"/>
      <w:szCs w:val="16"/>
      <w:lang w:val="en-US" w:eastAsia="ja-JP"/>
    </w:rPr>
  </w:style>
  <w:style w:type="character" w:customStyle="1" w:styleId="CommentSubjectChar">
    <w:name w:val="Comment Subject Char"/>
    <w:link w:val="CommentSubject"/>
    <w:semiHidden/>
    <w:locked/>
    <w:rsid w:val="00423403"/>
    <w:rPr>
      <w:b/>
      <w:bCs/>
      <w:lang w:val="en-US" w:eastAsia="ja-JP"/>
    </w:rPr>
  </w:style>
  <w:style w:type="character" w:customStyle="1" w:styleId="DocumentMapChar">
    <w:name w:val="Document Map Char"/>
    <w:link w:val="DocumentMap"/>
    <w:semiHidden/>
    <w:locked/>
    <w:rsid w:val="00423403"/>
    <w:rPr>
      <w:rFonts w:ascii="Tahoma" w:hAnsi="Tahoma" w:cs="Tahoma"/>
      <w:shd w:val="clear" w:color="auto" w:fill="000080"/>
      <w:lang w:val="en-US" w:eastAsia="ja-JP"/>
    </w:rPr>
  </w:style>
  <w:style w:type="character" w:customStyle="1" w:styleId="BodyTextFirstIndentChar">
    <w:name w:val="Body Text First Indent Char"/>
    <w:link w:val="BodyTextFirstIndent"/>
    <w:locked/>
    <w:rsid w:val="00423403"/>
    <w:rPr>
      <w:sz w:val="22"/>
      <w:lang w:val="en-US" w:eastAsia="ja-JP"/>
    </w:rPr>
  </w:style>
  <w:style w:type="character" w:customStyle="1" w:styleId="BodyTextFirstIndent2Char">
    <w:name w:val="Body Text First Indent 2 Char"/>
    <w:link w:val="BodyTextFirstIndent2"/>
    <w:locked/>
    <w:rsid w:val="00423403"/>
    <w:rPr>
      <w:sz w:val="22"/>
      <w:lang w:val="en-US" w:eastAsia="ja-JP"/>
    </w:rPr>
  </w:style>
  <w:style w:type="character" w:customStyle="1" w:styleId="BodyTextIndent3Char">
    <w:name w:val="Body Text Indent 3 Char"/>
    <w:link w:val="BodyTextIndent3"/>
    <w:locked/>
    <w:rsid w:val="00423403"/>
    <w:rPr>
      <w:sz w:val="16"/>
      <w:szCs w:val="16"/>
      <w:lang w:val="en-US" w:eastAsia="ja-JP"/>
    </w:rPr>
  </w:style>
  <w:style w:type="character" w:customStyle="1" w:styleId="ClosingChar">
    <w:name w:val="Closing Char"/>
    <w:link w:val="Closing"/>
    <w:locked/>
    <w:rsid w:val="00423403"/>
    <w:rPr>
      <w:sz w:val="22"/>
      <w:lang w:val="en-US" w:eastAsia="ja-JP"/>
    </w:rPr>
  </w:style>
  <w:style w:type="character" w:customStyle="1" w:styleId="DateChar">
    <w:name w:val="Date Char"/>
    <w:link w:val="Date"/>
    <w:locked/>
    <w:rsid w:val="00423403"/>
    <w:rPr>
      <w:sz w:val="22"/>
      <w:lang w:val="en-US" w:eastAsia="ja-JP"/>
    </w:rPr>
  </w:style>
  <w:style w:type="character" w:customStyle="1" w:styleId="E-mailSignatureChar">
    <w:name w:val="E-mail Signature Char"/>
    <w:link w:val="E-mailSignature"/>
    <w:locked/>
    <w:rsid w:val="00423403"/>
    <w:rPr>
      <w:sz w:val="22"/>
      <w:lang w:val="en-US" w:eastAsia="ja-JP"/>
    </w:rPr>
  </w:style>
  <w:style w:type="character" w:customStyle="1" w:styleId="FootnoteTextChar">
    <w:name w:val="Footnote Text Char"/>
    <w:link w:val="FootnoteText"/>
    <w:semiHidden/>
    <w:locked/>
    <w:rsid w:val="00423403"/>
    <w:rPr>
      <w:lang w:val="en-US" w:eastAsia="ja-JP"/>
    </w:rPr>
  </w:style>
  <w:style w:type="character" w:customStyle="1" w:styleId="HTMLAddressChar">
    <w:name w:val="HTML Address Char"/>
    <w:link w:val="HTMLAddress"/>
    <w:locked/>
    <w:rsid w:val="00423403"/>
    <w:rPr>
      <w:i/>
      <w:iCs/>
      <w:sz w:val="22"/>
      <w:lang w:val="en-US" w:eastAsia="ja-JP"/>
    </w:rPr>
  </w:style>
  <w:style w:type="character" w:customStyle="1" w:styleId="HTMLPreformattedChar">
    <w:name w:val="HTML Preformatted Char"/>
    <w:link w:val="HTMLPreformatted"/>
    <w:locked/>
    <w:rsid w:val="00423403"/>
    <w:rPr>
      <w:rFonts w:ascii="Courier New" w:hAnsi="Courier New" w:cs="Courier New"/>
      <w:lang w:val="en-US" w:eastAsia="ja-JP"/>
    </w:rPr>
  </w:style>
  <w:style w:type="character" w:customStyle="1" w:styleId="MacroTextChar">
    <w:name w:val="Macro Text Char"/>
    <w:link w:val="MacroText"/>
    <w:semiHidden/>
    <w:locked/>
    <w:rsid w:val="00423403"/>
    <w:rPr>
      <w:rFonts w:ascii="Courier New" w:hAnsi="Courier New" w:cs="Courier New"/>
      <w:lang w:val="en-US" w:eastAsia="ja-JP"/>
    </w:rPr>
  </w:style>
  <w:style w:type="character" w:customStyle="1" w:styleId="MessageHeaderChar">
    <w:name w:val="Message Header Char"/>
    <w:link w:val="MessageHeader"/>
    <w:locked/>
    <w:rsid w:val="00423403"/>
    <w:rPr>
      <w:rFonts w:ascii="Arial" w:hAnsi="Arial" w:cs="Arial"/>
      <w:sz w:val="24"/>
      <w:szCs w:val="24"/>
      <w:shd w:val="pct20" w:color="auto" w:fill="auto"/>
      <w:lang w:val="en-US" w:eastAsia="ja-JP"/>
    </w:rPr>
  </w:style>
  <w:style w:type="character" w:customStyle="1" w:styleId="NoteHeadingChar">
    <w:name w:val="Note Heading Char"/>
    <w:link w:val="NoteHeading"/>
    <w:locked/>
    <w:rsid w:val="00423403"/>
    <w:rPr>
      <w:sz w:val="22"/>
      <w:lang w:val="en-US" w:eastAsia="ja-JP"/>
    </w:rPr>
  </w:style>
  <w:style w:type="character" w:customStyle="1" w:styleId="PlainTextChar">
    <w:name w:val="Plain Text Char"/>
    <w:link w:val="PlainText"/>
    <w:locked/>
    <w:rsid w:val="00423403"/>
    <w:rPr>
      <w:rFonts w:ascii="Courier New" w:hAnsi="Courier New" w:cs="Courier New"/>
      <w:lang w:val="en-US" w:eastAsia="ja-JP"/>
    </w:rPr>
  </w:style>
  <w:style w:type="character" w:customStyle="1" w:styleId="SalutationChar">
    <w:name w:val="Salutation Char"/>
    <w:link w:val="Salutation"/>
    <w:locked/>
    <w:rsid w:val="00423403"/>
    <w:rPr>
      <w:sz w:val="22"/>
      <w:lang w:val="en-US" w:eastAsia="ja-JP"/>
    </w:rPr>
  </w:style>
  <w:style w:type="character" w:customStyle="1" w:styleId="SignatureChar">
    <w:name w:val="Signature Char"/>
    <w:link w:val="Signature"/>
    <w:locked/>
    <w:rsid w:val="00423403"/>
    <w:rPr>
      <w:sz w:val="22"/>
      <w:lang w:val="en-US" w:eastAsia="ja-JP"/>
    </w:rPr>
  </w:style>
  <w:style w:type="character" w:customStyle="1" w:styleId="SubtitleChar">
    <w:name w:val="Subtitle Char"/>
    <w:link w:val="Subtitle"/>
    <w:locked/>
    <w:rsid w:val="00423403"/>
    <w:rPr>
      <w:rFonts w:ascii="Arial" w:hAnsi="Arial" w:cs="Arial"/>
      <w:sz w:val="24"/>
      <w:szCs w:val="24"/>
      <w:lang w:val="en-US" w:eastAsia="ja-JP"/>
    </w:rPr>
  </w:style>
  <w:style w:type="character" w:customStyle="1" w:styleId="TitleChar">
    <w:name w:val="Title Char"/>
    <w:link w:val="Title"/>
    <w:locked/>
    <w:rsid w:val="00423403"/>
    <w:rPr>
      <w:rFonts w:ascii="Arial" w:hAnsi="Arial" w:cs="Arial"/>
      <w:b/>
      <w:bCs/>
      <w:kern w:val="28"/>
      <w:sz w:val="32"/>
      <w:szCs w:val="32"/>
      <w:lang w:val="en-US" w:eastAsia="ja-JP"/>
    </w:rPr>
  </w:style>
  <w:style w:type="paragraph" w:styleId="ListParagraph">
    <w:name w:val="List Paragraph"/>
    <w:basedOn w:val="Normal"/>
    <w:qFormat/>
    <w:rsid w:val="00423403"/>
    <w:pPr>
      <w:ind w:left="708"/>
    </w:pPr>
    <w:rPr>
      <w:rFonts w:eastAsia="Calibri"/>
    </w:rPr>
  </w:style>
  <w:style w:type="paragraph" w:styleId="Bibliography">
    <w:name w:val="Bibliography"/>
    <w:basedOn w:val="Normal"/>
    <w:next w:val="Normal"/>
    <w:uiPriority w:val="37"/>
    <w:semiHidden/>
    <w:unhideWhenUsed/>
    <w:rsid w:val="00D65B1C"/>
  </w:style>
  <w:style w:type="paragraph" w:styleId="IntenseQuote">
    <w:name w:val="Intense Quote"/>
    <w:basedOn w:val="Normal"/>
    <w:next w:val="Normal"/>
    <w:link w:val="IntenseQuoteChar"/>
    <w:uiPriority w:val="30"/>
    <w:qFormat/>
    <w:rsid w:val="00D65B1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65B1C"/>
    <w:rPr>
      <w:b/>
      <w:bCs/>
      <w:i/>
      <w:iCs/>
      <w:color w:val="4F81BD"/>
      <w:sz w:val="22"/>
      <w:lang w:eastAsia="ja-JP"/>
    </w:rPr>
  </w:style>
  <w:style w:type="paragraph" w:styleId="NoSpacing">
    <w:name w:val="No Spacing"/>
    <w:uiPriority w:val="1"/>
    <w:qFormat/>
    <w:rsid w:val="00D65B1C"/>
    <w:rPr>
      <w:sz w:val="22"/>
      <w:lang w:val="en-US" w:eastAsia="ja-JP"/>
    </w:rPr>
  </w:style>
  <w:style w:type="paragraph" w:styleId="Quote">
    <w:name w:val="Quote"/>
    <w:basedOn w:val="Normal"/>
    <w:next w:val="Normal"/>
    <w:link w:val="QuoteChar"/>
    <w:uiPriority w:val="29"/>
    <w:qFormat/>
    <w:rsid w:val="00D65B1C"/>
    <w:rPr>
      <w:i/>
      <w:iCs/>
      <w:color w:val="000000"/>
    </w:rPr>
  </w:style>
  <w:style w:type="character" w:customStyle="1" w:styleId="QuoteChar">
    <w:name w:val="Quote Char"/>
    <w:link w:val="Quote"/>
    <w:uiPriority w:val="29"/>
    <w:rsid w:val="00D65B1C"/>
    <w:rPr>
      <w:i/>
      <w:iCs/>
      <w:color w:val="000000"/>
      <w:sz w:val="22"/>
      <w:lang w:eastAsia="ja-JP"/>
    </w:rPr>
  </w:style>
  <w:style w:type="paragraph" w:styleId="TOCHeading">
    <w:name w:val="TOC Heading"/>
    <w:basedOn w:val="Heading1"/>
    <w:next w:val="Normal"/>
    <w:uiPriority w:val="39"/>
    <w:semiHidden/>
    <w:unhideWhenUsed/>
    <w:qFormat/>
    <w:rsid w:val="00D65B1C"/>
    <w:pPr>
      <w:keepNext/>
      <w:spacing w:before="240" w:after="60"/>
      <w:outlineLvl w:val="9"/>
    </w:pPr>
    <w:rPr>
      <w:rFonts w:ascii="Cambria" w:hAnsi="Cambria"/>
      <w:bCs/>
      <w:caps w:val="0"/>
      <w:kern w:val="32"/>
      <w:sz w:val="32"/>
      <w:szCs w:val="32"/>
    </w:rPr>
  </w:style>
  <w:style w:type="numbering" w:styleId="111111">
    <w:name w:val="Outline List 2"/>
    <w:basedOn w:val="NoList"/>
    <w:rsid w:val="004B307F"/>
    <w:pPr>
      <w:numPr>
        <w:numId w:val="37"/>
      </w:numPr>
    </w:pPr>
  </w:style>
  <w:style w:type="numbering" w:styleId="1ai">
    <w:name w:val="Outline List 1"/>
    <w:basedOn w:val="NoList"/>
    <w:rsid w:val="004B307F"/>
    <w:pPr>
      <w:numPr>
        <w:numId w:val="38"/>
      </w:numPr>
    </w:pPr>
  </w:style>
  <w:style w:type="numbering" w:styleId="ArticleSection">
    <w:name w:val="Outline List 3"/>
    <w:basedOn w:val="NoList"/>
    <w:rsid w:val="004B307F"/>
    <w:pPr>
      <w:numPr>
        <w:numId w:val="39"/>
      </w:numPr>
    </w:pPr>
  </w:style>
  <w:style w:type="character" w:styleId="BookTitle">
    <w:name w:val="Book Title"/>
    <w:uiPriority w:val="33"/>
    <w:qFormat/>
    <w:rsid w:val="004B307F"/>
    <w:rPr>
      <w:b/>
      <w:bCs/>
      <w:smallCaps/>
      <w:spacing w:val="5"/>
    </w:rPr>
  </w:style>
  <w:style w:type="table" w:styleId="ColorfulGrid">
    <w:name w:val="Colorful Grid"/>
    <w:basedOn w:val="TableNormal"/>
    <w:uiPriority w:val="73"/>
    <w:rsid w:val="004B307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B307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B307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B307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B307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B307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B307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B307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B307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B307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B307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B307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B307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B307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B307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B307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B307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B307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B307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B307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B307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B307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B307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B307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B307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B307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B307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B307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FootnoteReference">
    <w:name w:val="footnote reference"/>
    <w:rsid w:val="004B307F"/>
    <w:rPr>
      <w:vertAlign w:val="superscript"/>
    </w:rPr>
  </w:style>
  <w:style w:type="character" w:styleId="HTMLAcronym">
    <w:name w:val="HTML Acronym"/>
    <w:rsid w:val="004B307F"/>
  </w:style>
  <w:style w:type="character" w:styleId="HTMLCite">
    <w:name w:val="HTML Cite"/>
    <w:rsid w:val="004B307F"/>
    <w:rPr>
      <w:i/>
      <w:iCs/>
    </w:rPr>
  </w:style>
  <w:style w:type="character" w:styleId="HTMLCode">
    <w:name w:val="HTML Code"/>
    <w:rsid w:val="004B307F"/>
    <w:rPr>
      <w:rFonts w:ascii="Courier New" w:hAnsi="Courier New" w:cs="Courier New"/>
      <w:sz w:val="20"/>
      <w:szCs w:val="20"/>
    </w:rPr>
  </w:style>
  <w:style w:type="character" w:styleId="HTMLDefinition">
    <w:name w:val="HTML Definition"/>
    <w:rsid w:val="004B307F"/>
    <w:rPr>
      <w:i/>
      <w:iCs/>
    </w:rPr>
  </w:style>
  <w:style w:type="character" w:styleId="HTMLKeyboard">
    <w:name w:val="HTML Keyboard"/>
    <w:rsid w:val="004B307F"/>
    <w:rPr>
      <w:rFonts w:ascii="Courier New" w:hAnsi="Courier New" w:cs="Courier New"/>
      <w:sz w:val="20"/>
      <w:szCs w:val="20"/>
    </w:rPr>
  </w:style>
  <w:style w:type="character" w:styleId="HTMLSample">
    <w:name w:val="HTML Sample"/>
    <w:rsid w:val="004B307F"/>
    <w:rPr>
      <w:rFonts w:ascii="Courier New" w:hAnsi="Courier New" w:cs="Courier New"/>
    </w:rPr>
  </w:style>
  <w:style w:type="character" w:styleId="HTMLTypewriter">
    <w:name w:val="HTML Typewriter"/>
    <w:rsid w:val="004B307F"/>
    <w:rPr>
      <w:rFonts w:ascii="Courier New" w:hAnsi="Courier New" w:cs="Courier New"/>
      <w:sz w:val="20"/>
      <w:szCs w:val="20"/>
    </w:rPr>
  </w:style>
  <w:style w:type="character" w:styleId="HTMLVariable">
    <w:name w:val="HTML Variable"/>
    <w:rsid w:val="004B307F"/>
    <w:rPr>
      <w:i/>
      <w:iCs/>
    </w:rPr>
  </w:style>
  <w:style w:type="character" w:styleId="IntenseEmphasis">
    <w:name w:val="Intense Emphasis"/>
    <w:uiPriority w:val="21"/>
    <w:qFormat/>
    <w:rsid w:val="004B307F"/>
    <w:rPr>
      <w:b/>
      <w:bCs/>
      <w:i/>
      <w:iCs/>
      <w:color w:val="4F81BD"/>
    </w:rPr>
  </w:style>
  <w:style w:type="character" w:styleId="IntenseReference">
    <w:name w:val="Intense Reference"/>
    <w:uiPriority w:val="32"/>
    <w:qFormat/>
    <w:rsid w:val="004B307F"/>
    <w:rPr>
      <w:b/>
      <w:bCs/>
      <w:smallCaps/>
      <w:color w:val="C0504D"/>
      <w:spacing w:val="5"/>
      <w:u w:val="single"/>
    </w:rPr>
  </w:style>
  <w:style w:type="table" w:styleId="LightGrid">
    <w:name w:val="Light Grid"/>
    <w:basedOn w:val="TableNormal"/>
    <w:uiPriority w:val="62"/>
    <w:rsid w:val="004B307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B307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B307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B307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B307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B307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B307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B307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B307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B307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B307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B307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B307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B307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B307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B307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B307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B307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B307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B307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B307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4B307F"/>
  </w:style>
  <w:style w:type="table" w:styleId="MediumGrid1">
    <w:name w:val="Medium Grid 1"/>
    <w:basedOn w:val="TableNormal"/>
    <w:uiPriority w:val="67"/>
    <w:rsid w:val="004B307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B307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B307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B307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B307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B307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B307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B307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B307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B307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B307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B307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B307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B307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B30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B307F"/>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B307F"/>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B307F"/>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B307F"/>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B307F"/>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B307F"/>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B307F"/>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B307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B307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B307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B307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B307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B307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B307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B307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7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7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7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7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7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7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uiPriority w:val="99"/>
    <w:semiHidden/>
    <w:rsid w:val="004B307F"/>
    <w:rPr>
      <w:color w:val="808080"/>
    </w:rPr>
  </w:style>
  <w:style w:type="character" w:styleId="Strong">
    <w:name w:val="Strong"/>
    <w:qFormat/>
    <w:locked/>
    <w:rsid w:val="004B307F"/>
    <w:rPr>
      <w:b/>
      <w:bCs/>
    </w:rPr>
  </w:style>
  <w:style w:type="character" w:styleId="SubtleEmphasis">
    <w:name w:val="Subtle Emphasis"/>
    <w:uiPriority w:val="19"/>
    <w:qFormat/>
    <w:rsid w:val="004B307F"/>
    <w:rPr>
      <w:i/>
      <w:iCs/>
      <w:color w:val="808080"/>
    </w:rPr>
  </w:style>
  <w:style w:type="character" w:styleId="SubtleReference">
    <w:name w:val="Subtle Reference"/>
    <w:uiPriority w:val="31"/>
    <w:qFormat/>
    <w:rsid w:val="004B307F"/>
    <w:rPr>
      <w:smallCaps/>
      <w:color w:val="C0504D"/>
      <w:u w:val="single"/>
    </w:rPr>
  </w:style>
  <w:style w:type="table" w:styleId="Table3Deffects1">
    <w:name w:val="Table 3D effects 1"/>
    <w:basedOn w:val="TableNormal"/>
    <w:rsid w:val="004B307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7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7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7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7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7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7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7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7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7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7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7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7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7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7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7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7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7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7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7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7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7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7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7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7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7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7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7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7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7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7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7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4B30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7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7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7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7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7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7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7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7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agraph">
    <w:name w:val="Paragraph"/>
    <w:basedOn w:val="Normal"/>
    <w:link w:val="ParagraphChar1"/>
    <w:qFormat/>
    <w:rsid w:val="003612B8"/>
    <w:pPr>
      <w:spacing w:after="250" w:line="300" w:lineRule="atLeast"/>
    </w:pPr>
    <w:rPr>
      <w:rFonts w:ascii="Minion" w:eastAsia="Calibri" w:hAnsi="Minion"/>
      <w:szCs w:val="22"/>
      <w:lang w:eastAsia="en-US"/>
    </w:rPr>
  </w:style>
  <w:style w:type="character" w:customStyle="1" w:styleId="ParagraphChar1">
    <w:name w:val="Paragraph Char1"/>
    <w:link w:val="Paragraph"/>
    <w:locked/>
    <w:rsid w:val="003612B8"/>
    <w:rPr>
      <w:rFonts w:ascii="Minion" w:eastAsia="Calibri" w:hAnsi="Minion"/>
      <w:sz w:val="22"/>
      <w:szCs w:val="22"/>
      <w:lang w:val="en-US" w:eastAsia="en-US"/>
    </w:rPr>
  </w:style>
  <w:style w:type="paragraph" w:customStyle="1" w:styleId="TableTitle">
    <w:name w:val="Table Title"/>
    <w:basedOn w:val="Normal"/>
    <w:next w:val="Paragraph"/>
    <w:link w:val="TableTitleChar"/>
    <w:rsid w:val="00EA5FD5"/>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EA5FD5"/>
    <w:rPr>
      <w:rFonts w:ascii="Arial" w:eastAsia="SimSun" w:hAnsi="Arial"/>
      <w:b/>
      <w:sz w:val="24"/>
      <w:szCs w:val="24"/>
      <w:lang w:val="en-US"/>
    </w:rPr>
  </w:style>
  <w:style w:type="character" w:customStyle="1" w:styleId="apple-style-span">
    <w:name w:val="apple-style-span"/>
    <w:rsid w:val="00EA5FD5"/>
  </w:style>
  <w:style w:type="paragraph" w:customStyle="1" w:styleId="BodytextAgency">
    <w:name w:val="Body text (Agency)"/>
    <w:basedOn w:val="Normal"/>
    <w:link w:val="BodytextAgencyChar"/>
    <w:qFormat/>
    <w:rsid w:val="007428FE"/>
    <w:pPr>
      <w:spacing w:after="140" w:line="280" w:lineRule="atLeast"/>
    </w:pPr>
    <w:rPr>
      <w:rFonts w:ascii="Verdana" w:eastAsia="Verdana" w:hAnsi="Verdana"/>
      <w:sz w:val="18"/>
      <w:szCs w:val="18"/>
      <w:lang w:val="nl-NL" w:eastAsia="nl-NL" w:bidi="nl-NL"/>
    </w:rPr>
  </w:style>
  <w:style w:type="paragraph" w:customStyle="1" w:styleId="DraftingNotesAgency">
    <w:name w:val="Drafting Notes (Agency)"/>
    <w:basedOn w:val="Normal"/>
    <w:next w:val="BodytextAgency"/>
    <w:link w:val="DraftingNotesAgencyChar"/>
    <w:rsid w:val="007428FE"/>
    <w:pPr>
      <w:spacing w:after="140" w:line="280" w:lineRule="atLeast"/>
    </w:pPr>
    <w:rPr>
      <w:rFonts w:ascii="Courier New" w:eastAsia="Verdana" w:hAnsi="Courier New"/>
      <w:i/>
      <w:color w:val="339966"/>
      <w:szCs w:val="18"/>
      <w:lang w:val="nl-NL" w:eastAsia="nl-NL" w:bidi="nl-NL"/>
    </w:rPr>
  </w:style>
  <w:style w:type="paragraph" w:customStyle="1" w:styleId="No-numheading3Agency">
    <w:name w:val="No-num heading 3 (Agency)"/>
    <w:basedOn w:val="Normal"/>
    <w:next w:val="BodytextAgency"/>
    <w:link w:val="No-numheading3AgencyChar"/>
    <w:rsid w:val="007428FE"/>
    <w:pPr>
      <w:keepNext/>
      <w:spacing w:before="280" w:after="220"/>
      <w:outlineLvl w:val="2"/>
    </w:pPr>
    <w:rPr>
      <w:rFonts w:ascii="Verdana" w:eastAsia="Verdana" w:hAnsi="Verdana"/>
      <w:b/>
      <w:bCs/>
      <w:kern w:val="32"/>
      <w:szCs w:val="22"/>
      <w:lang w:val="nl-NL" w:eastAsia="nl-NL" w:bidi="nl-NL"/>
    </w:rPr>
  </w:style>
  <w:style w:type="character" w:customStyle="1" w:styleId="DraftingNotesAgencyChar">
    <w:name w:val="Drafting Notes (Agency) Char"/>
    <w:link w:val="DraftingNotesAgency"/>
    <w:rsid w:val="007428FE"/>
    <w:rPr>
      <w:rFonts w:ascii="Courier New" w:eastAsia="Verdana" w:hAnsi="Courier New"/>
      <w:i/>
      <w:color w:val="339966"/>
      <w:sz w:val="22"/>
      <w:szCs w:val="18"/>
      <w:lang w:eastAsia="nl-NL" w:bidi="nl-NL"/>
    </w:rPr>
  </w:style>
  <w:style w:type="character" w:customStyle="1" w:styleId="BodytextAgencyChar">
    <w:name w:val="Body text (Agency) Char"/>
    <w:link w:val="BodytextAgency"/>
    <w:rsid w:val="007428FE"/>
    <w:rPr>
      <w:rFonts w:ascii="Verdana" w:eastAsia="Verdana" w:hAnsi="Verdana"/>
      <w:sz w:val="18"/>
      <w:szCs w:val="18"/>
      <w:lang w:eastAsia="nl-NL" w:bidi="nl-NL"/>
    </w:rPr>
  </w:style>
  <w:style w:type="character" w:customStyle="1" w:styleId="No-numheading3AgencyChar">
    <w:name w:val="No-num heading 3 (Agency) Char"/>
    <w:link w:val="No-numheading3Agency"/>
    <w:rsid w:val="007428FE"/>
    <w:rPr>
      <w:rFonts w:ascii="Verdana" w:eastAsia="Verdana" w:hAnsi="Verdana"/>
      <w:b/>
      <w:bCs/>
      <w:kern w:val="32"/>
      <w:sz w:val="22"/>
      <w:szCs w:val="22"/>
      <w:lang w:eastAsia="nl-NL" w:bidi="nl-NL"/>
    </w:rPr>
  </w:style>
  <w:style w:type="paragraph" w:customStyle="1" w:styleId="HangingIndent0">
    <w:name w:val="Hanging Indent"/>
    <w:basedOn w:val="Normal"/>
    <w:rsid w:val="008A13BF"/>
    <w:pPr>
      <w:ind w:left="567" w:hanging="567"/>
    </w:pPr>
  </w:style>
  <w:style w:type="character" w:styleId="UnresolvedMention">
    <w:name w:val="Unresolved Mention"/>
    <w:basedOn w:val="DefaultParagraphFont"/>
    <w:uiPriority w:val="99"/>
    <w:semiHidden/>
    <w:unhideWhenUsed/>
    <w:rsid w:val="00B718B4"/>
    <w:rPr>
      <w:color w:val="605E5C"/>
      <w:shd w:val="clear" w:color="auto" w:fill="E1DFDD"/>
    </w:rPr>
  </w:style>
  <w:style w:type="paragraph" w:customStyle="1" w:styleId="TableParagraph">
    <w:name w:val="Table Paragraph"/>
    <w:basedOn w:val="Normal"/>
    <w:uiPriority w:val="1"/>
    <w:qFormat/>
    <w:rsid w:val="0080750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93"/>
          <w:marRight w:val="93"/>
          <w:marTop w:val="35"/>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93"/>
          <w:marRight w:val="93"/>
          <w:marTop w:val="35"/>
          <w:marBottom w:val="0"/>
          <w:divBdr>
            <w:top w:val="none" w:sz="0" w:space="0" w:color="auto"/>
            <w:left w:val="none" w:sz="0" w:space="0" w:color="auto"/>
            <w:bottom w:val="none" w:sz="0" w:space="0" w:color="auto"/>
            <w:right w:val="none" w:sz="0" w:space="0" w:color="auto"/>
          </w:divBdr>
        </w:div>
      </w:divsChild>
    </w:div>
    <w:div w:id="154423512">
      <w:bodyDiv w:val="1"/>
      <w:marLeft w:val="0"/>
      <w:marRight w:val="0"/>
      <w:marTop w:val="0"/>
      <w:marBottom w:val="0"/>
      <w:divBdr>
        <w:top w:val="none" w:sz="0" w:space="0" w:color="auto"/>
        <w:left w:val="none" w:sz="0" w:space="0" w:color="auto"/>
        <w:bottom w:val="none" w:sz="0" w:space="0" w:color="auto"/>
        <w:right w:val="none" w:sz="0" w:space="0" w:color="auto"/>
      </w:divBdr>
    </w:div>
    <w:div w:id="167256630">
      <w:bodyDiv w:val="1"/>
      <w:marLeft w:val="0"/>
      <w:marRight w:val="0"/>
      <w:marTop w:val="0"/>
      <w:marBottom w:val="0"/>
      <w:divBdr>
        <w:top w:val="none" w:sz="0" w:space="0" w:color="auto"/>
        <w:left w:val="none" w:sz="0" w:space="0" w:color="auto"/>
        <w:bottom w:val="none" w:sz="0" w:space="0" w:color="auto"/>
        <w:right w:val="none" w:sz="0" w:space="0" w:color="auto"/>
      </w:divBdr>
    </w:div>
    <w:div w:id="246185641">
      <w:bodyDiv w:val="1"/>
      <w:marLeft w:val="0"/>
      <w:marRight w:val="0"/>
      <w:marTop w:val="0"/>
      <w:marBottom w:val="0"/>
      <w:divBdr>
        <w:top w:val="none" w:sz="0" w:space="0" w:color="auto"/>
        <w:left w:val="none" w:sz="0" w:space="0" w:color="auto"/>
        <w:bottom w:val="none" w:sz="0" w:space="0" w:color="auto"/>
        <w:right w:val="none" w:sz="0" w:space="0" w:color="auto"/>
      </w:divBdr>
    </w:div>
    <w:div w:id="272397537">
      <w:bodyDiv w:val="1"/>
      <w:marLeft w:val="0"/>
      <w:marRight w:val="0"/>
      <w:marTop w:val="0"/>
      <w:marBottom w:val="0"/>
      <w:divBdr>
        <w:top w:val="none" w:sz="0" w:space="0" w:color="auto"/>
        <w:left w:val="none" w:sz="0" w:space="0" w:color="auto"/>
        <w:bottom w:val="none" w:sz="0" w:space="0" w:color="auto"/>
        <w:right w:val="none" w:sz="0" w:space="0" w:color="auto"/>
      </w:divBdr>
    </w:div>
    <w:div w:id="952251626">
      <w:bodyDiv w:val="1"/>
      <w:marLeft w:val="0"/>
      <w:marRight w:val="0"/>
      <w:marTop w:val="0"/>
      <w:marBottom w:val="0"/>
      <w:divBdr>
        <w:top w:val="none" w:sz="0" w:space="0" w:color="auto"/>
        <w:left w:val="none" w:sz="0" w:space="0" w:color="auto"/>
        <w:bottom w:val="none" w:sz="0" w:space="0" w:color="auto"/>
        <w:right w:val="none" w:sz="0" w:space="0" w:color="auto"/>
      </w:divBdr>
    </w:div>
    <w:div w:id="1031684564">
      <w:bodyDiv w:val="1"/>
      <w:marLeft w:val="0"/>
      <w:marRight w:val="0"/>
      <w:marTop w:val="0"/>
      <w:marBottom w:val="0"/>
      <w:divBdr>
        <w:top w:val="none" w:sz="0" w:space="0" w:color="auto"/>
        <w:left w:val="none" w:sz="0" w:space="0" w:color="auto"/>
        <w:bottom w:val="none" w:sz="0" w:space="0" w:color="auto"/>
        <w:right w:val="none" w:sz="0" w:space="0" w:color="auto"/>
      </w:divBdr>
      <w:divsChild>
        <w:div w:id="901402441">
          <w:marLeft w:val="0"/>
          <w:marRight w:val="0"/>
          <w:marTop w:val="0"/>
          <w:marBottom w:val="0"/>
          <w:divBdr>
            <w:top w:val="none" w:sz="0" w:space="0" w:color="auto"/>
            <w:left w:val="none" w:sz="0" w:space="0" w:color="auto"/>
            <w:bottom w:val="none" w:sz="0" w:space="0" w:color="auto"/>
            <w:right w:val="none" w:sz="0" w:space="0" w:color="auto"/>
          </w:divBdr>
        </w:div>
        <w:div w:id="1243099138">
          <w:marLeft w:val="0"/>
          <w:marRight w:val="0"/>
          <w:marTop w:val="0"/>
          <w:marBottom w:val="0"/>
          <w:divBdr>
            <w:top w:val="none" w:sz="0" w:space="0" w:color="auto"/>
            <w:left w:val="none" w:sz="0" w:space="0" w:color="auto"/>
            <w:bottom w:val="none" w:sz="0" w:space="0" w:color="auto"/>
            <w:right w:val="none" w:sz="0" w:space="0" w:color="auto"/>
          </w:divBdr>
        </w:div>
        <w:div w:id="1228877297">
          <w:marLeft w:val="0"/>
          <w:marRight w:val="0"/>
          <w:marTop w:val="0"/>
          <w:marBottom w:val="0"/>
          <w:divBdr>
            <w:top w:val="none" w:sz="0" w:space="0" w:color="auto"/>
            <w:left w:val="none" w:sz="0" w:space="0" w:color="auto"/>
            <w:bottom w:val="none" w:sz="0" w:space="0" w:color="auto"/>
            <w:right w:val="none" w:sz="0" w:space="0" w:color="auto"/>
          </w:divBdr>
        </w:div>
        <w:div w:id="60758041">
          <w:marLeft w:val="0"/>
          <w:marRight w:val="0"/>
          <w:marTop w:val="0"/>
          <w:marBottom w:val="0"/>
          <w:divBdr>
            <w:top w:val="none" w:sz="0" w:space="0" w:color="auto"/>
            <w:left w:val="none" w:sz="0" w:space="0" w:color="auto"/>
            <w:bottom w:val="none" w:sz="0" w:space="0" w:color="auto"/>
            <w:right w:val="none" w:sz="0" w:space="0" w:color="auto"/>
          </w:divBdr>
        </w:div>
        <w:div w:id="2131435762">
          <w:marLeft w:val="0"/>
          <w:marRight w:val="0"/>
          <w:marTop w:val="0"/>
          <w:marBottom w:val="0"/>
          <w:divBdr>
            <w:top w:val="none" w:sz="0" w:space="0" w:color="auto"/>
            <w:left w:val="none" w:sz="0" w:space="0" w:color="auto"/>
            <w:bottom w:val="none" w:sz="0" w:space="0" w:color="auto"/>
            <w:right w:val="none" w:sz="0" w:space="0" w:color="auto"/>
          </w:divBdr>
        </w:div>
        <w:div w:id="2089575247">
          <w:marLeft w:val="0"/>
          <w:marRight w:val="0"/>
          <w:marTop w:val="0"/>
          <w:marBottom w:val="0"/>
          <w:divBdr>
            <w:top w:val="none" w:sz="0" w:space="0" w:color="auto"/>
            <w:left w:val="none" w:sz="0" w:space="0" w:color="auto"/>
            <w:bottom w:val="none" w:sz="0" w:space="0" w:color="auto"/>
            <w:right w:val="none" w:sz="0" w:space="0" w:color="auto"/>
          </w:divBdr>
        </w:div>
        <w:div w:id="1636108175">
          <w:marLeft w:val="0"/>
          <w:marRight w:val="0"/>
          <w:marTop w:val="0"/>
          <w:marBottom w:val="0"/>
          <w:divBdr>
            <w:top w:val="none" w:sz="0" w:space="0" w:color="auto"/>
            <w:left w:val="none" w:sz="0" w:space="0" w:color="auto"/>
            <w:bottom w:val="none" w:sz="0" w:space="0" w:color="auto"/>
            <w:right w:val="none" w:sz="0" w:space="0" w:color="auto"/>
          </w:divBdr>
        </w:div>
        <w:div w:id="333726761">
          <w:marLeft w:val="0"/>
          <w:marRight w:val="0"/>
          <w:marTop w:val="0"/>
          <w:marBottom w:val="0"/>
          <w:divBdr>
            <w:top w:val="none" w:sz="0" w:space="0" w:color="auto"/>
            <w:left w:val="none" w:sz="0" w:space="0" w:color="auto"/>
            <w:bottom w:val="none" w:sz="0" w:space="0" w:color="auto"/>
            <w:right w:val="none" w:sz="0" w:space="0" w:color="auto"/>
          </w:divBdr>
        </w:div>
        <w:div w:id="2037385968">
          <w:marLeft w:val="0"/>
          <w:marRight w:val="0"/>
          <w:marTop w:val="0"/>
          <w:marBottom w:val="0"/>
          <w:divBdr>
            <w:top w:val="none" w:sz="0" w:space="0" w:color="auto"/>
            <w:left w:val="none" w:sz="0" w:space="0" w:color="auto"/>
            <w:bottom w:val="none" w:sz="0" w:space="0" w:color="auto"/>
            <w:right w:val="none" w:sz="0" w:space="0" w:color="auto"/>
          </w:divBdr>
        </w:div>
        <w:div w:id="622157303">
          <w:marLeft w:val="0"/>
          <w:marRight w:val="0"/>
          <w:marTop w:val="0"/>
          <w:marBottom w:val="0"/>
          <w:divBdr>
            <w:top w:val="none" w:sz="0" w:space="0" w:color="auto"/>
            <w:left w:val="none" w:sz="0" w:space="0" w:color="auto"/>
            <w:bottom w:val="none" w:sz="0" w:space="0" w:color="auto"/>
            <w:right w:val="none" w:sz="0" w:space="0" w:color="auto"/>
          </w:divBdr>
        </w:div>
        <w:div w:id="1729720734">
          <w:marLeft w:val="0"/>
          <w:marRight w:val="0"/>
          <w:marTop w:val="0"/>
          <w:marBottom w:val="0"/>
          <w:divBdr>
            <w:top w:val="none" w:sz="0" w:space="0" w:color="auto"/>
            <w:left w:val="none" w:sz="0" w:space="0" w:color="auto"/>
            <w:bottom w:val="none" w:sz="0" w:space="0" w:color="auto"/>
            <w:right w:val="none" w:sz="0" w:space="0" w:color="auto"/>
          </w:divBdr>
        </w:div>
        <w:div w:id="1376078723">
          <w:marLeft w:val="0"/>
          <w:marRight w:val="0"/>
          <w:marTop w:val="0"/>
          <w:marBottom w:val="0"/>
          <w:divBdr>
            <w:top w:val="none" w:sz="0" w:space="0" w:color="auto"/>
            <w:left w:val="none" w:sz="0" w:space="0" w:color="auto"/>
            <w:bottom w:val="none" w:sz="0" w:space="0" w:color="auto"/>
            <w:right w:val="none" w:sz="0" w:space="0" w:color="auto"/>
          </w:divBdr>
        </w:div>
        <w:div w:id="118914703">
          <w:marLeft w:val="0"/>
          <w:marRight w:val="0"/>
          <w:marTop w:val="0"/>
          <w:marBottom w:val="0"/>
          <w:divBdr>
            <w:top w:val="none" w:sz="0" w:space="0" w:color="auto"/>
            <w:left w:val="none" w:sz="0" w:space="0" w:color="auto"/>
            <w:bottom w:val="none" w:sz="0" w:space="0" w:color="auto"/>
            <w:right w:val="none" w:sz="0" w:space="0" w:color="auto"/>
          </w:divBdr>
        </w:div>
        <w:div w:id="1330862932">
          <w:marLeft w:val="0"/>
          <w:marRight w:val="0"/>
          <w:marTop w:val="0"/>
          <w:marBottom w:val="0"/>
          <w:divBdr>
            <w:top w:val="none" w:sz="0" w:space="0" w:color="auto"/>
            <w:left w:val="none" w:sz="0" w:space="0" w:color="auto"/>
            <w:bottom w:val="none" w:sz="0" w:space="0" w:color="auto"/>
            <w:right w:val="none" w:sz="0" w:space="0" w:color="auto"/>
          </w:divBdr>
        </w:div>
      </w:divsChild>
    </w:div>
    <w:div w:id="1085225074">
      <w:bodyDiv w:val="1"/>
      <w:marLeft w:val="0"/>
      <w:marRight w:val="0"/>
      <w:marTop w:val="0"/>
      <w:marBottom w:val="0"/>
      <w:divBdr>
        <w:top w:val="none" w:sz="0" w:space="0" w:color="auto"/>
        <w:left w:val="none" w:sz="0" w:space="0" w:color="auto"/>
        <w:bottom w:val="none" w:sz="0" w:space="0" w:color="auto"/>
        <w:right w:val="none" w:sz="0" w:space="0" w:color="auto"/>
      </w:divBdr>
    </w:div>
    <w:div w:id="1501853278">
      <w:bodyDiv w:val="1"/>
      <w:marLeft w:val="0"/>
      <w:marRight w:val="0"/>
      <w:marTop w:val="0"/>
      <w:marBottom w:val="0"/>
      <w:divBdr>
        <w:top w:val="none" w:sz="0" w:space="0" w:color="auto"/>
        <w:left w:val="none" w:sz="0" w:space="0" w:color="auto"/>
        <w:bottom w:val="none" w:sz="0" w:space="0" w:color="auto"/>
        <w:right w:val="none" w:sz="0" w:space="0" w:color="auto"/>
      </w:divBdr>
      <w:divsChild>
        <w:div w:id="2077505048">
          <w:marLeft w:val="0"/>
          <w:marRight w:val="0"/>
          <w:marTop w:val="0"/>
          <w:marBottom w:val="0"/>
          <w:divBdr>
            <w:top w:val="none" w:sz="0" w:space="0" w:color="auto"/>
            <w:left w:val="none" w:sz="0" w:space="0" w:color="auto"/>
            <w:bottom w:val="none" w:sz="0" w:space="0" w:color="auto"/>
            <w:right w:val="none" w:sz="0" w:space="0" w:color="auto"/>
          </w:divBdr>
        </w:div>
        <w:div w:id="1593851547">
          <w:marLeft w:val="0"/>
          <w:marRight w:val="0"/>
          <w:marTop w:val="0"/>
          <w:marBottom w:val="0"/>
          <w:divBdr>
            <w:top w:val="none" w:sz="0" w:space="0" w:color="auto"/>
            <w:left w:val="none" w:sz="0" w:space="0" w:color="auto"/>
            <w:bottom w:val="none" w:sz="0" w:space="0" w:color="auto"/>
            <w:right w:val="none" w:sz="0" w:space="0" w:color="auto"/>
          </w:divBdr>
        </w:div>
      </w:divsChild>
    </w:div>
    <w:div w:id="1543322583">
      <w:bodyDiv w:val="1"/>
      <w:marLeft w:val="0"/>
      <w:marRight w:val="0"/>
      <w:marTop w:val="0"/>
      <w:marBottom w:val="0"/>
      <w:divBdr>
        <w:top w:val="none" w:sz="0" w:space="0" w:color="auto"/>
        <w:left w:val="none" w:sz="0" w:space="0" w:color="auto"/>
        <w:bottom w:val="none" w:sz="0" w:space="0" w:color="auto"/>
        <w:right w:val="none" w:sz="0" w:space="0" w:color="auto"/>
      </w:divBdr>
    </w:div>
    <w:div w:id="1585412076">
      <w:bodyDiv w:val="1"/>
      <w:marLeft w:val="0"/>
      <w:marRight w:val="0"/>
      <w:marTop w:val="0"/>
      <w:marBottom w:val="0"/>
      <w:divBdr>
        <w:top w:val="none" w:sz="0" w:space="0" w:color="auto"/>
        <w:left w:val="none" w:sz="0" w:space="0" w:color="auto"/>
        <w:bottom w:val="none" w:sz="0" w:space="0" w:color="auto"/>
        <w:right w:val="none" w:sz="0" w:space="0" w:color="auto"/>
      </w:divBdr>
    </w:div>
    <w:div w:id="1750811328">
      <w:bodyDiv w:val="1"/>
      <w:marLeft w:val="0"/>
      <w:marRight w:val="0"/>
      <w:marTop w:val="0"/>
      <w:marBottom w:val="0"/>
      <w:divBdr>
        <w:top w:val="none" w:sz="0" w:space="0" w:color="auto"/>
        <w:left w:val="none" w:sz="0" w:space="0" w:color="auto"/>
        <w:bottom w:val="none" w:sz="0" w:space="0" w:color="auto"/>
        <w:right w:val="none" w:sz="0" w:space="0" w:color="auto"/>
      </w:divBdr>
    </w:div>
    <w:div w:id="1793210382">
      <w:bodyDiv w:val="1"/>
      <w:marLeft w:val="0"/>
      <w:marRight w:val="0"/>
      <w:marTop w:val="0"/>
      <w:marBottom w:val="0"/>
      <w:divBdr>
        <w:top w:val="none" w:sz="0" w:space="0" w:color="auto"/>
        <w:left w:val="none" w:sz="0" w:space="0" w:color="auto"/>
        <w:bottom w:val="none" w:sz="0" w:space="0" w:color="auto"/>
        <w:right w:val="none" w:sz="0" w:space="0" w:color="auto"/>
      </w:divBdr>
      <w:divsChild>
        <w:div w:id="238445161">
          <w:marLeft w:val="0"/>
          <w:marRight w:val="0"/>
          <w:marTop w:val="0"/>
          <w:marBottom w:val="0"/>
          <w:divBdr>
            <w:top w:val="none" w:sz="0" w:space="0" w:color="auto"/>
            <w:left w:val="none" w:sz="0" w:space="0" w:color="auto"/>
            <w:bottom w:val="none" w:sz="0" w:space="0" w:color="auto"/>
            <w:right w:val="none" w:sz="0" w:space="0" w:color="auto"/>
          </w:divBdr>
        </w:div>
      </w:divsChild>
    </w:div>
    <w:div w:id="1847012991">
      <w:bodyDiv w:val="1"/>
      <w:marLeft w:val="0"/>
      <w:marRight w:val="0"/>
      <w:marTop w:val="0"/>
      <w:marBottom w:val="0"/>
      <w:divBdr>
        <w:top w:val="none" w:sz="0" w:space="0" w:color="auto"/>
        <w:left w:val="none" w:sz="0" w:space="0" w:color="auto"/>
        <w:bottom w:val="none" w:sz="0" w:space="0" w:color="auto"/>
        <w:right w:val="none" w:sz="0" w:space="0" w:color="auto"/>
      </w:divBdr>
    </w:div>
    <w:div w:id="1847354819">
      <w:bodyDiv w:val="1"/>
      <w:marLeft w:val="0"/>
      <w:marRight w:val="0"/>
      <w:marTop w:val="0"/>
      <w:marBottom w:val="0"/>
      <w:divBdr>
        <w:top w:val="none" w:sz="0" w:space="0" w:color="auto"/>
        <w:left w:val="none" w:sz="0" w:space="0" w:color="auto"/>
        <w:bottom w:val="none" w:sz="0" w:space="0" w:color="auto"/>
        <w:right w:val="none" w:sz="0" w:space="0" w:color="auto"/>
      </w:divBdr>
    </w:div>
    <w:div w:id="203623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77777777777778"/>
          <c:y val="9.8591549295774641E-2"/>
          <c:w val="0.60952380952380958"/>
          <c:h val="0.6619718309859155"/>
        </c:manualLayout>
      </c:layout>
      <c:barChart>
        <c:barDir val="col"/>
        <c:grouping val="clustered"/>
        <c:varyColors val="0"/>
        <c:ser>
          <c:idx val="0"/>
          <c:order val="0"/>
          <c:tx>
            <c:strRef>
              <c:f>Sheet1!$A$2</c:f>
              <c:strCache>
                <c:ptCount val="1"/>
                <c:pt idx="0">
                  <c:v>ACR20</c:v>
                </c:pt>
              </c:strCache>
            </c:strRef>
          </c:tx>
          <c:spPr>
            <a:solidFill>
              <a:srgbClr val="000000"/>
            </a:solidFill>
            <a:ln w="12622">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FDD7-4887-A2D9-848F65918AFB}"/>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22">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FDD7-4887-A2D9-848F65918AFB}"/>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622">
              <a:solidFill>
                <a:srgbClr val="000000"/>
              </a:solidFill>
              <a:prstDash val="solid"/>
            </a:ln>
          </c:spPr>
          <c:invertIfNegative val="0"/>
          <c:dPt>
            <c:idx val="0"/>
            <c:invertIfNegative val="0"/>
            <c:bubble3D val="0"/>
            <c:extLst>
              <c:ext xmlns:c16="http://schemas.microsoft.com/office/drawing/2014/chart" uri="{C3380CC4-5D6E-409C-BE32-E72D297353CC}">
                <c16:uniqueId val="{00000002-FDD7-4887-A2D9-848F65918AFB}"/>
              </c:ext>
            </c:extLst>
          </c:dPt>
          <c:cat>
            <c:strRef>
              <c:f>Sheet1!$B$1:$E$1</c:f>
              <c:strCache>
                <c:ptCount val="4"/>
                <c:pt idx="0">
                  <c:v>1st Course </c:v>
                </c:pt>
                <c:pt idx="1">
                  <c:v>2nd Course </c:v>
                </c:pt>
                <c:pt idx="2">
                  <c:v>3rd Course</c:v>
                </c:pt>
                <c:pt idx="3">
                  <c:v>4th Course</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FDD7-4887-A2D9-848F65918AFB}"/>
            </c:ext>
          </c:extLst>
        </c:ser>
        <c:dLbls>
          <c:showLegendKey val="0"/>
          <c:showVal val="0"/>
          <c:showCatName val="0"/>
          <c:showSerName val="0"/>
          <c:showPercent val="0"/>
          <c:showBubbleSize val="0"/>
        </c:dLbls>
        <c:gapWidth val="150"/>
        <c:axId val="196323968"/>
        <c:axId val="196325760"/>
      </c:barChart>
      <c:catAx>
        <c:axId val="196323968"/>
        <c:scaling>
          <c:orientation val="minMax"/>
        </c:scaling>
        <c:delete val="0"/>
        <c:axPos val="b"/>
        <c:numFmt formatCode="General" sourceLinked="1"/>
        <c:majorTickMark val="out"/>
        <c:minorTickMark val="none"/>
        <c:tickLblPos val="nextTo"/>
        <c:spPr>
          <a:ln w="3156">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n-US"/>
          </a:p>
        </c:txPr>
        <c:crossAx val="196325760"/>
        <c:crosses val="autoZero"/>
        <c:auto val="1"/>
        <c:lblAlgn val="ctr"/>
        <c:lblOffset val="100"/>
        <c:tickLblSkip val="1"/>
        <c:tickMarkSkip val="1"/>
        <c:noMultiLvlLbl val="0"/>
      </c:catAx>
      <c:valAx>
        <c:axId val="196325760"/>
        <c:scaling>
          <c:orientation val="minMax"/>
          <c:max val="90"/>
        </c:scaling>
        <c:delete val="0"/>
        <c:axPos val="l"/>
        <c:title>
          <c:tx>
            <c:rich>
              <a:bodyPr/>
              <a:lstStyle/>
              <a:p>
                <a:pPr>
                  <a:defRPr sz="894" b="1" i="0" u="none" strike="noStrike" baseline="0">
                    <a:solidFill>
                      <a:srgbClr val="000000"/>
                    </a:solidFill>
                    <a:latin typeface="Arial"/>
                    <a:ea typeface="Arial"/>
                    <a:cs typeface="Arial"/>
                  </a:defRPr>
                </a:pPr>
                <a:r>
                  <a:rPr lang="nl-NL"/>
                  <a:t>% of patients</a:t>
                </a:r>
              </a:p>
            </c:rich>
          </c:tx>
          <c:layout>
            <c:manualLayout>
              <c:xMode val="edge"/>
              <c:yMode val="edge"/>
              <c:x val="3.4920634920634921E-2"/>
              <c:y val="0.24413145539906103"/>
            </c:manualLayout>
          </c:layout>
          <c:overlay val="0"/>
          <c:spPr>
            <a:noFill/>
            <a:ln w="25244">
              <a:noFill/>
            </a:ln>
          </c:spPr>
        </c:title>
        <c:numFmt formatCode="General" sourceLinked="1"/>
        <c:majorTickMark val="out"/>
        <c:minorTickMark val="none"/>
        <c:tickLblPos val="nextTo"/>
        <c:spPr>
          <a:ln w="3156">
            <a:solidFill>
              <a:srgbClr val="000000"/>
            </a:solidFill>
            <a:prstDash val="solid"/>
          </a:ln>
        </c:spPr>
        <c:txPr>
          <a:bodyPr rot="0" vert="horz"/>
          <a:lstStyle/>
          <a:p>
            <a:pPr>
              <a:defRPr sz="795" b="1" i="0" u="none" strike="noStrike" baseline="0">
                <a:solidFill>
                  <a:srgbClr val="000000"/>
                </a:solidFill>
                <a:latin typeface="Arial"/>
                <a:ea typeface="Arial"/>
                <a:cs typeface="Arial"/>
              </a:defRPr>
            </a:pPr>
            <a:endParaRPr lang="en-US"/>
          </a:p>
        </c:txPr>
        <c:crossAx val="196323968"/>
        <c:crosses val="autoZero"/>
        <c:crossBetween val="between"/>
      </c:valAx>
      <c:spPr>
        <a:noFill/>
        <a:ln w="25244">
          <a:noFill/>
        </a:ln>
      </c:spPr>
    </c:plotArea>
    <c:legend>
      <c:legendPos val="r"/>
      <c:layout>
        <c:manualLayout>
          <c:xMode val="edge"/>
          <c:yMode val="edge"/>
          <c:x val="0.81904761904761902"/>
          <c:y val="0.29107981220657275"/>
          <c:w val="0.16825396825396827"/>
          <c:h val="0.27230046948356806"/>
        </c:manualLayout>
      </c:layout>
      <c:overlay val="0"/>
      <c:spPr>
        <a:noFill/>
        <a:ln w="3156">
          <a:solidFill>
            <a:srgbClr val="000000"/>
          </a:solidFill>
          <a:prstDash val="solid"/>
        </a:ln>
      </c:spPr>
      <c:txPr>
        <a:bodyPr/>
        <a:lstStyle/>
        <a:p>
          <a:pPr>
            <a:defRPr sz="73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894"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9" ma:contentTypeDescription="Create a new document." ma:contentTypeScope="" ma:versionID="58278061429241960e55992fc280ada6">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55c342b48bc731f774359da88d29e46c"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96A03F8-5927-48DA-98F7-F4836C1CE35A}">
  <ds:schemaRefs>
    <ds:schemaRef ds:uri="http://schemas.microsoft.com/sharepoint/v3/contenttype/forms"/>
  </ds:schemaRefs>
</ds:datastoreItem>
</file>

<file path=customXml/itemProps2.xml><?xml version="1.0" encoding="utf-8"?>
<ds:datastoreItem xmlns:ds="http://schemas.openxmlformats.org/officeDocument/2006/customXml" ds:itemID="{A86CBA25-FA7D-4FED-A5D9-D9EB0ABD7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9EDA2-0F5E-472E-BE55-C2787827C1F5}">
  <ds:schemaRefs>
    <ds:schemaRef ds:uri="http://schemas.openxmlformats.org/officeDocument/2006/bibliography"/>
  </ds:schemaRefs>
</ds:datastoreItem>
</file>

<file path=customXml/itemProps4.xml><?xml version="1.0" encoding="utf-8"?>
<ds:datastoreItem xmlns:ds="http://schemas.openxmlformats.org/officeDocument/2006/customXml" ds:itemID="{EE1E45EF-CD2F-406C-A446-BEF988D65547}">
  <ds:schemaRefs>
    <ds:schemaRef ds:uri="http://schemas.microsoft.com/office/2006/metadata/properties"/>
    <ds:schemaRef ds:uri="http://schemas.microsoft.com/office/infopath/2007/PartnerControls"/>
    <ds:schemaRef ds:uri="931baba0-1a7c-4070-a9f4-9344bbb4169b"/>
    <ds:schemaRef ds:uri="http://purl.org/dc/terms/"/>
    <ds:schemaRef ds:uri="http://schemas.microsoft.com/office/2006/documentManagement/types"/>
    <ds:schemaRef ds:uri="d5342c63-9294-4ed9-b9dd-bb915037adad"/>
    <ds:schemaRef ds:uri="http://purl.org/dc/elements/1.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D0F7C461-EE47-4549-8C91-70447EAC11A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246</TotalTime>
  <Pages>157</Pages>
  <Words>57149</Words>
  <Characters>357841</Characters>
  <Application>Microsoft Office Word</Application>
  <DocSecurity>0</DocSecurity>
  <Lines>10340</Lines>
  <Paragraphs>4028</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411786</CharactersWithSpaces>
  <SharedDoc>false</SharedDoc>
  <HLinks>
    <vt:vector size="78" baseType="variant">
      <vt:variant>
        <vt:i4>1245197</vt:i4>
      </vt:variant>
      <vt:variant>
        <vt:i4>42</vt:i4>
      </vt:variant>
      <vt:variant>
        <vt:i4>0</vt:i4>
      </vt:variant>
      <vt:variant>
        <vt:i4>5</vt:i4>
      </vt:variant>
      <vt:variant>
        <vt:lpwstr>http://www.ema.europa.eu/</vt:lpwstr>
      </vt:variant>
      <vt:variant>
        <vt:lpwstr/>
      </vt:variant>
      <vt:variant>
        <vt:i4>2490456</vt:i4>
      </vt:variant>
      <vt:variant>
        <vt:i4>39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36</vt:i4>
      </vt:variant>
      <vt:variant>
        <vt:i4>0</vt:i4>
      </vt:variant>
      <vt:variant>
        <vt:i4>5</vt:i4>
      </vt:variant>
      <vt:variant>
        <vt:lpwstr>http://www.ema.europa.eu/</vt:lpwstr>
      </vt:variant>
      <vt:variant>
        <vt:lpwstr/>
      </vt:variant>
      <vt:variant>
        <vt:i4>2490456</vt:i4>
      </vt:variant>
      <vt:variant>
        <vt:i4>33</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30</vt:i4>
      </vt:variant>
      <vt:variant>
        <vt:i4>0</vt:i4>
      </vt:variant>
      <vt:variant>
        <vt:i4>5</vt:i4>
      </vt:variant>
      <vt:variant>
        <vt:lpwstr>http://www.ema.europa.eu/</vt:lpwstr>
      </vt:variant>
      <vt:variant>
        <vt:lpwstr/>
      </vt:variant>
      <vt:variant>
        <vt:i4>2490456</vt:i4>
      </vt:variant>
      <vt:variant>
        <vt:i4>27</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24</vt:i4>
      </vt:variant>
      <vt:variant>
        <vt:i4>0</vt:i4>
      </vt:variant>
      <vt:variant>
        <vt:i4>5</vt:i4>
      </vt:variant>
      <vt:variant>
        <vt:lpwstr>http://www.ema.europa.eu/</vt:lpwstr>
      </vt:variant>
      <vt:variant>
        <vt:lpwstr/>
      </vt:variant>
      <vt:variant>
        <vt:i4>2490456</vt:i4>
      </vt:variant>
      <vt:variant>
        <vt:i4>21</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18</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15</vt:i4>
      </vt:variant>
      <vt:variant>
        <vt:i4>0</vt:i4>
      </vt:variant>
      <vt:variant>
        <vt:i4>5</vt:i4>
      </vt:variant>
      <vt:variant>
        <vt:lpwstr>https://www.ema.europa.eu/documents/template-form/appendix-v-adverse-drug-reaction-reporting-details_en.doc</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(nl)</dc:description>
  <cp:lastModifiedBy>TCS</cp:lastModifiedBy>
  <cp:revision>37</cp:revision>
  <dcterms:created xsi:type="dcterms:W3CDTF">2026-03-02T06:53:00Z</dcterms:created>
  <dcterms:modified xsi:type="dcterms:W3CDTF">2026-03-19T12:22:00Z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0x010100121644859DAE61409D103A2B91FC7202</vt:lpwstr>
  </property>
</Properties>
</file>